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67"/>
        </w:tabs>
        <w:overflowPunct/>
        <w:autoSpaceDE/>
        <w:autoSpaceDN/>
        <w:snapToGrid w:val="0"/>
        <w:spacing w:after="0"/>
        <w:textAlignment w:val="auto"/>
        <w:rPr>
          <w:rFonts w:ascii="Arial" w:hAnsi="Arial" w:eastAsia="MS Mincho"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eastAsia="MS Mincho" w:cs="Arial"/>
          <w:b/>
          <w:sz w:val="24"/>
          <w:szCs w:val="28"/>
        </w:rPr>
        <w:tab/>
      </w:r>
      <w:r>
        <w:rPr>
          <w:rFonts w:hint="eastAsia"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eastAsia="MS Mincho" w:cs="Arial"/>
          <w:b/>
          <w:sz w:val="24"/>
          <w:szCs w:val="28"/>
        </w:rPr>
        <w:tab/>
      </w:r>
      <w:r>
        <w:rPr>
          <w:rFonts w:ascii="Arial" w:hAnsi="Arial" w:cs="Arial"/>
          <w:b/>
          <w:sz w:val="24"/>
          <w:szCs w:val="28"/>
        </w:rPr>
        <w:t>R2-20xxxxx</w:t>
      </w:r>
    </w:p>
    <w:p>
      <w:pPr>
        <w:pStyle w:val="118"/>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Style w:val="43"/>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Layout w:type="fixed"/>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18"/>
              <w:spacing w:after="0"/>
              <w:jc w:val="right"/>
              <w:rPr>
                <w:i/>
              </w:rPr>
            </w:pPr>
            <w:r>
              <w:rPr>
                <w:i/>
                <w:sz w:val="14"/>
              </w:rPr>
              <w:t>CR-Form-v12.0</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8"/>
              <w:spacing w:after="0"/>
              <w:jc w:val="center"/>
            </w:pPr>
            <w:r>
              <w:rPr>
                <w:b/>
                <w:sz w:val="32"/>
              </w:rPr>
              <w:t>CHANGE REQUEST</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142" w:type="dxa"/>
            <w:tcBorders>
              <w:left w:val="single" w:color="auto" w:sz="4" w:space="0"/>
            </w:tcBorders>
          </w:tcPr>
          <w:p>
            <w:pPr>
              <w:pStyle w:val="118"/>
              <w:spacing w:after="0"/>
              <w:jc w:val="right"/>
            </w:pPr>
          </w:p>
        </w:tc>
        <w:tc>
          <w:tcPr>
            <w:tcW w:w="1559" w:type="dxa"/>
            <w:shd w:val="pct30" w:color="FFFF00" w:fill="auto"/>
          </w:tcPr>
          <w:p>
            <w:pPr>
              <w:pStyle w:val="118"/>
              <w:spacing w:after="0"/>
              <w:jc w:val="right"/>
              <w:rPr>
                <w:b/>
                <w:sz w:val="28"/>
              </w:rPr>
            </w:pPr>
            <w:r>
              <w:rPr>
                <w:b/>
                <w:sz w:val="28"/>
              </w:rPr>
              <w:t>38.331</w:t>
            </w:r>
          </w:p>
        </w:tc>
        <w:tc>
          <w:tcPr>
            <w:tcW w:w="709" w:type="dxa"/>
          </w:tcPr>
          <w:p>
            <w:pPr>
              <w:pStyle w:val="118"/>
              <w:spacing w:after="0"/>
              <w:jc w:val="center"/>
            </w:pPr>
            <w:r>
              <w:rPr>
                <w:b/>
                <w:sz w:val="28"/>
              </w:rPr>
              <w:t>CR</w:t>
            </w:r>
          </w:p>
        </w:tc>
        <w:tc>
          <w:tcPr>
            <w:tcW w:w="1276" w:type="dxa"/>
            <w:shd w:val="pct30" w:color="FFFF00" w:fill="auto"/>
          </w:tcPr>
          <w:p>
            <w:pPr>
              <w:pStyle w:val="118"/>
              <w:spacing w:after="0"/>
            </w:pPr>
            <w:r>
              <w:rPr>
                <w:b/>
                <w:sz w:val="28"/>
              </w:rPr>
              <w:t>1488</w:t>
            </w:r>
          </w:p>
        </w:tc>
        <w:tc>
          <w:tcPr>
            <w:tcW w:w="709" w:type="dxa"/>
          </w:tcPr>
          <w:p>
            <w:pPr>
              <w:pStyle w:val="118"/>
              <w:tabs>
                <w:tab w:val="right" w:pos="625"/>
              </w:tabs>
              <w:spacing w:after="0"/>
              <w:jc w:val="center"/>
            </w:pPr>
            <w:r>
              <w:rPr>
                <w:b/>
                <w:bCs/>
                <w:sz w:val="28"/>
              </w:rPr>
              <w:t>rev</w:t>
            </w:r>
          </w:p>
        </w:tc>
        <w:tc>
          <w:tcPr>
            <w:tcW w:w="992" w:type="dxa"/>
            <w:shd w:val="pct30" w:color="FFFF00" w:fill="auto"/>
          </w:tcPr>
          <w:p>
            <w:pPr>
              <w:pStyle w:val="118"/>
              <w:spacing w:after="0"/>
              <w:jc w:val="center"/>
              <w:rPr>
                <w:b/>
              </w:rPr>
            </w:pPr>
            <w:r>
              <w:rPr>
                <w:b/>
                <w:sz w:val="28"/>
              </w:rPr>
              <w:t>2</w:t>
            </w:r>
          </w:p>
        </w:tc>
        <w:tc>
          <w:tcPr>
            <w:tcW w:w="2410" w:type="dxa"/>
          </w:tcPr>
          <w:p>
            <w:pPr>
              <w:pStyle w:val="118"/>
              <w:tabs>
                <w:tab w:val="right" w:pos="1825"/>
              </w:tabs>
              <w:spacing w:after="0"/>
              <w:jc w:val="center"/>
            </w:pPr>
            <w:r>
              <w:rPr>
                <w:b/>
                <w:sz w:val="28"/>
                <w:szCs w:val="28"/>
              </w:rPr>
              <w:t>Current version:</w:t>
            </w:r>
          </w:p>
        </w:tc>
        <w:tc>
          <w:tcPr>
            <w:tcW w:w="1701" w:type="dxa"/>
            <w:shd w:val="pct30" w:color="FFFF00" w:fill="auto"/>
          </w:tcPr>
          <w:p>
            <w:pPr>
              <w:pStyle w:val="118"/>
              <w:spacing w:after="0"/>
              <w:jc w:val="center"/>
              <w:rPr>
                <w:sz w:val="28"/>
              </w:rPr>
            </w:pPr>
            <w:r>
              <w:rPr>
                <w:b/>
                <w:sz w:val="28"/>
              </w:rPr>
              <w:t>15.8.0</w:t>
            </w:r>
          </w:p>
        </w:tc>
        <w:tc>
          <w:tcPr>
            <w:tcW w:w="143" w:type="dxa"/>
            <w:tcBorders>
              <w:right w:val="single" w:color="auto" w:sz="4" w:space="0"/>
            </w:tcBorders>
          </w:tcPr>
          <w:p>
            <w:pPr>
              <w:pStyle w:val="118"/>
              <w:spacing w:after="0"/>
            </w:pP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8"/>
              <w:spacing w:after="0"/>
            </w:pPr>
          </w:p>
        </w:tc>
      </w:tr>
      <w:tr>
        <w:tblPrEx>
          <w:tblLayout w:type="fixed"/>
          <w:tblCellMar>
            <w:top w:w="0" w:type="dxa"/>
            <w:left w:w="42" w:type="dxa"/>
            <w:bottom w:w="0" w:type="dxa"/>
            <w:right w:w="42" w:type="dxa"/>
          </w:tblCellMar>
        </w:tblPrEx>
        <w:tc>
          <w:tcPr>
            <w:tcW w:w="9641" w:type="dxa"/>
            <w:gridSpan w:val="9"/>
            <w:tcBorders>
              <w:top w:val="single" w:color="auto" w:sz="4" w:space="0"/>
            </w:tcBorders>
          </w:tcPr>
          <w:p>
            <w:pPr>
              <w:pStyle w:val="118"/>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5"/>
                <w:rFonts w:cs="Arial"/>
                <w:b/>
                <w:i/>
                <w:color w:val="FF0000"/>
              </w:rPr>
              <w:t>HE</w:t>
            </w:r>
            <w:bookmarkStart w:id="1" w:name="_Hlt497126619"/>
            <w:r>
              <w:rPr>
                <w:rStyle w:val="45"/>
                <w:rFonts w:cs="Arial"/>
                <w:b/>
                <w:i/>
                <w:color w:val="FF0000"/>
              </w:rPr>
              <w:t>L</w:t>
            </w:r>
            <w:bookmarkEnd w:id="1"/>
            <w:r>
              <w:rPr>
                <w:rStyle w:val="45"/>
                <w:rFonts w:cs="Arial"/>
                <w:b/>
                <w:i/>
                <w:color w:val="FF0000"/>
              </w:rPr>
              <w:t>P</w:t>
            </w:r>
            <w:r>
              <w:rPr>
                <w:rStyle w:val="45"/>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5"/>
                <w:rFonts w:cs="Arial"/>
                <w:i/>
              </w:rPr>
              <w:t>http://www.3gpp.org/Change-Requests</w:t>
            </w:r>
            <w:r>
              <w:rPr>
                <w:rStyle w:val="45"/>
                <w:rFonts w:cs="Arial"/>
                <w:i/>
              </w:rPr>
              <w:fldChar w:fldCharType="end"/>
            </w:r>
            <w:r>
              <w:rPr>
                <w:rFonts w:cs="Arial"/>
                <w:i/>
              </w:rPr>
              <w:t>.</w:t>
            </w:r>
          </w:p>
        </w:tc>
      </w:tr>
      <w:tr>
        <w:tblPrEx>
          <w:tblLayout w:type="fixed"/>
          <w:tblCellMar>
            <w:top w:w="0" w:type="dxa"/>
            <w:left w:w="42" w:type="dxa"/>
            <w:bottom w:w="0" w:type="dxa"/>
            <w:right w:w="42" w:type="dxa"/>
          </w:tblCellMar>
        </w:tblPrEx>
        <w:tc>
          <w:tcPr>
            <w:tcW w:w="9641" w:type="dxa"/>
            <w:gridSpan w:val="9"/>
          </w:tcPr>
          <w:p>
            <w:pPr>
              <w:pStyle w:val="118"/>
              <w:spacing w:after="0"/>
              <w:rPr>
                <w:sz w:val="8"/>
                <w:szCs w:val="8"/>
              </w:rPr>
            </w:pPr>
          </w:p>
        </w:tc>
      </w:tr>
    </w:tbl>
    <w:p>
      <w:pPr>
        <w:rPr>
          <w:sz w:val="8"/>
          <w:szCs w:val="8"/>
        </w:rPr>
      </w:pPr>
    </w:p>
    <w:tbl>
      <w:tblPr>
        <w:tblStyle w:val="43"/>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Layout w:type="fixed"/>
          <w:tblCellMar>
            <w:top w:w="0" w:type="dxa"/>
            <w:left w:w="42" w:type="dxa"/>
            <w:bottom w:w="0" w:type="dxa"/>
            <w:right w:w="42" w:type="dxa"/>
          </w:tblCellMar>
        </w:tblPrEx>
        <w:tc>
          <w:tcPr>
            <w:tcW w:w="2835" w:type="dxa"/>
          </w:tcPr>
          <w:p>
            <w:pPr>
              <w:pStyle w:val="118"/>
              <w:tabs>
                <w:tab w:val="right" w:pos="2751"/>
              </w:tabs>
              <w:spacing w:after="0"/>
              <w:rPr>
                <w:b/>
                <w:i/>
              </w:rPr>
            </w:pPr>
            <w:r>
              <w:rPr>
                <w:b/>
                <w:i/>
              </w:rPr>
              <w:t>Proposed change affects:</w:t>
            </w:r>
          </w:p>
        </w:tc>
        <w:tc>
          <w:tcPr>
            <w:tcW w:w="1418" w:type="dxa"/>
          </w:tcPr>
          <w:p>
            <w:pPr>
              <w:pStyle w:val="118"/>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8"/>
              <w:spacing w:after="0"/>
              <w:jc w:val="center"/>
              <w:rPr>
                <w:b/>
                <w:caps/>
              </w:rPr>
            </w:pPr>
          </w:p>
        </w:tc>
        <w:tc>
          <w:tcPr>
            <w:tcW w:w="709" w:type="dxa"/>
            <w:tcBorders>
              <w:left w:val="single" w:color="auto" w:sz="4" w:space="0"/>
            </w:tcBorders>
          </w:tcPr>
          <w:p>
            <w:pPr>
              <w:pStyle w:val="118"/>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8"/>
              <w:spacing w:after="0"/>
              <w:jc w:val="center"/>
              <w:rPr>
                <w:b/>
                <w:caps/>
                <w:lang w:eastAsia="zh-CN"/>
              </w:rPr>
            </w:pPr>
            <w:r>
              <w:rPr>
                <w:rFonts w:hint="eastAsia"/>
                <w:b/>
                <w:caps/>
                <w:lang w:eastAsia="zh-CN"/>
              </w:rPr>
              <w:t>X</w:t>
            </w:r>
          </w:p>
        </w:tc>
        <w:tc>
          <w:tcPr>
            <w:tcW w:w="2126" w:type="dxa"/>
          </w:tcPr>
          <w:p>
            <w:pPr>
              <w:pStyle w:val="118"/>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8"/>
              <w:spacing w:after="0"/>
              <w:jc w:val="center"/>
              <w:rPr>
                <w:b/>
                <w:caps/>
                <w:lang w:eastAsia="zh-CN"/>
              </w:rPr>
            </w:pPr>
            <w:r>
              <w:rPr>
                <w:rFonts w:hint="eastAsia"/>
                <w:b/>
                <w:caps/>
                <w:lang w:eastAsia="zh-CN"/>
              </w:rPr>
              <w:t>X</w:t>
            </w:r>
          </w:p>
        </w:tc>
        <w:tc>
          <w:tcPr>
            <w:tcW w:w="1418" w:type="dxa"/>
            <w:tcBorders>
              <w:left w:val="nil"/>
            </w:tcBorders>
          </w:tcPr>
          <w:p>
            <w:pPr>
              <w:pStyle w:val="118"/>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8"/>
              <w:spacing w:after="0"/>
              <w:jc w:val="center"/>
              <w:rPr>
                <w:b/>
                <w:bCs/>
                <w:caps/>
              </w:rPr>
            </w:pPr>
          </w:p>
        </w:tc>
      </w:tr>
    </w:tbl>
    <w:p>
      <w:pPr>
        <w:rPr>
          <w:sz w:val="8"/>
          <w:szCs w:val="8"/>
        </w:rPr>
      </w:pPr>
    </w:p>
    <w:tbl>
      <w:tblPr>
        <w:tblStyle w:val="43"/>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Layout w:type="fixed"/>
          <w:tblCellMar>
            <w:top w:w="0" w:type="dxa"/>
            <w:left w:w="42" w:type="dxa"/>
            <w:bottom w:w="0" w:type="dxa"/>
            <w:right w:w="42" w:type="dxa"/>
          </w:tblCellMar>
        </w:tblPrEx>
        <w:tc>
          <w:tcPr>
            <w:tcW w:w="9640" w:type="dxa"/>
            <w:gridSpan w:val="11"/>
          </w:tcPr>
          <w:p>
            <w:pPr>
              <w:pStyle w:val="118"/>
              <w:spacing w:after="0"/>
              <w:rPr>
                <w:sz w:val="8"/>
                <w:szCs w:val="8"/>
              </w:rPr>
            </w:pPr>
          </w:p>
        </w:tc>
      </w:tr>
      <w:tr>
        <w:tblPrEx>
          <w:tblLayout w:type="fixed"/>
          <w:tblCellMar>
            <w:top w:w="0" w:type="dxa"/>
            <w:left w:w="42" w:type="dxa"/>
            <w:bottom w:w="0" w:type="dxa"/>
            <w:right w:w="42" w:type="dxa"/>
          </w:tblCellMar>
        </w:tblPrEx>
        <w:tc>
          <w:tcPr>
            <w:tcW w:w="1843" w:type="dxa"/>
            <w:tcBorders>
              <w:top w:val="single" w:color="auto" w:sz="4" w:space="0"/>
              <w:left w:val="single" w:color="auto" w:sz="4" w:space="0"/>
            </w:tcBorders>
          </w:tcPr>
          <w:p>
            <w:pPr>
              <w:pStyle w:val="118"/>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8"/>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spacing w:after="0"/>
              <w:rPr>
                <w:b/>
                <w:i/>
                <w:sz w:val="8"/>
                <w:szCs w:val="8"/>
              </w:rPr>
            </w:pPr>
          </w:p>
        </w:tc>
        <w:tc>
          <w:tcPr>
            <w:tcW w:w="7797" w:type="dxa"/>
            <w:gridSpan w:val="10"/>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8"/>
              <w:spacing w:after="0"/>
              <w:ind w:left="100"/>
            </w:pPr>
            <w:r>
              <w:t>Huawei, Ericsson, HiSilicon</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8"/>
              <w:spacing w:after="0"/>
              <w:ind w:left="100"/>
            </w:pPr>
            <w:r>
              <w:t>R2</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spacing w:after="0"/>
              <w:rPr>
                <w:b/>
                <w:i/>
                <w:sz w:val="8"/>
                <w:szCs w:val="8"/>
              </w:rPr>
            </w:pPr>
          </w:p>
        </w:tc>
        <w:tc>
          <w:tcPr>
            <w:tcW w:w="7797" w:type="dxa"/>
            <w:gridSpan w:val="10"/>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tabs>
                <w:tab w:val="right" w:pos="1759"/>
              </w:tabs>
              <w:spacing w:after="0"/>
              <w:rPr>
                <w:b/>
                <w:i/>
              </w:rPr>
            </w:pPr>
            <w:r>
              <w:rPr>
                <w:b/>
                <w:i/>
              </w:rPr>
              <w:t>Work item code:</w:t>
            </w:r>
          </w:p>
        </w:tc>
        <w:tc>
          <w:tcPr>
            <w:tcW w:w="3686" w:type="dxa"/>
            <w:gridSpan w:val="5"/>
            <w:shd w:val="pct30" w:color="FFFF00" w:fill="auto"/>
          </w:tcPr>
          <w:p>
            <w:pPr>
              <w:pStyle w:val="118"/>
              <w:spacing w:after="0"/>
              <w:ind w:left="100"/>
            </w:pPr>
            <w:r>
              <w:t>NR_SON_MDT-Core</w:t>
            </w:r>
          </w:p>
        </w:tc>
        <w:tc>
          <w:tcPr>
            <w:tcW w:w="567" w:type="dxa"/>
            <w:tcBorders>
              <w:left w:val="nil"/>
            </w:tcBorders>
          </w:tcPr>
          <w:p>
            <w:pPr>
              <w:pStyle w:val="118"/>
              <w:spacing w:after="0"/>
              <w:ind w:right="100"/>
            </w:pPr>
          </w:p>
        </w:tc>
        <w:tc>
          <w:tcPr>
            <w:tcW w:w="1417" w:type="dxa"/>
            <w:gridSpan w:val="3"/>
            <w:tcBorders>
              <w:left w:val="nil"/>
            </w:tcBorders>
          </w:tcPr>
          <w:p>
            <w:pPr>
              <w:pStyle w:val="118"/>
              <w:spacing w:after="0"/>
              <w:jc w:val="right"/>
            </w:pPr>
            <w:r>
              <w:rPr>
                <w:b/>
                <w:i/>
              </w:rPr>
              <w:t>Date:</w:t>
            </w:r>
          </w:p>
        </w:tc>
        <w:tc>
          <w:tcPr>
            <w:tcW w:w="2127" w:type="dxa"/>
            <w:tcBorders>
              <w:right w:val="single" w:color="auto" w:sz="4" w:space="0"/>
            </w:tcBorders>
            <w:shd w:val="pct30" w:color="FFFF00" w:fill="auto"/>
          </w:tcPr>
          <w:p>
            <w:pPr>
              <w:pStyle w:val="118"/>
              <w:spacing w:after="0"/>
              <w:ind w:left="100"/>
            </w:pPr>
            <w:r>
              <w:t>2020-03-04</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8"/>
              <w:spacing w:after="0"/>
              <w:rPr>
                <w:b/>
                <w:i/>
                <w:sz w:val="8"/>
                <w:szCs w:val="8"/>
              </w:rPr>
            </w:pPr>
          </w:p>
        </w:tc>
        <w:tc>
          <w:tcPr>
            <w:tcW w:w="1986" w:type="dxa"/>
            <w:gridSpan w:val="4"/>
          </w:tcPr>
          <w:p>
            <w:pPr>
              <w:pStyle w:val="118"/>
              <w:spacing w:after="0"/>
              <w:rPr>
                <w:sz w:val="8"/>
                <w:szCs w:val="8"/>
              </w:rPr>
            </w:pPr>
          </w:p>
        </w:tc>
        <w:tc>
          <w:tcPr>
            <w:tcW w:w="2267" w:type="dxa"/>
            <w:gridSpan w:val="2"/>
          </w:tcPr>
          <w:p>
            <w:pPr>
              <w:pStyle w:val="118"/>
              <w:spacing w:after="0"/>
              <w:rPr>
                <w:sz w:val="8"/>
                <w:szCs w:val="8"/>
              </w:rPr>
            </w:pPr>
          </w:p>
        </w:tc>
        <w:tc>
          <w:tcPr>
            <w:tcW w:w="1417" w:type="dxa"/>
            <w:gridSpan w:val="3"/>
          </w:tcPr>
          <w:p>
            <w:pPr>
              <w:pStyle w:val="118"/>
              <w:spacing w:after="0"/>
              <w:rPr>
                <w:sz w:val="8"/>
                <w:szCs w:val="8"/>
              </w:rPr>
            </w:pPr>
          </w:p>
        </w:tc>
        <w:tc>
          <w:tcPr>
            <w:tcW w:w="2127" w:type="dxa"/>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rPr>
          <w:cantSplit/>
        </w:trPr>
        <w:tc>
          <w:tcPr>
            <w:tcW w:w="1843" w:type="dxa"/>
            <w:tcBorders>
              <w:left w:val="single" w:color="auto" w:sz="4" w:space="0"/>
            </w:tcBorders>
          </w:tcPr>
          <w:p>
            <w:pPr>
              <w:pStyle w:val="118"/>
              <w:tabs>
                <w:tab w:val="right" w:pos="1759"/>
              </w:tabs>
              <w:spacing w:after="0"/>
              <w:rPr>
                <w:b/>
                <w:i/>
              </w:rPr>
            </w:pPr>
            <w:r>
              <w:rPr>
                <w:b/>
                <w:i/>
              </w:rPr>
              <w:t>Category:</w:t>
            </w:r>
          </w:p>
        </w:tc>
        <w:tc>
          <w:tcPr>
            <w:tcW w:w="851" w:type="dxa"/>
            <w:shd w:val="pct30" w:color="FFFF00" w:fill="auto"/>
          </w:tcPr>
          <w:p>
            <w:pPr>
              <w:pStyle w:val="118"/>
              <w:spacing w:after="0"/>
              <w:ind w:left="100" w:right="-609"/>
              <w:rPr>
                <w:b/>
              </w:rPr>
            </w:pPr>
            <w:r>
              <w:rPr>
                <w:b/>
              </w:rPr>
              <w:t>B</w:t>
            </w:r>
          </w:p>
        </w:tc>
        <w:tc>
          <w:tcPr>
            <w:tcW w:w="3402" w:type="dxa"/>
            <w:gridSpan w:val="5"/>
            <w:tcBorders>
              <w:left w:val="nil"/>
            </w:tcBorders>
          </w:tcPr>
          <w:p>
            <w:pPr>
              <w:pStyle w:val="118"/>
              <w:spacing w:after="0"/>
            </w:pPr>
          </w:p>
        </w:tc>
        <w:tc>
          <w:tcPr>
            <w:tcW w:w="1417" w:type="dxa"/>
            <w:gridSpan w:val="3"/>
            <w:tcBorders>
              <w:left w:val="nil"/>
            </w:tcBorders>
          </w:tcPr>
          <w:p>
            <w:pPr>
              <w:pStyle w:val="118"/>
              <w:spacing w:after="0"/>
              <w:jc w:val="right"/>
              <w:rPr>
                <w:b/>
                <w:i/>
              </w:rPr>
            </w:pPr>
            <w:r>
              <w:rPr>
                <w:b/>
                <w:i/>
              </w:rPr>
              <w:t>Release:</w:t>
            </w:r>
          </w:p>
        </w:tc>
        <w:tc>
          <w:tcPr>
            <w:tcW w:w="2127" w:type="dxa"/>
            <w:tcBorders>
              <w:right w:val="single" w:color="auto" w:sz="4" w:space="0"/>
            </w:tcBorders>
            <w:shd w:val="pct30" w:color="FFFF00" w:fill="auto"/>
          </w:tcPr>
          <w:p>
            <w:pPr>
              <w:pStyle w:val="118"/>
              <w:spacing w:after="0"/>
              <w:ind w:left="100"/>
              <w:rPr>
                <w:lang w:eastAsia="zh-CN"/>
              </w:rPr>
            </w:pPr>
            <w:r>
              <w:rPr>
                <w:rFonts w:hint="eastAsia"/>
                <w:lang w:eastAsia="zh-CN"/>
              </w:rPr>
              <w:t>Rel-16</w:t>
            </w:r>
          </w:p>
        </w:tc>
      </w:tr>
      <w:tr>
        <w:tblPrEx>
          <w:tblLayout w:type="fixed"/>
          <w:tblCellMar>
            <w:top w:w="0" w:type="dxa"/>
            <w:left w:w="42" w:type="dxa"/>
            <w:bottom w:w="0" w:type="dxa"/>
            <w:right w:w="42" w:type="dxa"/>
          </w:tblCellMar>
        </w:tblPrEx>
        <w:tc>
          <w:tcPr>
            <w:tcW w:w="1843" w:type="dxa"/>
            <w:tcBorders>
              <w:left w:val="single" w:color="auto" w:sz="4" w:space="0"/>
              <w:bottom w:val="single" w:color="auto" w:sz="4" w:space="0"/>
            </w:tcBorders>
          </w:tcPr>
          <w:p>
            <w:pPr>
              <w:pStyle w:val="118"/>
              <w:spacing w:after="0"/>
              <w:rPr>
                <w:b/>
                <w:i/>
              </w:rPr>
            </w:pPr>
          </w:p>
        </w:tc>
        <w:tc>
          <w:tcPr>
            <w:tcW w:w="4677" w:type="dxa"/>
            <w:gridSpan w:val="8"/>
            <w:tcBorders>
              <w:bottom w:val="single" w:color="auto" w:sz="4" w:space="0"/>
            </w:tcBorders>
          </w:tcPr>
          <w:p>
            <w:pPr>
              <w:pStyle w:val="118"/>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8"/>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5"/>
              </w:rPr>
              <w:t>TR 21.900</w:t>
            </w:r>
            <w:r>
              <w:rPr>
                <w:rStyle w:val="45"/>
              </w:rPr>
              <w:fldChar w:fldCharType="end"/>
            </w:r>
            <w:r>
              <w:rPr>
                <w:sz w:val="18"/>
              </w:rPr>
              <w:t>.</w:t>
            </w:r>
          </w:p>
        </w:tc>
        <w:tc>
          <w:tcPr>
            <w:tcW w:w="3120" w:type="dxa"/>
            <w:gridSpan w:val="2"/>
            <w:tcBorders>
              <w:bottom w:val="single" w:color="auto" w:sz="4" w:space="0"/>
              <w:right w:val="single" w:color="auto" w:sz="4" w:space="0"/>
            </w:tcBorders>
          </w:tcPr>
          <w:p>
            <w:pPr>
              <w:pStyle w:val="118"/>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bookmarkStart w:id="2" w:name="OLE_LINK1"/>
            <w:r>
              <w:rPr>
                <w:i/>
                <w:sz w:val="18"/>
              </w:rPr>
              <w:t>Rel-13</w:t>
            </w:r>
            <w:r>
              <w:rPr>
                <w:i/>
                <w:sz w:val="18"/>
              </w:rPr>
              <w:tab/>
            </w:r>
            <w:r>
              <w:rPr>
                <w:i/>
                <w:sz w:val="18"/>
              </w:rPr>
              <w:t>(Release 13)</w:t>
            </w:r>
            <w:bookmarkEnd w:id="2"/>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Layout w:type="fixed"/>
          <w:tblCellMar>
            <w:top w:w="0" w:type="dxa"/>
            <w:left w:w="42" w:type="dxa"/>
            <w:bottom w:w="0" w:type="dxa"/>
            <w:right w:w="42" w:type="dxa"/>
          </w:tblCellMar>
        </w:tblPrEx>
        <w:tc>
          <w:tcPr>
            <w:tcW w:w="1843" w:type="dxa"/>
          </w:tcPr>
          <w:p>
            <w:pPr>
              <w:pStyle w:val="118"/>
              <w:spacing w:after="0"/>
              <w:rPr>
                <w:b/>
                <w:i/>
                <w:sz w:val="8"/>
                <w:szCs w:val="8"/>
              </w:rPr>
            </w:pPr>
          </w:p>
        </w:tc>
        <w:tc>
          <w:tcPr>
            <w:tcW w:w="7797" w:type="dxa"/>
            <w:gridSpan w:val="10"/>
          </w:tcPr>
          <w:p>
            <w:pPr>
              <w:pStyle w:val="118"/>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8"/>
              <w:spacing w:after="0"/>
              <w:ind w:left="100"/>
              <w:rPr>
                <w:lang w:eastAsia="zh-CN"/>
              </w:rPr>
            </w:pPr>
            <w:r>
              <w:rPr>
                <w:rFonts w:hint="eastAsia" w:eastAsia="DengXian"/>
                <w:lang w:eastAsia="zh-CN"/>
              </w:rPr>
              <w:t xml:space="preserve">Introduction of </w:t>
            </w:r>
            <w:r>
              <w:rPr>
                <w:rFonts w:eastAsia="DengXian"/>
                <w:lang w:eastAsia="zh-CN"/>
              </w:rPr>
              <w:t xml:space="preserve">features </w:t>
            </w:r>
            <w:r>
              <w:rPr>
                <w:rFonts w:hint="eastAsia" w:eastAsia="DengXian"/>
                <w:lang w:eastAsia="zh-CN"/>
              </w:rPr>
              <w:t>MDT</w:t>
            </w:r>
            <w:r>
              <w:rPr>
                <w:rFonts w:eastAsia="DengXian"/>
                <w:lang w:eastAsia="zh-CN"/>
              </w:rPr>
              <w:t>, SON and mobility history information.</w:t>
            </w:r>
          </w:p>
          <w:p>
            <w:pPr>
              <w:pStyle w:val="118"/>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9"/>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8"/>
              <w:spacing w:after="0"/>
              <w:ind w:left="100"/>
              <w:rPr>
                <w:lang w:eastAsia="zh-CN"/>
              </w:rPr>
            </w:pPr>
            <w:r>
              <w:rPr>
                <w:rFonts w:hint="eastAsia" w:eastAsia="DengXian"/>
                <w:lang w:eastAsia="zh-CN"/>
              </w:rPr>
              <w:t xml:space="preserve">Introduction of </w:t>
            </w:r>
            <w:r>
              <w:rPr>
                <w:rFonts w:eastAsia="DengXian"/>
                <w:lang w:eastAsia="zh-CN"/>
              </w:rPr>
              <w:t xml:space="preserve">features </w:t>
            </w:r>
            <w:r>
              <w:rPr>
                <w:rFonts w:hint="eastAsia" w:eastAsia="DengXian"/>
                <w:lang w:eastAsia="zh-CN"/>
              </w:rPr>
              <w:t>MDT</w:t>
            </w:r>
            <w:r>
              <w:rPr>
                <w:rFonts w:eastAsia="DengXian"/>
                <w:lang w:eastAsia="zh-CN"/>
              </w:rPr>
              <w:t>, SON and mobility history information.</w:t>
            </w:r>
          </w:p>
          <w:p>
            <w:pPr>
              <w:pStyle w:val="118"/>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9"/>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8"/>
              <w:spacing w:after="0"/>
              <w:ind w:left="100"/>
              <w:rPr>
                <w:lang w:eastAsia="zh-CN"/>
              </w:rPr>
            </w:pPr>
            <w:r>
              <w:rPr>
                <w:rFonts w:eastAsia="DengXian"/>
                <w:lang w:eastAsia="zh-CN"/>
              </w:rPr>
              <w:t xml:space="preserve">Features </w:t>
            </w:r>
            <w:r>
              <w:rPr>
                <w:rFonts w:hint="eastAsia" w:eastAsia="DengXian"/>
                <w:lang w:eastAsia="zh-CN"/>
              </w:rPr>
              <w:t>MDT</w:t>
            </w:r>
            <w:r>
              <w:rPr>
                <w:rFonts w:eastAsia="DengXian"/>
                <w:lang w:eastAsia="zh-CN"/>
              </w:rPr>
              <w:t>, SON and mobility history information are not supported.</w:t>
            </w:r>
          </w:p>
          <w:p>
            <w:pPr>
              <w:pStyle w:val="118"/>
              <w:spacing w:after="0"/>
              <w:ind w:left="100"/>
            </w:pPr>
          </w:p>
        </w:tc>
      </w:tr>
      <w:tr>
        <w:tblPrEx>
          <w:tblLayout w:type="fixed"/>
          <w:tblCellMar>
            <w:top w:w="0" w:type="dxa"/>
            <w:left w:w="42" w:type="dxa"/>
            <w:bottom w:w="0" w:type="dxa"/>
            <w:right w:w="42" w:type="dxa"/>
          </w:tblCellMar>
        </w:tblPrEx>
        <w:tc>
          <w:tcPr>
            <w:tcW w:w="2694" w:type="dxa"/>
            <w:gridSpan w:val="2"/>
          </w:tcPr>
          <w:p>
            <w:pPr>
              <w:pStyle w:val="118"/>
              <w:spacing w:after="0"/>
              <w:rPr>
                <w:b/>
                <w:i/>
                <w:sz w:val="8"/>
                <w:szCs w:val="8"/>
              </w:rPr>
            </w:pPr>
          </w:p>
        </w:tc>
        <w:tc>
          <w:tcPr>
            <w:tcW w:w="6946" w:type="dxa"/>
            <w:gridSpan w:val="9"/>
          </w:tcPr>
          <w:p>
            <w:pPr>
              <w:pStyle w:val="118"/>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8"/>
              <w:spacing w:after="0"/>
              <w:ind w:left="100"/>
              <w:rPr>
                <w:rFonts w:eastAsia="DengXian"/>
                <w:lang w:eastAsia="zh-CN"/>
              </w:rPr>
            </w:pPr>
            <w:r>
              <w:rPr>
                <w:rFonts w:hint="eastAsia" w:eastAsia="DengXian"/>
                <w:u w:val="single"/>
                <w:lang w:eastAsia="zh-CN"/>
              </w:rPr>
              <w:t>Section 2:</w:t>
            </w:r>
            <w:r>
              <w:rPr>
                <w:rFonts w:eastAsia="DengXian"/>
                <w:lang w:eastAsia="zh-CN"/>
              </w:rPr>
              <w:t xml:space="preserve"> 2</w:t>
            </w:r>
          </w:p>
          <w:p>
            <w:pPr>
              <w:pStyle w:val="118"/>
              <w:spacing w:after="0"/>
              <w:ind w:left="100"/>
              <w:rPr>
                <w:rFonts w:eastAsia="DengXian"/>
                <w:lang w:eastAsia="zh-CN"/>
              </w:rPr>
            </w:pPr>
            <w:r>
              <w:rPr>
                <w:rFonts w:eastAsia="DengXian"/>
                <w:u w:val="single"/>
                <w:lang w:eastAsia="zh-CN"/>
              </w:rPr>
              <w:t>Section 3:</w:t>
            </w:r>
            <w:r>
              <w:rPr>
                <w:rFonts w:eastAsia="DengXian"/>
                <w:lang w:eastAsia="zh-CN"/>
              </w:rPr>
              <w:t xml:space="preserve"> 3.2</w:t>
            </w:r>
          </w:p>
          <w:p>
            <w:pPr>
              <w:pStyle w:val="118"/>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hint="eastAsia" w:eastAsia="DengXian"/>
                <w:lang w:eastAsia="zh-CN"/>
              </w:rPr>
              <w:t>4.2.2</w:t>
            </w:r>
          </w:p>
          <w:p>
            <w:pPr>
              <w:pStyle w:val="118"/>
              <w:spacing w:after="0"/>
              <w:ind w:left="100"/>
              <w:rPr>
                <w:rFonts w:eastAsia="DengXian"/>
                <w:lang w:eastAsia="zh-CN"/>
              </w:rPr>
            </w:pPr>
            <w:r>
              <w:rPr>
                <w:rFonts w:hint="eastAsia" w:eastAsia="DengXian"/>
                <w:u w:val="single"/>
                <w:lang w:eastAsia="zh-CN"/>
              </w:rPr>
              <w:t>Section 5:</w:t>
            </w:r>
            <w:r>
              <w:rPr>
                <w:rFonts w:hint="eastAsia" w:eastAsia="DengXian"/>
                <w:lang w:eastAsia="zh-CN"/>
              </w:rPr>
              <w:t xml:space="preserve"> </w:t>
            </w:r>
            <w:r>
              <w:rPr>
                <w:lang w:eastAsia="zh-CN"/>
              </w:rPr>
              <w:t>5.3.3.4, 5.3.3.7, 5.3.5.3, 5.3.5.8.3, 5.3.5.9, 5.3.7.4, 5.3.7.5, 5.3.10.3, 5.3.13.4, 5.3.13.5, 5.5.2.1, 5.5.3.1, 5.5.4.1, 5.5.5.1, 5.7.3.4, 5.7.3.5, 5.7.3a.3, 5.7.x1 (New), 5.7.x2 (New), 5.7.x3 (New), 5.7.x4 (New), 5.7.x5 (New)</w:t>
            </w:r>
          </w:p>
          <w:p>
            <w:pPr>
              <w:pStyle w:val="118"/>
              <w:spacing w:after="0"/>
              <w:ind w:left="100"/>
              <w:rPr>
                <w:rFonts w:eastAsia="DengXian"/>
                <w:lang w:eastAsia="zh-CN"/>
              </w:rPr>
            </w:pPr>
            <w:r>
              <w:rPr>
                <w:rFonts w:hint="eastAsia" w:eastAsia="DengXian"/>
                <w:u w:val="single"/>
                <w:lang w:eastAsia="zh-CN"/>
              </w:rPr>
              <w:t xml:space="preserve">Section </w:t>
            </w:r>
            <w:r>
              <w:rPr>
                <w:rFonts w:eastAsia="DengXian"/>
                <w:u w:val="single"/>
                <w:lang w:eastAsia="zh-CN"/>
              </w:rPr>
              <w:t>6</w:t>
            </w:r>
            <w:r>
              <w:rPr>
                <w:rFonts w:hint="eastAsia" w:eastAsia="DengXian"/>
                <w:u w:val="single"/>
                <w:lang w:eastAsia="zh-CN"/>
              </w:rPr>
              <w:t>:</w:t>
            </w:r>
            <w:r>
              <w:rPr>
                <w:rFonts w:hint="eastAsia" w:eastAsia="DengXian"/>
                <w:lang w:eastAsia="zh-CN"/>
              </w:rPr>
              <w:t xml:space="preserve"> </w:t>
            </w:r>
            <w:r>
              <w:rPr>
                <w:rFonts w:eastAsia="DengXian"/>
                <w:lang w:eastAsia="zh-CN"/>
              </w:rPr>
              <w:t>6.2.1, 6.2.2, 6.3.2, 6.3.4, 6.4</w:t>
            </w:r>
          </w:p>
          <w:p>
            <w:pPr>
              <w:pStyle w:val="118"/>
              <w:spacing w:after="0"/>
              <w:ind w:left="100"/>
              <w:rPr>
                <w:rFonts w:eastAsia="DengXian"/>
                <w:lang w:eastAsia="zh-CN"/>
              </w:rPr>
            </w:pPr>
            <w:r>
              <w:rPr>
                <w:rFonts w:hint="eastAsia" w:eastAsia="DengXian"/>
                <w:u w:val="single"/>
                <w:lang w:eastAsia="zh-CN"/>
              </w:rPr>
              <w:t xml:space="preserve">Section </w:t>
            </w:r>
            <w:r>
              <w:rPr>
                <w:rFonts w:eastAsia="DengXian"/>
                <w:u w:val="single"/>
                <w:lang w:eastAsia="zh-CN"/>
              </w:rPr>
              <w:t>7:</w:t>
            </w:r>
            <w:r>
              <w:rPr>
                <w:lang w:eastAsia="zh-CN"/>
              </w:rPr>
              <w:t xml:space="preserve"> 7.1, 7.4</w:t>
            </w:r>
          </w:p>
          <w:p>
            <w:pPr>
              <w:pStyle w:val="118"/>
              <w:spacing w:after="0"/>
              <w:ind w:left="100"/>
              <w:rPr>
                <w:lang w:eastAsia="zh-CN"/>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9"/>
            <w:tcBorders>
              <w:right w:val="single" w:color="auto" w:sz="4" w:space="0"/>
            </w:tcBorders>
          </w:tcPr>
          <w:p>
            <w:pPr>
              <w:pStyle w:val="118"/>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8"/>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8"/>
              <w:spacing w:after="0"/>
              <w:jc w:val="center"/>
              <w:rPr>
                <w:b/>
                <w:caps/>
              </w:rPr>
            </w:pPr>
            <w:r>
              <w:rPr>
                <w:b/>
                <w:caps/>
              </w:rPr>
              <w:t>N</w:t>
            </w:r>
          </w:p>
        </w:tc>
        <w:tc>
          <w:tcPr>
            <w:tcW w:w="2977" w:type="dxa"/>
            <w:gridSpan w:val="4"/>
          </w:tcPr>
          <w:p>
            <w:pPr>
              <w:pStyle w:val="118"/>
              <w:tabs>
                <w:tab w:val="right" w:pos="2893"/>
              </w:tabs>
              <w:spacing w:after="0"/>
            </w:pPr>
          </w:p>
        </w:tc>
        <w:tc>
          <w:tcPr>
            <w:tcW w:w="3401" w:type="dxa"/>
            <w:gridSpan w:val="3"/>
            <w:tcBorders>
              <w:right w:val="single" w:color="auto" w:sz="4" w:space="0"/>
            </w:tcBorders>
            <w:shd w:val="clear" w:color="FFFF00" w:fill="auto"/>
          </w:tcPr>
          <w:p>
            <w:pPr>
              <w:pStyle w:val="118"/>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r>
              <w:rPr>
                <w:rFonts w:hint="eastAsia"/>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eastAsia="zh-CN"/>
              </w:rPr>
            </w:pPr>
          </w:p>
        </w:tc>
        <w:tc>
          <w:tcPr>
            <w:tcW w:w="2977" w:type="dxa"/>
            <w:gridSpan w:val="4"/>
          </w:tcPr>
          <w:p>
            <w:pPr>
              <w:pStyle w:val="118"/>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8"/>
              <w:spacing w:after="0"/>
              <w:ind w:left="99"/>
              <w:rPr>
                <w:ins w:id="0" w:author="Huawei_RAN2-109-e_6" w:date="2020-03-07T08:44:00Z"/>
                <w:rFonts w:eastAsia="DengXian"/>
                <w:lang w:eastAsia="zh-CN"/>
              </w:rPr>
            </w:pPr>
            <w:commentRangeStart w:id="0"/>
            <w:r>
              <w:rPr>
                <w:rFonts w:hint="eastAsia" w:eastAsia="DengXian"/>
                <w:lang w:eastAsia="zh-CN"/>
              </w:rPr>
              <w:t>37.320 CR</w:t>
            </w:r>
          </w:p>
          <w:p>
            <w:pPr>
              <w:pStyle w:val="118"/>
              <w:spacing w:after="0"/>
              <w:ind w:left="99"/>
              <w:rPr>
                <w:rFonts w:eastAsia="DengXian"/>
                <w:lang w:eastAsia="zh-CN"/>
              </w:rPr>
            </w:pPr>
            <w:ins w:id="1" w:author="Huawei_RAN2-109-e_6" w:date="2020-03-07T08:44:00Z">
              <w:r>
                <w:rPr>
                  <w:rFonts w:eastAsia="DengXian"/>
                  <w:lang w:eastAsia="zh-CN"/>
                </w:rPr>
                <w:t>38.300 CR</w:t>
              </w:r>
            </w:ins>
          </w:p>
          <w:p>
            <w:pPr>
              <w:pStyle w:val="118"/>
              <w:spacing w:after="0"/>
              <w:ind w:left="99"/>
              <w:rPr>
                <w:rFonts w:eastAsia="DengXian"/>
                <w:lang w:eastAsia="zh-CN"/>
              </w:rPr>
            </w:pPr>
            <w:r>
              <w:rPr>
                <w:rFonts w:eastAsia="DengXian"/>
                <w:lang w:eastAsia="zh-CN"/>
              </w:rPr>
              <w:t>38.306</w:t>
            </w:r>
            <w:r>
              <w:rPr>
                <w:rFonts w:hint="eastAsia" w:eastAsia="DengXian"/>
                <w:lang w:eastAsia="zh-CN"/>
              </w:rPr>
              <w:t xml:space="preserve"> CR</w:t>
            </w:r>
          </w:p>
          <w:p>
            <w:pPr>
              <w:pStyle w:val="118"/>
              <w:spacing w:after="0"/>
              <w:ind w:left="99"/>
              <w:rPr>
                <w:rFonts w:eastAsia="DengXian"/>
                <w:lang w:eastAsia="zh-CN"/>
              </w:rPr>
            </w:pPr>
            <w:r>
              <w:rPr>
                <w:rFonts w:eastAsia="DengXian"/>
                <w:lang w:eastAsia="zh-CN"/>
              </w:rPr>
              <w:t>38.314 CR</w:t>
            </w:r>
          </w:p>
          <w:p>
            <w:pPr>
              <w:pStyle w:val="118"/>
              <w:spacing w:after="0"/>
              <w:ind w:left="99"/>
              <w:rPr>
                <w:rFonts w:eastAsia="DengXian"/>
                <w:lang w:eastAsia="zh-CN"/>
              </w:rPr>
            </w:pPr>
            <w:r>
              <w:rPr>
                <w:rFonts w:eastAsia="DengXian"/>
                <w:lang w:eastAsia="zh-CN"/>
              </w:rPr>
              <w:t>36.331 CR4218</w:t>
            </w:r>
            <w:commentRangeEnd w:id="0"/>
            <w:r>
              <w:rPr>
                <w:rStyle w:val="46"/>
                <w:rFonts w:ascii="Times New Roman" w:hAnsi="Times New Roman"/>
              </w:rPr>
              <w:commentReference w:id="0"/>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eastAsia="zh-CN"/>
              </w:rPr>
            </w:pPr>
            <w:r>
              <w:rPr>
                <w:rFonts w:hint="eastAsia"/>
                <w:b/>
                <w:caps/>
                <w:lang w:eastAsia="zh-CN"/>
              </w:rPr>
              <w:t>X</w:t>
            </w:r>
          </w:p>
        </w:tc>
        <w:tc>
          <w:tcPr>
            <w:tcW w:w="2977" w:type="dxa"/>
            <w:gridSpan w:val="4"/>
          </w:tcPr>
          <w:p>
            <w:pPr>
              <w:pStyle w:val="118"/>
              <w:spacing w:after="0"/>
            </w:pPr>
            <w:r>
              <w:t xml:space="preserve"> Test specifications</w:t>
            </w:r>
          </w:p>
        </w:tc>
        <w:tc>
          <w:tcPr>
            <w:tcW w:w="3401" w:type="dxa"/>
            <w:gridSpan w:val="3"/>
            <w:tcBorders>
              <w:right w:val="single" w:color="auto" w:sz="4" w:space="0"/>
            </w:tcBorders>
            <w:shd w:val="pct30" w:color="FFFF00" w:fill="auto"/>
          </w:tcPr>
          <w:p>
            <w:pPr>
              <w:pStyle w:val="118"/>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eastAsia="zh-CN"/>
              </w:rPr>
            </w:pPr>
            <w:r>
              <w:rPr>
                <w:rFonts w:hint="eastAsia"/>
                <w:b/>
                <w:caps/>
                <w:lang w:eastAsia="zh-CN"/>
              </w:rPr>
              <w:t>X</w:t>
            </w:r>
          </w:p>
        </w:tc>
        <w:tc>
          <w:tcPr>
            <w:tcW w:w="2977" w:type="dxa"/>
            <w:gridSpan w:val="4"/>
          </w:tcPr>
          <w:p>
            <w:pPr>
              <w:pStyle w:val="118"/>
              <w:spacing w:after="0"/>
            </w:pPr>
            <w:r>
              <w:t xml:space="preserve"> O&amp;M Specifications</w:t>
            </w:r>
          </w:p>
        </w:tc>
        <w:tc>
          <w:tcPr>
            <w:tcW w:w="3401" w:type="dxa"/>
            <w:gridSpan w:val="3"/>
            <w:tcBorders>
              <w:right w:val="single" w:color="auto" w:sz="4" w:space="0"/>
            </w:tcBorders>
            <w:shd w:val="pct30" w:color="FFFF00" w:fill="auto"/>
          </w:tcPr>
          <w:p>
            <w:pPr>
              <w:pStyle w:val="118"/>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p>
        </w:tc>
        <w:tc>
          <w:tcPr>
            <w:tcW w:w="6946" w:type="dxa"/>
            <w:gridSpan w:val="9"/>
            <w:tcBorders>
              <w:right w:val="single" w:color="auto" w:sz="4" w:space="0"/>
            </w:tcBorders>
          </w:tcPr>
          <w:p>
            <w:pPr>
              <w:pStyle w:val="118"/>
              <w:spacing w:after="0"/>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8"/>
              <w:spacing w:after="0"/>
              <w:ind w:left="100"/>
              <w:rPr>
                <w:lang w:eastAsia="zh-CN"/>
              </w:rPr>
            </w:pPr>
            <w:r>
              <w:rPr>
                <w:rFonts w:hint="eastAsia"/>
                <w:lang w:eastAsia="zh-CN"/>
              </w:rPr>
              <w:t>T</w:t>
            </w:r>
            <w:r>
              <w:rPr>
                <w:lang w:eastAsia="zh-CN"/>
              </w:rPr>
              <w:t>his CR is based on v15.8.0 since Rel-16 version is not available for the moment.</w:t>
            </w:r>
          </w:p>
        </w:tc>
      </w:tr>
      <w:tr>
        <w:tblPrEx>
          <w:tblLayout w:type="fixed"/>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8"/>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18"/>
              <w:spacing w:after="0"/>
              <w:ind w:left="10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8"/>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18"/>
              <w:spacing w:after="0"/>
              <w:ind w:left="100"/>
            </w:pPr>
          </w:p>
        </w:tc>
      </w:tr>
    </w:tbl>
    <w:p>
      <w:pPr>
        <w:pStyle w:val="76"/>
      </w:pPr>
    </w:p>
    <w:p>
      <w:pPr>
        <w:overflowPunct/>
        <w:autoSpaceDE/>
        <w:autoSpaceDN/>
        <w:adjustRightInd/>
        <w:spacing w:after="0"/>
        <w:textAlignment w:val="auto"/>
      </w:pPr>
      <w:r>
        <w:br w:type="page"/>
      </w:r>
    </w:p>
    <w:p>
      <w:pPr>
        <w:pStyle w:val="76"/>
      </w:pPr>
    </w:p>
    <w:p/>
    <w:p/>
    <w:p/>
    <w:p/>
    <w:p/>
    <w:p>
      <w:pPr>
        <w:pStyle w:val="76"/>
        <w:framePr w:wrap="notBeside" w:vAnchor="margin" w:hAnchor="margin" w:yAlign="center"/>
        <w:spacing w:after="240"/>
        <w:ind w:left="2835" w:right="2835"/>
        <w:jc w:val="center"/>
        <w:rPr>
          <w:rFonts w:ascii="Arial" w:hAnsi="Arial"/>
          <w:b/>
          <w:i/>
        </w:rPr>
      </w:pPr>
      <w:r>
        <w:rPr>
          <w:rFonts w:ascii="Arial" w:hAnsi="Arial"/>
          <w:b/>
          <w:i/>
        </w:rPr>
        <w:t>3GPP</w:t>
      </w:r>
    </w:p>
    <w:p>
      <w:pPr>
        <w:pStyle w:val="76"/>
        <w:framePr w:wrap="notBeside" w:vAnchor="margin" w:hAnchor="margin" w:yAlign="center"/>
        <w:pBdr>
          <w:bottom w:val="single" w:color="auto" w:sz="6" w:space="1"/>
        </w:pBdr>
        <w:ind w:left="2835" w:right="2835"/>
        <w:jc w:val="center"/>
      </w:pPr>
      <w:r>
        <w:t>Postal address</w:t>
      </w:r>
    </w:p>
    <w:p>
      <w:pPr>
        <w:pStyle w:val="76"/>
        <w:framePr w:wrap="notBeside" w:vAnchor="margin" w:hAnchor="margin" w:yAlign="center"/>
        <w:ind w:left="2835" w:right="2835"/>
        <w:jc w:val="center"/>
        <w:rPr>
          <w:rFonts w:ascii="Arial" w:hAnsi="Arial"/>
          <w:sz w:val="18"/>
        </w:rPr>
      </w:pPr>
    </w:p>
    <w:p>
      <w:pPr>
        <w:pStyle w:val="76"/>
        <w:framePr w:wrap="notBeside" w:vAnchor="margin" w:hAnchor="margin" w:yAlign="center"/>
        <w:pBdr>
          <w:bottom w:val="single" w:color="auto" w:sz="6" w:space="1"/>
        </w:pBdr>
        <w:spacing w:before="240"/>
        <w:ind w:left="2835" w:right="2835"/>
        <w:jc w:val="center"/>
      </w:pPr>
      <w:r>
        <w:t>3GPP support office address</w:t>
      </w:r>
    </w:p>
    <w:p>
      <w:pPr>
        <w:pStyle w:val="76"/>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6"/>
        <w:framePr w:wrap="notBeside" w:vAnchor="margin" w:hAnchor="margin" w:yAlign="center"/>
        <w:ind w:left="2835" w:right="2835"/>
        <w:jc w:val="center"/>
        <w:rPr>
          <w:rFonts w:ascii="Arial" w:hAnsi="Arial"/>
          <w:sz w:val="18"/>
        </w:rPr>
      </w:pPr>
      <w:r>
        <w:rPr>
          <w:rFonts w:ascii="Arial" w:hAnsi="Arial"/>
          <w:sz w:val="18"/>
        </w:rPr>
        <w:t>Valbonne - FRANCE</w:t>
      </w:r>
    </w:p>
    <w:p>
      <w:pPr>
        <w:pStyle w:val="76"/>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6"/>
        <w:framePr w:wrap="notBeside" w:vAnchor="margin" w:hAnchor="margin" w:yAlign="center"/>
        <w:pBdr>
          <w:bottom w:val="single" w:color="auto" w:sz="6" w:space="1"/>
        </w:pBdr>
        <w:spacing w:before="240"/>
        <w:ind w:left="2835" w:right="2835"/>
        <w:jc w:val="center"/>
      </w:pPr>
      <w:r>
        <w:t>Internet</w:t>
      </w:r>
    </w:p>
    <w:p>
      <w:pPr>
        <w:pStyle w:val="76"/>
        <w:framePr w:wrap="notBeside" w:vAnchor="margin" w:hAnchor="margin" w:yAlign="center"/>
        <w:ind w:left="2835" w:right="2835"/>
        <w:jc w:val="center"/>
        <w:rPr>
          <w:rFonts w:ascii="Arial" w:hAnsi="Arial"/>
          <w:sz w:val="18"/>
        </w:rPr>
      </w:pPr>
      <w:r>
        <w:rPr>
          <w:rFonts w:ascii="Arial" w:hAnsi="Arial"/>
          <w:sz w:val="18"/>
        </w:rPr>
        <w:t>http://www.3gpp.org</w:t>
      </w:r>
    </w:p>
    <w:p/>
    <w:p>
      <w:pPr>
        <w:pStyle w:val="76"/>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6"/>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6"/>
        <w:framePr w:h="3057" w:hRule="exact" w:wrap="notBeside" w:vAnchor="page" w:hAnchor="margin" w:y="12605"/>
        <w:jc w:val="center"/>
      </w:pPr>
    </w:p>
    <w:p>
      <w:pPr>
        <w:pStyle w:val="76"/>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pPr>
        <w:pStyle w:val="76"/>
        <w:framePr w:h="3057" w:hRule="exact" w:wrap="notBeside" w:vAnchor="page" w:hAnchor="margin" w:y="12605"/>
        <w:jc w:val="center"/>
        <w:rPr>
          <w:sz w:val="18"/>
        </w:rPr>
      </w:pPr>
      <w:r>
        <w:rPr>
          <w:sz w:val="18"/>
        </w:rPr>
        <w:t>All rights reserved.</w:t>
      </w:r>
    </w:p>
    <w:p>
      <w:pPr>
        <w:pStyle w:val="76"/>
        <w:framePr w:h="3057" w:hRule="exact" w:wrap="notBeside" w:vAnchor="page" w:hAnchor="margin" w:y="12605"/>
        <w:rPr>
          <w:sz w:val="18"/>
        </w:rPr>
      </w:pPr>
    </w:p>
    <w:p>
      <w:pPr>
        <w:pStyle w:val="76"/>
        <w:framePr w:h="3057" w:hRule="exact" w:wrap="notBeside" w:vAnchor="page" w:hAnchor="margin" w:y="12605"/>
        <w:rPr>
          <w:sz w:val="18"/>
        </w:rPr>
      </w:pPr>
      <w:r>
        <w:rPr>
          <w:sz w:val="18"/>
        </w:rPr>
        <w:t>UMTS™ is a Trade Mark of ETSI registered for the benefit of its members</w:t>
      </w:r>
    </w:p>
    <w:p>
      <w:pPr>
        <w:pStyle w:val="76"/>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6"/>
        <w:framePr w:h="3057" w:hRule="exact" w:wrap="notBeside" w:vAnchor="page" w:hAnchor="margin" w:y="12605"/>
        <w:rPr>
          <w:sz w:val="18"/>
        </w:rPr>
      </w:pPr>
      <w:r>
        <w:rPr>
          <w:sz w:val="18"/>
        </w:rPr>
        <w:t>GSM® and the GSM logo are registered and owned by the GSM Association</w:t>
      </w:r>
    </w:p>
    <w:bookmarkEnd w:id="0"/>
    <w:p>
      <w:pPr>
        <w:pStyle w:val="62"/>
      </w:pPr>
      <w:r>
        <w:br w:type="page"/>
      </w:r>
      <w:r>
        <w:t>Contents</w:t>
      </w:r>
    </w:p>
    <w:p>
      <w:pPr>
        <w:pStyle w:val="21"/>
        <w:rPr>
          <w:rFonts w:asciiTheme="minorHAnsi" w:hAnsiTheme="minorHAnsi" w:eastAsiaTheme="minorEastAsia"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pPr>
        <w:pStyle w:val="21"/>
        <w:rPr>
          <w:rFonts w:asciiTheme="minorHAnsi" w:hAnsiTheme="minorHAnsi" w:eastAsiaTheme="minorEastAsia" w:cstheme="minorBidi"/>
          <w:szCs w:val="22"/>
        </w:rPr>
      </w:pPr>
      <w:r>
        <w:rPr>
          <w:rFonts w:eastAsia="MS Mincho"/>
        </w:rPr>
        <w:t>1</w:t>
      </w:r>
      <w:r>
        <w:rPr>
          <w:rFonts w:asciiTheme="minorHAnsi" w:hAnsiTheme="minorHAnsi" w:eastAsiaTheme="minorEastAsia"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pPr>
        <w:pStyle w:val="21"/>
        <w:rPr>
          <w:rFonts w:asciiTheme="minorHAnsi" w:hAnsiTheme="minorHAnsi" w:eastAsiaTheme="minorEastAsia" w:cstheme="minorBidi"/>
          <w:szCs w:val="22"/>
        </w:rPr>
      </w:pPr>
      <w:r>
        <w:rPr>
          <w:rFonts w:eastAsia="MS Mincho"/>
        </w:rPr>
        <w:t>2</w:t>
      </w:r>
      <w:r>
        <w:rPr>
          <w:rFonts w:asciiTheme="minorHAnsi" w:hAnsiTheme="minorHAnsi" w:eastAsiaTheme="minorEastAsia"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pPr>
        <w:pStyle w:val="21"/>
        <w:rPr>
          <w:rFonts w:asciiTheme="minorHAnsi" w:hAnsiTheme="minorHAnsi" w:eastAsiaTheme="minorEastAsia" w:cstheme="minorBidi"/>
          <w:szCs w:val="22"/>
        </w:rPr>
      </w:pPr>
      <w:r>
        <w:rPr>
          <w:rFonts w:eastAsia="MS Mincho"/>
        </w:rPr>
        <w:t>3</w:t>
      </w:r>
      <w:r>
        <w:rPr>
          <w:rFonts w:asciiTheme="minorHAnsi" w:hAnsiTheme="minorHAnsi" w:eastAsiaTheme="minorEastAsia"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pPr>
        <w:pStyle w:val="20"/>
        <w:rPr>
          <w:rFonts w:asciiTheme="minorHAnsi" w:hAnsiTheme="minorHAnsi" w:eastAsiaTheme="minorEastAsia" w:cstheme="minorBidi"/>
          <w:sz w:val="22"/>
          <w:szCs w:val="22"/>
        </w:rPr>
      </w:pPr>
      <w:r>
        <w:rPr>
          <w:rFonts w:eastAsia="MS Mincho"/>
        </w:rPr>
        <w:t>3.1</w:t>
      </w:r>
      <w:r>
        <w:rPr>
          <w:rFonts w:asciiTheme="minorHAnsi" w:hAnsiTheme="minorHAnsi" w:eastAsiaTheme="minorEastAsia"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pPr>
        <w:pStyle w:val="20"/>
        <w:rPr>
          <w:rFonts w:asciiTheme="minorHAnsi" w:hAnsiTheme="minorHAnsi" w:eastAsiaTheme="minorEastAsia" w:cstheme="minorBidi"/>
          <w:sz w:val="22"/>
          <w:szCs w:val="22"/>
        </w:rPr>
      </w:pPr>
      <w:r>
        <w:rPr>
          <w:rFonts w:eastAsia="MS Mincho"/>
        </w:rPr>
        <w:t>3.2</w:t>
      </w:r>
      <w:r>
        <w:rPr>
          <w:rFonts w:asciiTheme="minorHAnsi" w:hAnsiTheme="minorHAnsi" w:eastAsiaTheme="minorEastAsia"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pPr>
        <w:pStyle w:val="21"/>
        <w:rPr>
          <w:rFonts w:asciiTheme="minorHAnsi" w:hAnsiTheme="minorHAnsi" w:eastAsiaTheme="minorEastAsia" w:cstheme="minorBidi"/>
          <w:szCs w:val="22"/>
        </w:rPr>
      </w:pPr>
      <w:r>
        <w:rPr>
          <w:rFonts w:eastAsia="MS Mincho"/>
        </w:rPr>
        <w:t>4</w:t>
      </w:r>
      <w:r>
        <w:rPr>
          <w:rFonts w:asciiTheme="minorHAnsi" w:hAnsiTheme="minorHAnsi" w:eastAsiaTheme="minorEastAsia"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pPr>
        <w:pStyle w:val="20"/>
        <w:rPr>
          <w:rFonts w:asciiTheme="minorHAnsi" w:hAnsiTheme="minorHAnsi" w:eastAsiaTheme="minorEastAsia" w:cstheme="minorBidi"/>
          <w:sz w:val="22"/>
          <w:szCs w:val="22"/>
        </w:rPr>
      </w:pPr>
      <w:r>
        <w:rPr>
          <w:rFonts w:eastAsia="MS Mincho"/>
        </w:rPr>
        <w:t>4.1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pPr>
        <w:pStyle w:val="20"/>
        <w:rPr>
          <w:rFonts w:asciiTheme="minorHAnsi" w:hAnsiTheme="minorHAnsi" w:eastAsiaTheme="minorEastAsia" w:cstheme="minorBidi"/>
          <w:sz w:val="22"/>
          <w:szCs w:val="22"/>
        </w:rPr>
      </w:pPr>
      <w:r>
        <w:rPr>
          <w:rFonts w:eastAsia="MS Mincho"/>
        </w:rPr>
        <w:t>4.2</w:t>
      </w:r>
      <w:r>
        <w:rPr>
          <w:rFonts w:asciiTheme="minorHAnsi" w:hAnsiTheme="minorHAnsi" w:eastAsiaTheme="minorEastAsia"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pPr>
        <w:pStyle w:val="19"/>
        <w:rPr>
          <w:rFonts w:asciiTheme="minorHAnsi" w:hAnsiTheme="minorHAnsi" w:eastAsiaTheme="minorEastAsia" w:cstheme="minorBidi"/>
          <w:sz w:val="22"/>
          <w:szCs w:val="22"/>
        </w:rPr>
      </w:pPr>
      <w:r>
        <w:rPr>
          <w:rFonts w:eastAsia="MS Mincho"/>
        </w:rPr>
        <w:t>4.2.1</w:t>
      </w:r>
      <w:r>
        <w:rPr>
          <w:rFonts w:asciiTheme="minorHAnsi" w:hAnsiTheme="minorHAnsi" w:eastAsiaTheme="minorEastAsia"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pPr>
        <w:pStyle w:val="19"/>
        <w:rPr>
          <w:rFonts w:asciiTheme="minorHAnsi" w:hAnsiTheme="minorHAnsi" w:eastAsiaTheme="minorEastAsia" w:cstheme="minorBidi"/>
          <w:sz w:val="22"/>
          <w:szCs w:val="22"/>
        </w:rPr>
      </w:pPr>
      <w:r>
        <w:rPr>
          <w:rFonts w:eastAsia="MS Mincho"/>
        </w:rPr>
        <w:t>4.2.2</w:t>
      </w:r>
      <w:r>
        <w:rPr>
          <w:rFonts w:asciiTheme="minorHAnsi" w:hAnsiTheme="minorHAnsi" w:eastAsiaTheme="minorEastAsia"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pPr>
        <w:pStyle w:val="20"/>
        <w:rPr>
          <w:rFonts w:asciiTheme="minorHAnsi" w:hAnsiTheme="minorHAnsi" w:eastAsiaTheme="minorEastAsia" w:cstheme="minorBidi"/>
          <w:sz w:val="22"/>
          <w:szCs w:val="22"/>
        </w:rPr>
      </w:pPr>
      <w:r>
        <w:rPr>
          <w:rFonts w:eastAsia="MS Mincho"/>
        </w:rPr>
        <w:t>4.3</w:t>
      </w:r>
      <w:r>
        <w:rPr>
          <w:rFonts w:asciiTheme="minorHAnsi" w:hAnsiTheme="minorHAnsi" w:eastAsiaTheme="minorEastAsia"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pPr>
        <w:pStyle w:val="19"/>
        <w:rPr>
          <w:rFonts w:asciiTheme="minorHAnsi" w:hAnsiTheme="minorHAnsi" w:eastAsiaTheme="minorEastAsia" w:cstheme="minorBidi"/>
          <w:sz w:val="22"/>
          <w:szCs w:val="22"/>
        </w:rPr>
      </w:pPr>
      <w:r>
        <w:rPr>
          <w:rFonts w:eastAsia="MS Mincho"/>
        </w:rPr>
        <w:t>4.3.1</w:t>
      </w:r>
      <w:r>
        <w:rPr>
          <w:rFonts w:asciiTheme="minorHAnsi" w:hAnsiTheme="minorHAnsi" w:eastAsiaTheme="minorEastAsia"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pPr>
        <w:pStyle w:val="19"/>
        <w:rPr>
          <w:rFonts w:asciiTheme="minorHAnsi" w:hAnsiTheme="minorHAnsi" w:eastAsiaTheme="minorEastAsia" w:cstheme="minorBidi"/>
          <w:sz w:val="22"/>
          <w:szCs w:val="22"/>
        </w:rPr>
      </w:pPr>
      <w:r>
        <w:rPr>
          <w:rFonts w:eastAsia="MS Mincho"/>
        </w:rPr>
        <w:t>4.3.2</w:t>
      </w:r>
      <w:r>
        <w:rPr>
          <w:rFonts w:asciiTheme="minorHAnsi" w:hAnsiTheme="minorHAnsi" w:eastAsiaTheme="minorEastAsia"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pPr>
        <w:pStyle w:val="20"/>
        <w:rPr>
          <w:rFonts w:asciiTheme="minorHAnsi" w:hAnsiTheme="minorHAnsi" w:eastAsiaTheme="minorEastAsia" w:cstheme="minorBidi"/>
          <w:sz w:val="22"/>
          <w:szCs w:val="22"/>
        </w:rPr>
      </w:pPr>
      <w:r>
        <w:rPr>
          <w:rFonts w:eastAsia="MS Mincho"/>
        </w:rPr>
        <w:t>4.4</w:t>
      </w:r>
      <w:r>
        <w:rPr>
          <w:rFonts w:asciiTheme="minorHAnsi" w:hAnsiTheme="minorHAnsi" w:eastAsiaTheme="minorEastAsia"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pPr>
        <w:pStyle w:val="21"/>
        <w:rPr>
          <w:rFonts w:asciiTheme="minorHAnsi" w:hAnsiTheme="minorHAnsi" w:eastAsiaTheme="minorEastAsia" w:cstheme="minorBidi"/>
          <w:szCs w:val="22"/>
        </w:rPr>
      </w:pPr>
      <w:r>
        <w:rPr>
          <w:rFonts w:eastAsia="MS Mincho"/>
        </w:rPr>
        <w:t>5</w:t>
      </w:r>
      <w:r>
        <w:rPr>
          <w:rFonts w:asciiTheme="minorHAnsi" w:hAnsiTheme="minorHAnsi" w:eastAsiaTheme="minorEastAsia"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pPr>
        <w:pStyle w:val="20"/>
        <w:rPr>
          <w:rFonts w:asciiTheme="minorHAnsi" w:hAnsiTheme="minorHAnsi" w:eastAsiaTheme="minorEastAsia" w:cstheme="minorBidi"/>
          <w:sz w:val="22"/>
          <w:szCs w:val="22"/>
        </w:rPr>
      </w:pPr>
      <w:r>
        <w:rPr>
          <w:rFonts w:eastAsia="MS Mincho"/>
        </w:rPr>
        <w:t>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pPr>
        <w:pStyle w:val="19"/>
        <w:rPr>
          <w:rFonts w:asciiTheme="minorHAnsi" w:hAnsiTheme="minorHAnsi" w:eastAsiaTheme="minorEastAsia" w:cstheme="minorBidi"/>
          <w:sz w:val="22"/>
          <w:szCs w:val="22"/>
        </w:rPr>
      </w:pPr>
      <w:r>
        <w:rPr>
          <w:rFonts w:eastAsia="MS Mincho"/>
        </w:rPr>
        <w:t>5.1.1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pPr>
        <w:pStyle w:val="19"/>
        <w:rPr>
          <w:rFonts w:asciiTheme="minorHAnsi" w:hAnsiTheme="minorHAnsi" w:eastAsiaTheme="minorEastAsia" w:cstheme="minorBidi"/>
          <w:sz w:val="22"/>
          <w:szCs w:val="22"/>
        </w:rPr>
      </w:pPr>
      <w:r>
        <w:t>5.1.2</w:t>
      </w:r>
      <w:r>
        <w:rPr>
          <w:rFonts w:asciiTheme="minorHAnsi" w:hAnsiTheme="minorHAnsi" w:eastAsiaTheme="minorEastAsia"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pPr>
        <w:pStyle w:val="19"/>
        <w:rPr>
          <w:rFonts w:asciiTheme="minorHAnsi" w:hAnsiTheme="minorHAnsi" w:eastAsiaTheme="minorEastAsia" w:cstheme="minorBidi"/>
          <w:sz w:val="22"/>
          <w:szCs w:val="22"/>
        </w:rPr>
      </w:pPr>
      <w:r>
        <w:t>5.1.3</w:t>
      </w:r>
      <w:r>
        <w:rPr>
          <w:rFonts w:asciiTheme="minorHAnsi" w:hAnsiTheme="minorHAnsi" w:eastAsiaTheme="minorEastAsia"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pPr>
        <w:pStyle w:val="20"/>
        <w:rPr>
          <w:rFonts w:asciiTheme="minorHAnsi" w:hAnsiTheme="minorHAnsi" w:eastAsiaTheme="minorEastAsia" w:cstheme="minorBidi"/>
          <w:sz w:val="22"/>
          <w:szCs w:val="22"/>
        </w:rPr>
      </w:pPr>
      <w:r>
        <w:rPr>
          <w:rFonts w:eastAsia="MS Mincho"/>
        </w:rPr>
        <w:t>5.2</w:t>
      </w:r>
      <w:r>
        <w:rPr>
          <w:rFonts w:asciiTheme="minorHAnsi" w:hAnsiTheme="minorHAnsi" w:eastAsiaTheme="minorEastAsia"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pPr>
        <w:pStyle w:val="19"/>
        <w:rPr>
          <w:rFonts w:asciiTheme="minorHAnsi" w:hAnsiTheme="minorHAnsi" w:eastAsiaTheme="minorEastAsia" w:cstheme="minorBidi"/>
          <w:sz w:val="22"/>
          <w:szCs w:val="22"/>
        </w:rPr>
      </w:pPr>
      <w:r>
        <w:rPr>
          <w:rFonts w:eastAsia="MS Mincho"/>
        </w:rPr>
        <w:t>5.2.1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pPr>
        <w:pStyle w:val="19"/>
        <w:rPr>
          <w:rFonts w:asciiTheme="minorHAnsi" w:hAnsiTheme="minorHAnsi" w:eastAsiaTheme="minorEastAsia" w:cstheme="minorBidi"/>
          <w:sz w:val="22"/>
          <w:szCs w:val="22"/>
        </w:rPr>
      </w:pPr>
      <w:r>
        <w:rPr>
          <w:rFonts w:eastAsia="MS Mincho"/>
        </w:rPr>
        <w:t>5.2.2</w:t>
      </w:r>
      <w:r>
        <w:rPr>
          <w:rFonts w:asciiTheme="minorHAnsi" w:hAnsiTheme="minorHAnsi" w:eastAsiaTheme="minorEastAsia"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pPr>
        <w:pStyle w:val="18"/>
        <w:rPr>
          <w:rFonts w:asciiTheme="minorHAnsi" w:hAnsiTheme="minorHAnsi" w:eastAsiaTheme="minorEastAsia" w:cstheme="minorBidi"/>
          <w:sz w:val="22"/>
          <w:szCs w:val="22"/>
        </w:rPr>
      </w:pPr>
      <w:r>
        <w:rPr>
          <w:rFonts w:eastAsia="MS Mincho"/>
        </w:rPr>
        <w:t>5.2.2.1</w:t>
      </w:r>
      <w:r>
        <w:rPr>
          <w:rFonts w:asciiTheme="minorHAnsi" w:hAnsiTheme="minorHAnsi" w:eastAsiaTheme="minorEastAsia"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pPr>
        <w:pStyle w:val="18"/>
        <w:rPr>
          <w:rFonts w:asciiTheme="minorHAnsi" w:hAnsiTheme="minorHAnsi" w:eastAsiaTheme="minorEastAsia" w:cstheme="minorBidi"/>
          <w:sz w:val="22"/>
          <w:szCs w:val="22"/>
        </w:rPr>
      </w:pPr>
      <w:r>
        <w:rPr>
          <w:rFonts w:eastAsia="MS Mincho"/>
        </w:rPr>
        <w:t>5.2.2.2</w:t>
      </w:r>
      <w:r>
        <w:rPr>
          <w:rFonts w:asciiTheme="minorHAnsi" w:hAnsiTheme="minorHAnsi" w:eastAsiaTheme="minorEastAsia"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pPr>
        <w:pStyle w:val="17"/>
        <w:rPr>
          <w:rFonts w:asciiTheme="minorHAnsi" w:hAnsiTheme="minorHAnsi" w:eastAsiaTheme="minorEastAsia" w:cstheme="minorBidi"/>
          <w:sz w:val="22"/>
          <w:szCs w:val="22"/>
        </w:rPr>
      </w:pPr>
      <w:r>
        <w:rPr>
          <w:rFonts w:eastAsia="MS Mincho"/>
        </w:rPr>
        <w:t>5.2.2.2.1</w:t>
      </w:r>
      <w:r>
        <w:rPr>
          <w:rFonts w:asciiTheme="minorHAnsi" w:hAnsiTheme="minorHAnsi" w:eastAsiaTheme="minorEastAsia"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pPr>
        <w:pStyle w:val="17"/>
        <w:rPr>
          <w:rFonts w:asciiTheme="minorHAnsi" w:hAnsiTheme="minorHAnsi" w:eastAsiaTheme="minorEastAsia" w:cstheme="minorBidi"/>
          <w:sz w:val="22"/>
          <w:szCs w:val="22"/>
        </w:rPr>
      </w:pPr>
      <w:r>
        <w:rPr>
          <w:rFonts w:eastAsia="MS Mincho"/>
        </w:rPr>
        <w:t>5.2.2.2.2</w:t>
      </w:r>
      <w:r>
        <w:rPr>
          <w:rFonts w:asciiTheme="minorHAnsi" w:hAnsiTheme="minorHAnsi" w:eastAsiaTheme="minorEastAsia"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pPr>
        <w:pStyle w:val="18"/>
        <w:rPr>
          <w:rFonts w:asciiTheme="minorHAnsi" w:hAnsiTheme="minorHAnsi" w:eastAsiaTheme="minorEastAsia" w:cstheme="minorBidi"/>
          <w:sz w:val="22"/>
          <w:szCs w:val="22"/>
        </w:rPr>
      </w:pPr>
      <w:r>
        <w:rPr>
          <w:rFonts w:eastAsia="MS Mincho"/>
        </w:rPr>
        <w:t>5.2.2.3</w:t>
      </w:r>
      <w:r>
        <w:rPr>
          <w:rFonts w:asciiTheme="minorHAnsi" w:hAnsiTheme="minorHAnsi" w:eastAsiaTheme="minorEastAsia"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5.2.2.3.1</w:t>
      </w:r>
      <w:r>
        <w:rPr>
          <w:rFonts w:asciiTheme="minorHAnsi" w:hAnsiTheme="minorHAnsi" w:eastAsiaTheme="minorEastAsia"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5.2.2.3.2</w:t>
      </w:r>
      <w:r>
        <w:rPr>
          <w:rFonts w:asciiTheme="minorHAnsi" w:hAnsiTheme="minorHAnsi" w:eastAsiaTheme="minorEastAsia"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pPr>
        <w:pStyle w:val="17"/>
        <w:rPr>
          <w:rFonts w:asciiTheme="minorHAnsi" w:hAnsiTheme="minorHAnsi" w:eastAsiaTheme="minorEastAsia" w:cstheme="minorBidi"/>
          <w:sz w:val="22"/>
          <w:szCs w:val="22"/>
        </w:rPr>
      </w:pPr>
      <w:r>
        <w:rPr>
          <w:rFonts w:eastAsia="MS Mincho"/>
        </w:rPr>
        <w:t>5.2.2.3.3</w:t>
      </w:r>
      <w:r>
        <w:rPr>
          <w:rFonts w:asciiTheme="minorHAnsi" w:hAnsiTheme="minorHAnsi" w:eastAsiaTheme="minorEastAsia"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pPr>
        <w:pStyle w:val="17"/>
        <w:rPr>
          <w:rFonts w:asciiTheme="minorHAnsi" w:hAnsiTheme="minorHAnsi" w:eastAsiaTheme="minorEastAsia" w:cstheme="minorBidi"/>
          <w:sz w:val="22"/>
          <w:szCs w:val="22"/>
        </w:rPr>
      </w:pPr>
      <w:r>
        <w:t>5.2.2.3.4</w:t>
      </w:r>
      <w:r>
        <w:rPr>
          <w:rFonts w:asciiTheme="minorHAnsi" w:hAnsiTheme="minorHAnsi" w:eastAsiaTheme="minorEastAsia"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pPr>
        <w:pStyle w:val="18"/>
        <w:rPr>
          <w:rFonts w:asciiTheme="minorHAnsi" w:hAnsiTheme="minorHAnsi" w:eastAsiaTheme="minorEastAsia" w:cstheme="minorBidi"/>
          <w:sz w:val="22"/>
          <w:szCs w:val="22"/>
        </w:rPr>
      </w:pPr>
      <w:r>
        <w:rPr>
          <w:rFonts w:eastAsia="MS Mincho"/>
        </w:rPr>
        <w:t>5.2.2.4</w:t>
      </w:r>
      <w:r>
        <w:rPr>
          <w:rFonts w:asciiTheme="minorHAnsi" w:hAnsiTheme="minorHAnsi" w:eastAsiaTheme="minorEastAsia"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pPr>
        <w:pStyle w:val="17"/>
        <w:rPr>
          <w:rFonts w:asciiTheme="minorHAnsi" w:hAnsiTheme="minorHAnsi" w:eastAsiaTheme="minorEastAsia" w:cstheme="minorBidi"/>
          <w:sz w:val="22"/>
          <w:szCs w:val="22"/>
        </w:rPr>
      </w:pPr>
      <w:r>
        <w:rPr>
          <w:rFonts w:eastAsia="MS Mincho"/>
        </w:rPr>
        <w:t>5.2.2.4.1</w:t>
      </w:r>
      <w:r>
        <w:rPr>
          <w:rFonts w:asciiTheme="minorHAnsi" w:hAnsiTheme="minorHAnsi" w:eastAsiaTheme="minorEastAsia"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pPr>
        <w:pStyle w:val="17"/>
        <w:rPr>
          <w:rFonts w:asciiTheme="minorHAnsi" w:hAnsiTheme="minorHAnsi" w:eastAsiaTheme="minorEastAsia" w:cstheme="minorBidi"/>
          <w:sz w:val="22"/>
          <w:szCs w:val="22"/>
        </w:rPr>
      </w:pPr>
      <w:r>
        <w:rPr>
          <w:rFonts w:eastAsia="MS Mincho"/>
        </w:rPr>
        <w:t>5.2.2.4.2</w:t>
      </w:r>
      <w:r>
        <w:rPr>
          <w:rFonts w:asciiTheme="minorHAnsi" w:hAnsiTheme="minorHAnsi" w:eastAsiaTheme="minorEastAsia"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pPr>
        <w:pStyle w:val="17"/>
        <w:rPr>
          <w:rFonts w:asciiTheme="minorHAnsi" w:hAnsiTheme="minorHAnsi" w:eastAsiaTheme="minorEastAsia" w:cstheme="minorBidi"/>
          <w:sz w:val="22"/>
          <w:szCs w:val="22"/>
        </w:rPr>
      </w:pPr>
      <w:r>
        <w:rPr>
          <w:rFonts w:eastAsia="MS Mincho"/>
        </w:rPr>
        <w:t>5.2.2.4.3</w:t>
      </w:r>
      <w:r>
        <w:rPr>
          <w:rFonts w:asciiTheme="minorHAnsi" w:hAnsiTheme="minorHAnsi" w:eastAsiaTheme="minorEastAsia"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pPr>
        <w:pStyle w:val="17"/>
        <w:rPr>
          <w:rFonts w:asciiTheme="minorHAnsi" w:hAnsiTheme="minorHAnsi" w:eastAsiaTheme="minorEastAsia" w:cstheme="minorBidi"/>
          <w:sz w:val="22"/>
          <w:szCs w:val="22"/>
        </w:rPr>
      </w:pPr>
      <w:r>
        <w:t>5.2.2.4.4</w:t>
      </w:r>
      <w:r>
        <w:rPr>
          <w:rFonts w:asciiTheme="minorHAnsi" w:hAnsiTheme="minorHAnsi" w:eastAsiaTheme="minorEastAsia"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pPr>
        <w:pStyle w:val="17"/>
        <w:rPr>
          <w:rFonts w:asciiTheme="minorHAnsi" w:hAnsiTheme="minorHAnsi" w:eastAsiaTheme="minorEastAsia" w:cstheme="minorBidi"/>
          <w:sz w:val="22"/>
          <w:szCs w:val="22"/>
        </w:rPr>
      </w:pPr>
      <w:r>
        <w:t>5.2.2.4.5</w:t>
      </w:r>
      <w:r>
        <w:rPr>
          <w:rFonts w:asciiTheme="minorHAnsi" w:hAnsiTheme="minorHAnsi" w:eastAsiaTheme="minorEastAsia"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pPr>
        <w:pStyle w:val="17"/>
        <w:rPr>
          <w:rFonts w:asciiTheme="minorHAnsi" w:hAnsiTheme="minorHAnsi" w:eastAsiaTheme="minorEastAsia" w:cstheme="minorBidi"/>
          <w:sz w:val="22"/>
          <w:szCs w:val="22"/>
        </w:rPr>
      </w:pPr>
      <w:r>
        <w:t>5.2.2.4.6</w:t>
      </w:r>
      <w:r>
        <w:rPr>
          <w:rFonts w:asciiTheme="minorHAnsi" w:hAnsiTheme="minorHAnsi" w:eastAsiaTheme="minorEastAsia"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pPr>
        <w:pStyle w:val="17"/>
        <w:rPr>
          <w:rFonts w:asciiTheme="minorHAnsi" w:hAnsiTheme="minorHAnsi" w:eastAsiaTheme="minorEastAsia" w:cstheme="minorBidi"/>
          <w:sz w:val="22"/>
          <w:szCs w:val="22"/>
        </w:rPr>
      </w:pPr>
      <w:r>
        <w:t>5.2.2.4.7</w:t>
      </w:r>
      <w:r>
        <w:rPr>
          <w:rFonts w:asciiTheme="minorHAnsi" w:hAnsiTheme="minorHAnsi" w:eastAsiaTheme="minorEastAsia"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pPr>
        <w:pStyle w:val="17"/>
        <w:rPr>
          <w:rFonts w:asciiTheme="minorHAnsi" w:hAnsiTheme="minorHAnsi" w:eastAsiaTheme="minorEastAsia" w:cstheme="minorBidi"/>
          <w:sz w:val="22"/>
          <w:szCs w:val="22"/>
        </w:rPr>
      </w:pPr>
      <w:r>
        <w:t>5.2.2.4.8</w:t>
      </w:r>
      <w:r>
        <w:rPr>
          <w:rFonts w:asciiTheme="minorHAnsi" w:hAnsiTheme="minorHAnsi" w:eastAsiaTheme="minorEastAsia"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pPr>
        <w:pStyle w:val="17"/>
        <w:rPr>
          <w:rFonts w:asciiTheme="minorHAnsi" w:hAnsiTheme="minorHAnsi" w:eastAsiaTheme="minorEastAsia" w:cstheme="minorBidi"/>
          <w:sz w:val="22"/>
          <w:szCs w:val="22"/>
        </w:rPr>
      </w:pPr>
      <w:r>
        <w:t>5.2.2.4.9</w:t>
      </w:r>
      <w:r>
        <w:rPr>
          <w:rFonts w:asciiTheme="minorHAnsi" w:hAnsiTheme="minorHAnsi" w:eastAsiaTheme="minorEastAsia"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pPr>
        <w:pStyle w:val="17"/>
        <w:rPr>
          <w:rFonts w:asciiTheme="minorHAnsi" w:hAnsiTheme="minorHAnsi" w:eastAsiaTheme="minorEastAsia" w:cstheme="minorBidi"/>
          <w:sz w:val="22"/>
          <w:szCs w:val="22"/>
        </w:rPr>
      </w:pPr>
      <w:r>
        <w:t>5.2.2.4.10</w:t>
      </w:r>
      <w:r>
        <w:rPr>
          <w:rFonts w:asciiTheme="minorHAnsi" w:hAnsiTheme="minorHAnsi" w:eastAsiaTheme="minorEastAsia"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pPr>
        <w:pStyle w:val="18"/>
        <w:rPr>
          <w:rFonts w:asciiTheme="minorHAnsi" w:hAnsiTheme="minorHAnsi" w:eastAsiaTheme="minorEastAsia" w:cstheme="minorBidi"/>
          <w:sz w:val="22"/>
          <w:szCs w:val="22"/>
        </w:rPr>
      </w:pPr>
      <w:r>
        <w:rPr>
          <w:rFonts w:eastAsia="MS Mincho"/>
        </w:rPr>
        <w:t>5.2.2.5</w:t>
      </w:r>
      <w:r>
        <w:rPr>
          <w:rFonts w:asciiTheme="minorHAnsi" w:hAnsiTheme="minorHAnsi" w:eastAsiaTheme="minorEastAsia"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pPr>
        <w:pStyle w:val="20"/>
        <w:rPr>
          <w:rFonts w:asciiTheme="minorHAnsi" w:hAnsiTheme="minorHAnsi" w:eastAsiaTheme="minorEastAsia" w:cstheme="minorBidi"/>
          <w:sz w:val="22"/>
          <w:szCs w:val="22"/>
        </w:rPr>
      </w:pPr>
      <w:r>
        <w:rPr>
          <w:rFonts w:eastAsia="MS Mincho"/>
        </w:rPr>
        <w:t>5.3</w:t>
      </w:r>
      <w:r>
        <w:rPr>
          <w:rFonts w:asciiTheme="minorHAnsi" w:hAnsiTheme="minorHAnsi" w:eastAsiaTheme="minorEastAsia"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pPr>
        <w:pStyle w:val="19"/>
        <w:rPr>
          <w:rFonts w:asciiTheme="minorHAnsi" w:hAnsiTheme="minorHAnsi" w:eastAsiaTheme="minorEastAsia" w:cstheme="minorBidi"/>
          <w:sz w:val="22"/>
          <w:szCs w:val="22"/>
        </w:rPr>
      </w:pPr>
      <w:r>
        <w:rPr>
          <w:rFonts w:eastAsia="MS Mincho"/>
        </w:rPr>
        <w:t>5.3.1</w:t>
      </w:r>
      <w:r>
        <w:rPr>
          <w:rFonts w:asciiTheme="minorHAnsi" w:hAnsiTheme="minorHAnsi" w:eastAsiaTheme="minorEastAsia"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pPr>
        <w:pStyle w:val="18"/>
        <w:rPr>
          <w:rFonts w:asciiTheme="minorHAnsi" w:hAnsiTheme="minorHAnsi" w:eastAsiaTheme="minorEastAsia" w:cstheme="minorBidi"/>
          <w:sz w:val="22"/>
          <w:szCs w:val="22"/>
        </w:rPr>
      </w:pPr>
      <w:r>
        <w:t>5.3.1.1</w:t>
      </w:r>
      <w:r>
        <w:rPr>
          <w:rFonts w:asciiTheme="minorHAnsi" w:hAnsiTheme="minorHAnsi" w:eastAsiaTheme="minorEastAsia"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pPr>
        <w:pStyle w:val="18"/>
        <w:rPr>
          <w:rFonts w:asciiTheme="minorHAnsi" w:hAnsiTheme="minorHAnsi" w:eastAsiaTheme="minorEastAsia" w:cstheme="minorBidi"/>
          <w:sz w:val="22"/>
          <w:szCs w:val="22"/>
        </w:rPr>
      </w:pPr>
      <w:r>
        <w:t>5.3.1.2</w:t>
      </w:r>
      <w:r>
        <w:rPr>
          <w:rFonts w:asciiTheme="minorHAnsi" w:hAnsiTheme="minorHAnsi" w:eastAsiaTheme="minorEastAsia"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pPr>
        <w:pStyle w:val="19"/>
        <w:rPr>
          <w:rFonts w:asciiTheme="minorHAnsi" w:hAnsiTheme="minorHAnsi" w:eastAsiaTheme="minorEastAsia" w:cstheme="minorBidi"/>
          <w:sz w:val="22"/>
          <w:szCs w:val="22"/>
        </w:rPr>
      </w:pPr>
      <w:r>
        <w:rPr>
          <w:rFonts w:eastAsia="MS Mincho"/>
        </w:rPr>
        <w:t>5.3.2</w:t>
      </w:r>
      <w:r>
        <w:rPr>
          <w:rFonts w:asciiTheme="minorHAnsi" w:hAnsiTheme="minorHAnsi" w:eastAsiaTheme="minorEastAsia"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pPr>
        <w:pStyle w:val="18"/>
        <w:rPr>
          <w:rFonts w:asciiTheme="minorHAnsi" w:hAnsiTheme="minorHAnsi" w:eastAsiaTheme="minorEastAsia" w:cstheme="minorBidi"/>
          <w:sz w:val="22"/>
          <w:szCs w:val="22"/>
        </w:rPr>
      </w:pPr>
      <w:r>
        <w:t>5.3.2.1</w:t>
      </w:r>
      <w:r>
        <w:rPr>
          <w:rFonts w:asciiTheme="minorHAnsi" w:hAnsiTheme="minorHAnsi" w:eastAsiaTheme="minorEastAsia"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pPr>
        <w:pStyle w:val="18"/>
        <w:rPr>
          <w:rFonts w:asciiTheme="minorHAnsi" w:hAnsiTheme="minorHAnsi" w:eastAsiaTheme="minorEastAsia" w:cstheme="minorBidi"/>
          <w:sz w:val="22"/>
          <w:szCs w:val="22"/>
        </w:rPr>
      </w:pPr>
      <w:r>
        <w:t>5.3.2.2</w:t>
      </w:r>
      <w:r>
        <w:rPr>
          <w:rFonts w:asciiTheme="minorHAnsi" w:hAnsiTheme="minorHAnsi" w:eastAsiaTheme="minorEastAsia"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pPr>
        <w:pStyle w:val="18"/>
        <w:rPr>
          <w:rFonts w:asciiTheme="minorHAnsi" w:hAnsiTheme="minorHAnsi" w:eastAsiaTheme="minorEastAsia" w:cstheme="minorBidi"/>
          <w:sz w:val="22"/>
          <w:szCs w:val="22"/>
        </w:rPr>
      </w:pPr>
      <w:r>
        <w:t>5.3.2.3</w:t>
      </w:r>
      <w:r>
        <w:rPr>
          <w:rFonts w:asciiTheme="minorHAnsi" w:hAnsiTheme="minorHAnsi" w:eastAsiaTheme="minorEastAsia"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pPr>
        <w:pStyle w:val="19"/>
        <w:rPr>
          <w:rFonts w:asciiTheme="minorHAnsi" w:hAnsiTheme="minorHAnsi" w:eastAsiaTheme="minorEastAsia" w:cstheme="minorBidi"/>
          <w:sz w:val="22"/>
          <w:szCs w:val="22"/>
        </w:rPr>
      </w:pPr>
      <w:r>
        <w:rPr>
          <w:rFonts w:eastAsia="MS Mincho"/>
        </w:rPr>
        <w:t>5.3.3</w:t>
      </w:r>
      <w:r>
        <w:rPr>
          <w:rFonts w:asciiTheme="minorHAnsi" w:hAnsiTheme="minorHAnsi" w:eastAsiaTheme="minorEastAsia"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pPr>
        <w:pStyle w:val="18"/>
        <w:rPr>
          <w:rFonts w:asciiTheme="minorHAnsi" w:hAnsiTheme="minorHAnsi" w:eastAsiaTheme="minorEastAsia" w:cstheme="minorBidi"/>
          <w:sz w:val="22"/>
          <w:szCs w:val="22"/>
        </w:rPr>
      </w:pPr>
      <w:r>
        <w:t>5.3.3.1</w:t>
      </w:r>
      <w:r>
        <w:rPr>
          <w:rFonts w:asciiTheme="minorHAnsi" w:hAnsiTheme="minorHAnsi" w:eastAsiaTheme="minorEastAsia"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pPr>
        <w:pStyle w:val="18"/>
        <w:rPr>
          <w:rFonts w:asciiTheme="minorHAnsi" w:hAnsiTheme="minorHAnsi" w:eastAsiaTheme="minorEastAsia" w:cstheme="minorBidi"/>
          <w:sz w:val="22"/>
          <w:szCs w:val="22"/>
        </w:rPr>
      </w:pPr>
      <w:r>
        <w:t>5.3.3.2</w:t>
      </w:r>
      <w:r>
        <w:rPr>
          <w:rFonts w:asciiTheme="minorHAnsi" w:hAnsiTheme="minorHAnsi" w:eastAsiaTheme="minorEastAsia"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pPr>
        <w:pStyle w:val="18"/>
        <w:rPr>
          <w:rFonts w:asciiTheme="minorHAnsi" w:hAnsiTheme="minorHAnsi" w:eastAsiaTheme="minorEastAsia" w:cstheme="minorBidi"/>
          <w:sz w:val="22"/>
          <w:szCs w:val="22"/>
        </w:rPr>
      </w:pPr>
      <w:r>
        <w:t>5.3.3.3</w:t>
      </w:r>
      <w:r>
        <w:rPr>
          <w:rFonts w:asciiTheme="minorHAnsi" w:hAnsiTheme="minorHAnsi" w:eastAsiaTheme="minorEastAsia"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pPr>
        <w:pStyle w:val="18"/>
        <w:rPr>
          <w:rFonts w:asciiTheme="minorHAnsi" w:hAnsiTheme="minorHAnsi" w:eastAsiaTheme="minorEastAsia" w:cstheme="minorBidi"/>
          <w:sz w:val="22"/>
          <w:szCs w:val="22"/>
        </w:rPr>
      </w:pPr>
      <w:r>
        <w:t>5.3.3.4</w:t>
      </w:r>
      <w:r>
        <w:rPr>
          <w:rFonts w:asciiTheme="minorHAnsi" w:hAnsiTheme="minorHAnsi" w:eastAsiaTheme="minorEastAsia"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pPr>
        <w:pStyle w:val="18"/>
        <w:rPr>
          <w:rFonts w:asciiTheme="minorHAnsi" w:hAnsiTheme="minorHAnsi" w:eastAsiaTheme="minorEastAsia" w:cstheme="minorBidi"/>
          <w:sz w:val="22"/>
          <w:szCs w:val="22"/>
        </w:rPr>
      </w:pPr>
      <w:r>
        <w:t>5.3.3.5</w:t>
      </w:r>
      <w:r>
        <w:rPr>
          <w:rFonts w:asciiTheme="minorHAnsi" w:hAnsiTheme="minorHAnsi" w:eastAsiaTheme="minorEastAsia"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pPr>
        <w:pStyle w:val="18"/>
        <w:rPr>
          <w:rFonts w:asciiTheme="minorHAnsi" w:hAnsiTheme="minorHAnsi" w:eastAsiaTheme="minorEastAsia" w:cstheme="minorBidi"/>
          <w:sz w:val="22"/>
          <w:szCs w:val="22"/>
        </w:rPr>
      </w:pPr>
      <w:r>
        <w:t>5.3.3.6</w:t>
      </w:r>
      <w:r>
        <w:rPr>
          <w:rFonts w:asciiTheme="minorHAnsi" w:hAnsiTheme="minorHAnsi" w:eastAsiaTheme="minorEastAsia"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pPr>
        <w:pStyle w:val="18"/>
        <w:rPr>
          <w:rFonts w:asciiTheme="minorHAnsi" w:hAnsiTheme="minorHAnsi" w:eastAsiaTheme="minorEastAsia" w:cstheme="minorBidi"/>
          <w:sz w:val="22"/>
          <w:szCs w:val="22"/>
        </w:rPr>
      </w:pPr>
      <w:r>
        <w:t>5.3.3.7</w:t>
      </w:r>
      <w:r>
        <w:rPr>
          <w:rFonts w:asciiTheme="minorHAnsi" w:hAnsiTheme="minorHAnsi" w:eastAsiaTheme="minorEastAsia"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pPr>
        <w:pStyle w:val="18"/>
        <w:rPr>
          <w:rFonts w:asciiTheme="minorHAnsi" w:hAnsiTheme="minorHAnsi" w:eastAsiaTheme="minorEastAsia" w:cstheme="minorBidi"/>
          <w:sz w:val="22"/>
          <w:szCs w:val="22"/>
        </w:rPr>
      </w:pPr>
      <w:r>
        <w:t>5.3.3.8</w:t>
      </w:r>
      <w:r>
        <w:rPr>
          <w:rFonts w:asciiTheme="minorHAnsi" w:hAnsiTheme="minorHAnsi" w:eastAsiaTheme="minorEastAsia"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pPr>
        <w:pStyle w:val="19"/>
        <w:rPr>
          <w:rFonts w:asciiTheme="minorHAnsi" w:hAnsiTheme="minorHAnsi" w:eastAsiaTheme="minorEastAsia" w:cstheme="minorBidi"/>
          <w:sz w:val="22"/>
          <w:szCs w:val="22"/>
        </w:rPr>
      </w:pPr>
      <w:r>
        <w:rPr>
          <w:rFonts w:eastAsia="MS Mincho"/>
        </w:rPr>
        <w:t>5.3.4</w:t>
      </w:r>
      <w:r>
        <w:rPr>
          <w:rFonts w:asciiTheme="minorHAnsi" w:hAnsiTheme="minorHAnsi" w:eastAsiaTheme="minorEastAsia"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pPr>
        <w:pStyle w:val="18"/>
        <w:rPr>
          <w:rFonts w:asciiTheme="minorHAnsi" w:hAnsiTheme="minorHAnsi" w:eastAsiaTheme="minorEastAsia" w:cstheme="minorBidi"/>
          <w:sz w:val="22"/>
          <w:szCs w:val="22"/>
        </w:rPr>
      </w:pPr>
      <w:r>
        <w:t>5.3.4.1</w:t>
      </w:r>
      <w:r>
        <w:rPr>
          <w:rFonts w:asciiTheme="minorHAnsi" w:hAnsiTheme="minorHAnsi" w:eastAsiaTheme="minorEastAsia"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pPr>
        <w:pStyle w:val="18"/>
        <w:rPr>
          <w:rFonts w:asciiTheme="minorHAnsi" w:hAnsiTheme="minorHAnsi" w:eastAsiaTheme="minorEastAsia" w:cstheme="minorBidi"/>
          <w:sz w:val="22"/>
          <w:szCs w:val="22"/>
        </w:rPr>
      </w:pPr>
      <w:r>
        <w:t>5.3.4.2</w:t>
      </w:r>
      <w:r>
        <w:rPr>
          <w:rFonts w:asciiTheme="minorHAnsi" w:hAnsiTheme="minorHAnsi" w:eastAsiaTheme="minorEastAsia"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pPr>
        <w:pStyle w:val="18"/>
        <w:rPr>
          <w:rFonts w:asciiTheme="minorHAnsi" w:hAnsiTheme="minorHAnsi" w:eastAsiaTheme="minorEastAsia" w:cstheme="minorBidi"/>
          <w:sz w:val="22"/>
          <w:szCs w:val="22"/>
        </w:rPr>
      </w:pPr>
      <w:r>
        <w:t>5.3.4.3</w:t>
      </w:r>
      <w:r>
        <w:rPr>
          <w:rFonts w:asciiTheme="minorHAnsi" w:hAnsiTheme="minorHAnsi" w:eastAsiaTheme="minorEastAsia"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pPr>
        <w:pStyle w:val="19"/>
        <w:rPr>
          <w:rFonts w:asciiTheme="minorHAnsi" w:hAnsiTheme="minorHAnsi" w:eastAsiaTheme="minorEastAsia" w:cstheme="minorBidi"/>
          <w:sz w:val="22"/>
          <w:szCs w:val="22"/>
        </w:rPr>
      </w:pPr>
      <w:r>
        <w:rPr>
          <w:rFonts w:eastAsia="MS Mincho"/>
        </w:rPr>
        <w:t>5.3.5</w:t>
      </w:r>
      <w:r>
        <w:rPr>
          <w:rFonts w:asciiTheme="minorHAnsi" w:hAnsiTheme="minorHAnsi" w:eastAsiaTheme="minorEastAsia"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5.3.5.2</w:t>
      </w:r>
      <w:r>
        <w:rPr>
          <w:rFonts w:asciiTheme="minorHAnsi" w:hAnsiTheme="minorHAnsi" w:eastAsiaTheme="minorEastAsia"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pPr>
        <w:pStyle w:val="18"/>
        <w:rPr>
          <w:rFonts w:asciiTheme="minorHAnsi" w:hAnsiTheme="minorHAnsi" w:eastAsiaTheme="minorEastAsia" w:cstheme="minorBidi"/>
          <w:sz w:val="22"/>
          <w:szCs w:val="22"/>
        </w:rPr>
      </w:pPr>
      <w:r>
        <w:rPr>
          <w:rFonts w:eastAsia="MS Mincho"/>
        </w:rPr>
        <w:t>5.3.5.3</w:t>
      </w:r>
      <w:r>
        <w:rPr>
          <w:rFonts w:asciiTheme="minorHAnsi" w:hAnsiTheme="minorHAnsi" w:eastAsiaTheme="minorEastAsia"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pPr>
        <w:pStyle w:val="18"/>
        <w:rPr>
          <w:rFonts w:asciiTheme="minorHAnsi" w:hAnsiTheme="minorHAnsi" w:eastAsiaTheme="minorEastAsia" w:cstheme="minorBidi"/>
          <w:sz w:val="22"/>
          <w:szCs w:val="22"/>
        </w:rPr>
      </w:pPr>
      <w:r>
        <w:rPr>
          <w:rFonts w:eastAsia="MS Mincho"/>
        </w:rPr>
        <w:t>5.3.5.4</w:t>
      </w:r>
      <w:r>
        <w:rPr>
          <w:rFonts w:asciiTheme="minorHAnsi" w:hAnsiTheme="minorHAnsi" w:eastAsiaTheme="minorEastAsia"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pPr>
        <w:pStyle w:val="18"/>
        <w:rPr>
          <w:rFonts w:asciiTheme="minorHAnsi" w:hAnsiTheme="minorHAnsi" w:eastAsiaTheme="minorEastAsia" w:cstheme="minorBidi"/>
          <w:sz w:val="22"/>
          <w:szCs w:val="22"/>
        </w:rPr>
      </w:pPr>
      <w:r>
        <w:rPr>
          <w:rFonts w:eastAsia="MS Mincho"/>
        </w:rPr>
        <w:t>5.3.5.5</w:t>
      </w:r>
      <w:r>
        <w:rPr>
          <w:rFonts w:asciiTheme="minorHAnsi" w:hAnsiTheme="minorHAnsi" w:eastAsiaTheme="minorEastAsia"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pPr>
        <w:pStyle w:val="17"/>
        <w:rPr>
          <w:rFonts w:asciiTheme="minorHAnsi" w:hAnsiTheme="minorHAnsi" w:eastAsiaTheme="minorEastAsia" w:cstheme="minorBidi"/>
          <w:sz w:val="22"/>
          <w:szCs w:val="22"/>
        </w:rPr>
      </w:pPr>
      <w:r>
        <w:rPr>
          <w:rFonts w:eastAsia="MS Mincho"/>
        </w:rPr>
        <w:t>5.3.5.5.1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pPr>
        <w:pStyle w:val="17"/>
        <w:rPr>
          <w:rFonts w:asciiTheme="minorHAnsi" w:hAnsiTheme="minorHAnsi" w:eastAsiaTheme="minorEastAsia" w:cstheme="minorBidi"/>
          <w:sz w:val="22"/>
          <w:szCs w:val="22"/>
        </w:rPr>
      </w:pPr>
      <w:r>
        <w:rPr>
          <w:rFonts w:eastAsia="MS Mincho"/>
        </w:rPr>
        <w:t>5.3.5.5.2</w:t>
      </w:r>
      <w:r>
        <w:rPr>
          <w:rFonts w:asciiTheme="minorHAnsi" w:hAnsiTheme="minorHAnsi" w:eastAsiaTheme="minorEastAsia"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pPr>
        <w:pStyle w:val="17"/>
        <w:rPr>
          <w:rFonts w:asciiTheme="minorHAnsi" w:hAnsiTheme="minorHAnsi" w:eastAsiaTheme="minorEastAsia" w:cstheme="minorBidi"/>
          <w:sz w:val="22"/>
          <w:szCs w:val="22"/>
        </w:rPr>
      </w:pPr>
      <w:r>
        <w:t>5.3.5.5.3</w:t>
      </w:r>
      <w:r>
        <w:rPr>
          <w:rFonts w:asciiTheme="minorHAnsi" w:hAnsiTheme="minorHAnsi" w:eastAsiaTheme="minorEastAsia"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pPr>
        <w:pStyle w:val="17"/>
        <w:rPr>
          <w:rFonts w:asciiTheme="minorHAnsi" w:hAnsiTheme="minorHAnsi" w:eastAsiaTheme="minorEastAsia" w:cstheme="minorBidi"/>
          <w:sz w:val="22"/>
          <w:szCs w:val="22"/>
        </w:rPr>
      </w:pPr>
      <w:r>
        <w:rPr>
          <w:rFonts w:eastAsia="MS Mincho"/>
        </w:rPr>
        <w:t>5.3.5.5.4</w:t>
      </w:r>
      <w:r>
        <w:rPr>
          <w:rFonts w:asciiTheme="minorHAnsi" w:hAnsiTheme="minorHAnsi" w:eastAsiaTheme="minorEastAsia"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pPr>
        <w:pStyle w:val="17"/>
        <w:rPr>
          <w:rFonts w:asciiTheme="minorHAnsi" w:hAnsiTheme="minorHAnsi" w:eastAsiaTheme="minorEastAsia" w:cstheme="minorBidi"/>
          <w:sz w:val="22"/>
          <w:szCs w:val="22"/>
        </w:rPr>
      </w:pPr>
      <w:r>
        <w:rPr>
          <w:rFonts w:eastAsia="MS Mincho"/>
        </w:rPr>
        <w:t>5.3.5.5.5</w:t>
      </w:r>
      <w:r>
        <w:rPr>
          <w:rFonts w:asciiTheme="minorHAnsi" w:hAnsiTheme="minorHAnsi" w:eastAsiaTheme="minorEastAsia"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pPr>
        <w:pStyle w:val="17"/>
        <w:rPr>
          <w:rFonts w:asciiTheme="minorHAnsi" w:hAnsiTheme="minorHAnsi" w:eastAsiaTheme="minorEastAsia" w:cstheme="minorBidi"/>
          <w:sz w:val="22"/>
          <w:szCs w:val="22"/>
        </w:rPr>
      </w:pPr>
      <w:r>
        <w:rPr>
          <w:rFonts w:eastAsia="MS Mincho"/>
        </w:rPr>
        <w:t>5.3.5.5.6</w:t>
      </w:r>
      <w:r>
        <w:rPr>
          <w:rFonts w:asciiTheme="minorHAnsi" w:hAnsiTheme="minorHAnsi" w:eastAsiaTheme="minorEastAsia"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pPr>
        <w:pStyle w:val="17"/>
        <w:rPr>
          <w:rFonts w:asciiTheme="minorHAnsi" w:hAnsiTheme="minorHAnsi" w:eastAsiaTheme="minorEastAsia" w:cstheme="minorBidi"/>
          <w:sz w:val="22"/>
          <w:szCs w:val="22"/>
        </w:rPr>
      </w:pPr>
      <w:r>
        <w:rPr>
          <w:rFonts w:eastAsia="MS Mincho"/>
        </w:rPr>
        <w:t>5.3.5.5.7</w:t>
      </w:r>
      <w:r>
        <w:rPr>
          <w:rFonts w:asciiTheme="minorHAnsi" w:hAnsiTheme="minorHAnsi" w:eastAsiaTheme="minorEastAsia"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pPr>
        <w:pStyle w:val="17"/>
        <w:rPr>
          <w:rFonts w:asciiTheme="minorHAnsi" w:hAnsiTheme="minorHAnsi" w:eastAsiaTheme="minorEastAsia" w:cstheme="minorBidi"/>
          <w:sz w:val="22"/>
          <w:szCs w:val="22"/>
        </w:rPr>
      </w:pPr>
      <w:r>
        <w:rPr>
          <w:rFonts w:eastAsia="MS Mincho"/>
        </w:rPr>
        <w:t>5.3.5.5.8</w:t>
      </w:r>
      <w:r>
        <w:rPr>
          <w:rFonts w:asciiTheme="minorHAnsi" w:hAnsiTheme="minorHAnsi" w:eastAsiaTheme="minorEastAsia"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pPr>
        <w:pStyle w:val="17"/>
        <w:rPr>
          <w:rFonts w:asciiTheme="minorHAnsi" w:hAnsiTheme="minorHAnsi" w:eastAsiaTheme="minorEastAsia" w:cstheme="minorBidi"/>
          <w:sz w:val="22"/>
          <w:szCs w:val="22"/>
        </w:rPr>
      </w:pPr>
      <w:r>
        <w:t>5.3.5.5.9</w:t>
      </w:r>
      <w:r>
        <w:rPr>
          <w:rFonts w:asciiTheme="minorHAnsi" w:hAnsiTheme="minorHAnsi" w:eastAsiaTheme="minorEastAsia"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pPr>
        <w:pStyle w:val="18"/>
        <w:rPr>
          <w:rFonts w:asciiTheme="minorHAnsi" w:hAnsiTheme="minorHAnsi" w:eastAsiaTheme="minorEastAsia" w:cstheme="minorBidi"/>
          <w:sz w:val="22"/>
          <w:szCs w:val="22"/>
        </w:rPr>
      </w:pPr>
      <w:r>
        <w:rPr>
          <w:rFonts w:eastAsia="MS Mincho"/>
        </w:rPr>
        <w:t>5.3.5.6</w:t>
      </w:r>
      <w:r>
        <w:rPr>
          <w:rFonts w:asciiTheme="minorHAnsi" w:hAnsiTheme="minorHAnsi" w:eastAsiaTheme="minorEastAsia"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5.3.5.6.1</w:t>
      </w:r>
      <w:r>
        <w:rPr>
          <w:rFonts w:asciiTheme="minorHAnsi" w:hAnsiTheme="minorHAnsi" w:eastAsiaTheme="minorEastAsia"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5.3.5.6.2</w:t>
      </w:r>
      <w:r>
        <w:rPr>
          <w:rFonts w:asciiTheme="minorHAnsi" w:hAnsiTheme="minorHAnsi" w:eastAsiaTheme="minorEastAsia"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5.3.5.6.3</w:t>
      </w:r>
      <w:r>
        <w:rPr>
          <w:rFonts w:asciiTheme="minorHAnsi" w:hAnsiTheme="minorHAnsi" w:eastAsiaTheme="minorEastAsia"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pPr>
        <w:pStyle w:val="17"/>
        <w:rPr>
          <w:rFonts w:asciiTheme="minorHAnsi" w:hAnsiTheme="minorHAnsi" w:eastAsiaTheme="minorEastAsia" w:cstheme="minorBidi"/>
          <w:sz w:val="22"/>
          <w:szCs w:val="22"/>
        </w:rPr>
      </w:pPr>
      <w:r>
        <w:rPr>
          <w:rFonts w:eastAsia="MS Mincho"/>
        </w:rPr>
        <w:t>5.3.5.6.4</w:t>
      </w:r>
      <w:r>
        <w:rPr>
          <w:rFonts w:asciiTheme="minorHAnsi" w:hAnsiTheme="minorHAnsi" w:eastAsiaTheme="minorEastAsia"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pPr>
        <w:pStyle w:val="17"/>
        <w:rPr>
          <w:rFonts w:asciiTheme="minorHAnsi" w:hAnsiTheme="minorHAnsi" w:eastAsiaTheme="minorEastAsia" w:cstheme="minorBidi"/>
          <w:sz w:val="22"/>
          <w:szCs w:val="22"/>
        </w:rPr>
      </w:pPr>
      <w:r>
        <w:rPr>
          <w:rFonts w:eastAsia="MS Mincho"/>
        </w:rPr>
        <w:t>5.3.5.6.5</w:t>
      </w:r>
      <w:r>
        <w:rPr>
          <w:rFonts w:asciiTheme="minorHAnsi" w:hAnsiTheme="minorHAnsi" w:eastAsiaTheme="minorEastAsia"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pPr>
        <w:pStyle w:val="18"/>
        <w:rPr>
          <w:rFonts w:asciiTheme="minorHAnsi" w:hAnsiTheme="minorHAnsi" w:eastAsiaTheme="minorEastAsia" w:cstheme="minorBidi"/>
          <w:sz w:val="22"/>
          <w:szCs w:val="22"/>
        </w:rPr>
      </w:pPr>
      <w:r>
        <w:t>5.3.5.7</w:t>
      </w:r>
      <w:r>
        <w:rPr>
          <w:rFonts w:asciiTheme="minorHAnsi" w:hAnsiTheme="minorHAnsi" w:eastAsiaTheme="minorEastAsia"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pPr>
        <w:pStyle w:val="18"/>
        <w:rPr>
          <w:rFonts w:asciiTheme="minorHAnsi" w:hAnsiTheme="minorHAnsi" w:eastAsiaTheme="minorEastAsia" w:cstheme="minorBidi"/>
          <w:sz w:val="22"/>
          <w:szCs w:val="22"/>
        </w:rPr>
      </w:pPr>
      <w:r>
        <w:rPr>
          <w:rFonts w:eastAsia="宋体"/>
          <w:lang w:eastAsia="zh-CN"/>
        </w:rPr>
        <w:t>5.3.5.8</w:t>
      </w:r>
      <w:r>
        <w:rPr>
          <w:rFonts w:asciiTheme="minorHAnsi" w:hAnsiTheme="minorHAnsi" w:eastAsiaTheme="minorEastAsia"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5.3.5.8.1</w:t>
      </w:r>
      <w:r>
        <w:rPr>
          <w:rFonts w:asciiTheme="minorHAnsi" w:hAnsiTheme="minorHAnsi" w:eastAsiaTheme="minorEastAsia"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5.3.5.8.2</w:t>
      </w:r>
      <w:r>
        <w:rPr>
          <w:rFonts w:asciiTheme="minorHAnsi" w:hAnsiTheme="minorHAnsi" w:eastAsiaTheme="minorEastAsia"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pPr>
        <w:pStyle w:val="17"/>
        <w:rPr>
          <w:rFonts w:asciiTheme="minorHAnsi" w:hAnsiTheme="minorHAnsi" w:eastAsiaTheme="minorEastAsia" w:cstheme="minorBidi"/>
          <w:sz w:val="22"/>
          <w:szCs w:val="22"/>
        </w:rPr>
      </w:pPr>
      <w:r>
        <w:rPr>
          <w:rFonts w:eastAsia="宋体"/>
          <w:lang w:eastAsia="zh-CN"/>
        </w:rPr>
        <w:t>5.3.5.8.3</w:t>
      </w:r>
      <w:r>
        <w:rPr>
          <w:rFonts w:asciiTheme="minorHAnsi" w:hAnsiTheme="minorHAnsi" w:eastAsiaTheme="minorEastAsia"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pPr>
        <w:pStyle w:val="18"/>
        <w:rPr>
          <w:rFonts w:asciiTheme="minorHAnsi" w:hAnsiTheme="minorHAnsi" w:eastAsiaTheme="minorEastAsia" w:cstheme="minorBidi"/>
          <w:sz w:val="22"/>
          <w:szCs w:val="22"/>
        </w:rPr>
      </w:pPr>
      <w:r>
        <w:rPr>
          <w:rFonts w:eastAsia="宋体"/>
          <w:lang w:eastAsia="zh-CN"/>
        </w:rPr>
        <w:t>5.3.5.9</w:t>
      </w:r>
      <w:r>
        <w:rPr>
          <w:rFonts w:asciiTheme="minorHAnsi" w:hAnsiTheme="minorHAnsi" w:eastAsiaTheme="minorEastAsia"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pPr>
        <w:pStyle w:val="18"/>
        <w:rPr>
          <w:rFonts w:asciiTheme="minorHAnsi" w:hAnsiTheme="minorHAnsi" w:eastAsiaTheme="minorEastAsia" w:cstheme="minorBidi"/>
          <w:sz w:val="22"/>
          <w:szCs w:val="22"/>
        </w:rPr>
      </w:pPr>
      <w:r>
        <w:rPr>
          <w:rFonts w:eastAsia="MS Mincho"/>
        </w:rPr>
        <w:t>5.3.5.10</w:t>
      </w:r>
      <w:r>
        <w:rPr>
          <w:rFonts w:asciiTheme="minorHAnsi" w:hAnsiTheme="minorHAnsi" w:eastAsiaTheme="minorEastAsia"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pPr>
        <w:pStyle w:val="18"/>
        <w:rPr>
          <w:rFonts w:asciiTheme="minorHAnsi" w:hAnsiTheme="minorHAnsi" w:eastAsiaTheme="minorEastAsia" w:cstheme="minorBidi"/>
          <w:sz w:val="22"/>
          <w:szCs w:val="22"/>
        </w:rPr>
      </w:pPr>
      <w:r>
        <w:t>5.3.5.11</w:t>
      </w:r>
      <w:r>
        <w:rPr>
          <w:rFonts w:asciiTheme="minorHAnsi" w:hAnsiTheme="minorHAnsi" w:eastAsiaTheme="minorEastAsia"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pPr>
        <w:pStyle w:val="19"/>
        <w:rPr>
          <w:rFonts w:asciiTheme="minorHAnsi" w:hAnsiTheme="minorHAnsi" w:eastAsiaTheme="minorEastAsia" w:cstheme="minorBidi"/>
          <w:sz w:val="22"/>
          <w:szCs w:val="22"/>
        </w:rPr>
      </w:pPr>
      <w:r>
        <w:rPr>
          <w:rFonts w:eastAsia="宋体"/>
          <w:lang w:eastAsia="zh-CN"/>
        </w:rPr>
        <w:t>5.3.6</w:t>
      </w:r>
      <w:r>
        <w:rPr>
          <w:rFonts w:asciiTheme="minorHAnsi" w:hAnsiTheme="minorHAnsi" w:eastAsiaTheme="minorEastAsia"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pPr>
        <w:pStyle w:val="18"/>
        <w:rPr>
          <w:rFonts w:asciiTheme="minorHAnsi" w:hAnsiTheme="minorHAnsi" w:eastAsiaTheme="minorEastAsia" w:cstheme="minorBidi"/>
          <w:sz w:val="22"/>
          <w:szCs w:val="22"/>
        </w:rPr>
      </w:pPr>
      <w:r>
        <w:t>5.3.</w:t>
      </w:r>
      <w:r>
        <w:rPr>
          <w:rFonts w:eastAsia="宋体"/>
          <w:lang w:eastAsia="zh-CN"/>
        </w:rPr>
        <w:t>6</w:t>
      </w:r>
      <w:r>
        <w:t>.1</w:t>
      </w:r>
      <w:r>
        <w:rPr>
          <w:rFonts w:asciiTheme="minorHAnsi" w:hAnsiTheme="minorHAnsi" w:eastAsiaTheme="minorEastAsia"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pPr>
        <w:pStyle w:val="18"/>
        <w:rPr>
          <w:rFonts w:asciiTheme="minorHAnsi" w:hAnsiTheme="minorHAnsi" w:eastAsiaTheme="minorEastAsia" w:cstheme="minorBidi"/>
          <w:sz w:val="22"/>
          <w:szCs w:val="22"/>
        </w:rPr>
      </w:pPr>
      <w:r>
        <w:t>5.3.</w:t>
      </w:r>
      <w:r>
        <w:rPr>
          <w:rFonts w:eastAsia="宋体"/>
        </w:rPr>
        <w:t>6</w:t>
      </w:r>
      <w:r>
        <w:t>.2</w:t>
      </w:r>
      <w:r>
        <w:rPr>
          <w:rFonts w:asciiTheme="minorHAnsi" w:hAnsiTheme="minorHAnsi" w:eastAsiaTheme="minorEastAsia"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pPr>
        <w:pStyle w:val="18"/>
        <w:rPr>
          <w:rFonts w:asciiTheme="minorHAnsi" w:hAnsiTheme="minorHAnsi" w:eastAsiaTheme="minorEastAsia" w:cstheme="minorBidi"/>
          <w:sz w:val="22"/>
          <w:szCs w:val="22"/>
        </w:rPr>
      </w:pPr>
      <w:r>
        <w:t>5.</w:t>
      </w:r>
      <w:r>
        <w:rPr>
          <w:rFonts w:eastAsia="宋体"/>
          <w:lang w:eastAsia="zh-CN"/>
        </w:rPr>
        <w:t>3</w:t>
      </w:r>
      <w:r>
        <w:t>.</w:t>
      </w:r>
      <w:r>
        <w:rPr>
          <w:rFonts w:eastAsia="宋体"/>
          <w:lang w:eastAsia="zh-CN"/>
        </w:rPr>
        <w:t>6.3</w:t>
      </w:r>
      <w:r>
        <w:rPr>
          <w:rFonts w:asciiTheme="minorHAnsi" w:hAnsiTheme="minorHAnsi" w:eastAsiaTheme="minorEastAsia"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pPr>
        <w:pStyle w:val="19"/>
        <w:rPr>
          <w:rFonts w:asciiTheme="minorHAnsi" w:hAnsiTheme="minorHAnsi" w:eastAsiaTheme="minorEastAsia" w:cstheme="minorBidi"/>
          <w:sz w:val="22"/>
          <w:szCs w:val="22"/>
        </w:rPr>
      </w:pPr>
      <w:r>
        <w:rPr>
          <w:rFonts w:eastAsia="MS Mincho"/>
        </w:rPr>
        <w:t>5.3.7</w:t>
      </w:r>
      <w:r>
        <w:rPr>
          <w:rFonts w:asciiTheme="minorHAnsi" w:hAnsiTheme="minorHAnsi" w:eastAsiaTheme="minorEastAsia"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pPr>
        <w:pStyle w:val="18"/>
        <w:rPr>
          <w:rFonts w:asciiTheme="minorHAnsi" w:hAnsiTheme="minorHAnsi" w:eastAsiaTheme="minorEastAsia" w:cstheme="minorBidi"/>
          <w:sz w:val="22"/>
          <w:szCs w:val="22"/>
        </w:rPr>
      </w:pPr>
      <w:r>
        <w:t>5.3.7.1</w:t>
      </w:r>
      <w:r>
        <w:rPr>
          <w:rFonts w:asciiTheme="minorHAnsi" w:hAnsiTheme="minorHAnsi" w:eastAsiaTheme="minorEastAsia"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pPr>
        <w:pStyle w:val="18"/>
        <w:rPr>
          <w:rFonts w:asciiTheme="minorHAnsi" w:hAnsiTheme="minorHAnsi" w:eastAsiaTheme="minorEastAsia" w:cstheme="minorBidi"/>
          <w:sz w:val="22"/>
          <w:szCs w:val="22"/>
        </w:rPr>
      </w:pPr>
      <w:r>
        <w:t>5.3.7.2</w:t>
      </w:r>
      <w:r>
        <w:rPr>
          <w:rFonts w:asciiTheme="minorHAnsi" w:hAnsiTheme="minorHAnsi" w:eastAsiaTheme="minorEastAsia"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pPr>
        <w:pStyle w:val="18"/>
        <w:rPr>
          <w:rFonts w:asciiTheme="minorHAnsi" w:hAnsiTheme="minorHAnsi" w:eastAsiaTheme="minorEastAsia" w:cstheme="minorBidi"/>
          <w:sz w:val="22"/>
          <w:szCs w:val="22"/>
        </w:rPr>
      </w:pPr>
      <w:r>
        <w:t>5.3.7.3</w:t>
      </w:r>
      <w:r>
        <w:rPr>
          <w:rFonts w:asciiTheme="minorHAnsi" w:hAnsiTheme="minorHAnsi" w:eastAsiaTheme="minorEastAsia"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pPr>
        <w:pStyle w:val="18"/>
        <w:rPr>
          <w:rFonts w:asciiTheme="minorHAnsi" w:hAnsiTheme="minorHAnsi" w:eastAsiaTheme="minorEastAsia" w:cstheme="minorBidi"/>
          <w:sz w:val="22"/>
          <w:szCs w:val="22"/>
        </w:rPr>
      </w:pPr>
      <w:r>
        <w:t>5.3.7.4</w:t>
      </w:r>
      <w:r>
        <w:rPr>
          <w:rFonts w:asciiTheme="minorHAnsi" w:hAnsiTheme="minorHAnsi" w:eastAsiaTheme="minorEastAsia"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pPr>
        <w:pStyle w:val="18"/>
        <w:rPr>
          <w:rFonts w:asciiTheme="minorHAnsi" w:hAnsiTheme="minorHAnsi" w:eastAsiaTheme="minorEastAsia" w:cstheme="minorBidi"/>
          <w:sz w:val="22"/>
          <w:szCs w:val="22"/>
        </w:rPr>
      </w:pPr>
      <w:r>
        <w:t>5.3.7.5</w:t>
      </w:r>
      <w:r>
        <w:rPr>
          <w:rFonts w:asciiTheme="minorHAnsi" w:hAnsiTheme="minorHAnsi" w:eastAsiaTheme="minorEastAsia"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pPr>
        <w:pStyle w:val="18"/>
        <w:rPr>
          <w:rFonts w:asciiTheme="minorHAnsi" w:hAnsiTheme="minorHAnsi" w:eastAsiaTheme="minorEastAsia" w:cstheme="minorBidi"/>
          <w:sz w:val="22"/>
          <w:szCs w:val="22"/>
        </w:rPr>
      </w:pPr>
      <w:r>
        <w:t>5.3.7.6</w:t>
      </w:r>
      <w:r>
        <w:rPr>
          <w:rFonts w:asciiTheme="minorHAnsi" w:hAnsiTheme="minorHAnsi" w:eastAsiaTheme="minorEastAsia"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pPr>
        <w:pStyle w:val="18"/>
        <w:rPr>
          <w:rFonts w:asciiTheme="minorHAnsi" w:hAnsiTheme="minorHAnsi" w:eastAsiaTheme="minorEastAsia" w:cstheme="minorBidi"/>
          <w:sz w:val="22"/>
          <w:szCs w:val="22"/>
        </w:rPr>
      </w:pPr>
      <w:r>
        <w:t>5.3.7.7</w:t>
      </w:r>
      <w:r>
        <w:rPr>
          <w:rFonts w:asciiTheme="minorHAnsi" w:hAnsiTheme="minorHAnsi" w:eastAsiaTheme="minorEastAsia"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pPr>
        <w:pStyle w:val="18"/>
        <w:rPr>
          <w:rFonts w:asciiTheme="minorHAnsi" w:hAnsiTheme="minorHAnsi" w:eastAsiaTheme="minorEastAsia" w:cstheme="minorBidi"/>
          <w:sz w:val="22"/>
          <w:szCs w:val="22"/>
        </w:rPr>
      </w:pPr>
      <w:r>
        <w:t>5.3.7.8</w:t>
      </w:r>
      <w:r>
        <w:rPr>
          <w:rFonts w:asciiTheme="minorHAnsi" w:hAnsiTheme="minorHAnsi" w:eastAsiaTheme="minorEastAsia"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pPr>
        <w:pStyle w:val="19"/>
        <w:rPr>
          <w:rFonts w:asciiTheme="minorHAnsi" w:hAnsiTheme="minorHAnsi" w:eastAsiaTheme="minorEastAsia" w:cstheme="minorBidi"/>
          <w:sz w:val="22"/>
          <w:szCs w:val="22"/>
        </w:rPr>
      </w:pPr>
      <w:r>
        <w:rPr>
          <w:rFonts w:eastAsia="MS Mincho"/>
        </w:rPr>
        <w:t>5.3.8</w:t>
      </w:r>
      <w:r>
        <w:rPr>
          <w:rFonts w:asciiTheme="minorHAnsi" w:hAnsiTheme="minorHAnsi" w:eastAsiaTheme="minorEastAsia"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pPr>
        <w:pStyle w:val="18"/>
        <w:rPr>
          <w:rFonts w:asciiTheme="minorHAnsi" w:hAnsiTheme="minorHAnsi" w:eastAsiaTheme="minorEastAsia" w:cstheme="minorBidi"/>
          <w:sz w:val="22"/>
          <w:szCs w:val="22"/>
        </w:rPr>
      </w:pPr>
      <w:r>
        <w:t>5.3.8.1</w:t>
      </w:r>
      <w:r>
        <w:rPr>
          <w:rFonts w:asciiTheme="minorHAnsi" w:hAnsiTheme="minorHAnsi" w:eastAsiaTheme="minorEastAsia"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pPr>
        <w:pStyle w:val="18"/>
        <w:rPr>
          <w:rFonts w:asciiTheme="minorHAnsi" w:hAnsiTheme="minorHAnsi" w:eastAsiaTheme="minorEastAsia" w:cstheme="minorBidi"/>
          <w:sz w:val="22"/>
          <w:szCs w:val="22"/>
        </w:rPr>
      </w:pPr>
      <w:r>
        <w:t>5.3.8.2</w:t>
      </w:r>
      <w:r>
        <w:rPr>
          <w:rFonts w:asciiTheme="minorHAnsi" w:hAnsiTheme="minorHAnsi" w:eastAsiaTheme="minorEastAsia"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pPr>
        <w:pStyle w:val="18"/>
        <w:rPr>
          <w:rFonts w:asciiTheme="minorHAnsi" w:hAnsiTheme="minorHAnsi" w:eastAsiaTheme="minorEastAsia" w:cstheme="minorBidi"/>
          <w:sz w:val="22"/>
          <w:szCs w:val="22"/>
        </w:rPr>
      </w:pPr>
      <w:r>
        <w:t>5.3.8.3</w:t>
      </w:r>
      <w:r>
        <w:rPr>
          <w:rFonts w:asciiTheme="minorHAnsi" w:hAnsiTheme="minorHAnsi" w:eastAsiaTheme="minorEastAsia"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pPr>
        <w:pStyle w:val="18"/>
        <w:rPr>
          <w:rFonts w:asciiTheme="minorHAnsi" w:hAnsiTheme="minorHAnsi" w:eastAsiaTheme="minorEastAsia" w:cstheme="minorBidi"/>
          <w:sz w:val="22"/>
          <w:szCs w:val="22"/>
        </w:rPr>
      </w:pPr>
      <w:r>
        <w:t>5.3.8.4</w:t>
      </w:r>
      <w:r>
        <w:rPr>
          <w:rFonts w:asciiTheme="minorHAnsi" w:hAnsiTheme="minorHAnsi" w:eastAsiaTheme="minorEastAsia"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pPr>
        <w:pStyle w:val="18"/>
        <w:rPr>
          <w:rFonts w:asciiTheme="minorHAnsi" w:hAnsiTheme="minorHAnsi" w:eastAsiaTheme="minorEastAsia" w:cstheme="minorBidi"/>
          <w:sz w:val="22"/>
          <w:szCs w:val="22"/>
        </w:rPr>
      </w:pPr>
      <w:r>
        <w:t>5.3.8.5</w:t>
      </w:r>
      <w:r>
        <w:rPr>
          <w:rFonts w:asciiTheme="minorHAnsi" w:hAnsiTheme="minorHAnsi" w:eastAsiaTheme="minorEastAsia"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pPr>
        <w:pStyle w:val="19"/>
        <w:rPr>
          <w:rFonts w:asciiTheme="minorHAnsi" w:hAnsiTheme="minorHAnsi" w:eastAsiaTheme="minorEastAsia" w:cstheme="minorBidi"/>
          <w:sz w:val="22"/>
          <w:szCs w:val="22"/>
        </w:rPr>
      </w:pPr>
      <w:r>
        <w:rPr>
          <w:rFonts w:eastAsia="MS Mincho"/>
        </w:rPr>
        <w:t>5.3.9</w:t>
      </w:r>
      <w:r>
        <w:rPr>
          <w:rFonts w:asciiTheme="minorHAnsi" w:hAnsiTheme="minorHAnsi" w:eastAsiaTheme="minorEastAsia"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pPr>
        <w:pStyle w:val="18"/>
        <w:rPr>
          <w:rFonts w:asciiTheme="minorHAnsi" w:hAnsiTheme="minorHAnsi" w:eastAsiaTheme="minorEastAsia" w:cstheme="minorBidi"/>
          <w:sz w:val="22"/>
          <w:szCs w:val="22"/>
        </w:rPr>
      </w:pPr>
      <w:r>
        <w:t>5.3.9.1</w:t>
      </w:r>
      <w:r>
        <w:rPr>
          <w:rFonts w:asciiTheme="minorHAnsi" w:hAnsiTheme="minorHAnsi" w:eastAsiaTheme="minorEastAsia"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pPr>
        <w:pStyle w:val="18"/>
        <w:rPr>
          <w:rFonts w:asciiTheme="minorHAnsi" w:hAnsiTheme="minorHAnsi" w:eastAsiaTheme="minorEastAsia" w:cstheme="minorBidi"/>
          <w:sz w:val="22"/>
          <w:szCs w:val="22"/>
        </w:rPr>
      </w:pPr>
      <w:r>
        <w:t>5.3.9.2</w:t>
      </w:r>
      <w:r>
        <w:rPr>
          <w:rFonts w:asciiTheme="minorHAnsi" w:hAnsiTheme="minorHAnsi" w:eastAsiaTheme="minorEastAsia"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pPr>
        <w:pStyle w:val="19"/>
        <w:rPr>
          <w:rFonts w:asciiTheme="minorHAnsi" w:hAnsiTheme="minorHAnsi" w:eastAsiaTheme="minorEastAsia" w:cstheme="minorBidi"/>
          <w:sz w:val="22"/>
          <w:szCs w:val="22"/>
        </w:rPr>
      </w:pPr>
      <w:r>
        <w:t>5.3.10</w:t>
      </w:r>
      <w:r>
        <w:rPr>
          <w:rFonts w:asciiTheme="minorHAnsi" w:hAnsiTheme="minorHAnsi" w:eastAsiaTheme="minorEastAsia"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pPr>
        <w:pStyle w:val="18"/>
        <w:rPr>
          <w:rFonts w:asciiTheme="minorHAnsi" w:hAnsiTheme="minorHAnsi" w:eastAsiaTheme="minorEastAsia" w:cstheme="minorBidi"/>
          <w:sz w:val="22"/>
          <w:szCs w:val="22"/>
        </w:rPr>
      </w:pPr>
      <w:r>
        <w:rPr>
          <w:rFonts w:eastAsia="MS Mincho"/>
        </w:rPr>
        <w:t>5.3.10.1</w:t>
      </w:r>
      <w:r>
        <w:rPr>
          <w:rFonts w:asciiTheme="minorHAnsi" w:hAnsiTheme="minorHAnsi" w:eastAsiaTheme="minorEastAsia"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pPr>
        <w:pStyle w:val="18"/>
        <w:rPr>
          <w:rFonts w:asciiTheme="minorHAnsi" w:hAnsiTheme="minorHAnsi" w:eastAsiaTheme="minorEastAsia" w:cstheme="minorBidi"/>
          <w:sz w:val="22"/>
          <w:szCs w:val="22"/>
        </w:rPr>
      </w:pPr>
      <w:r>
        <w:t>5.3.10.2</w:t>
      </w:r>
      <w:r>
        <w:rPr>
          <w:rFonts w:asciiTheme="minorHAnsi" w:hAnsiTheme="minorHAnsi" w:eastAsiaTheme="minorEastAsia"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pPr>
        <w:pStyle w:val="18"/>
        <w:rPr>
          <w:rFonts w:asciiTheme="minorHAnsi" w:hAnsiTheme="minorHAnsi" w:eastAsiaTheme="minorEastAsia" w:cstheme="minorBidi"/>
          <w:sz w:val="22"/>
          <w:szCs w:val="22"/>
        </w:rPr>
      </w:pPr>
      <w:r>
        <w:t>5.3.10.3</w:t>
      </w:r>
      <w:r>
        <w:rPr>
          <w:rFonts w:asciiTheme="minorHAnsi" w:hAnsiTheme="minorHAnsi" w:eastAsiaTheme="minorEastAsia"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pPr>
        <w:pStyle w:val="19"/>
        <w:rPr>
          <w:rFonts w:asciiTheme="minorHAnsi" w:hAnsiTheme="minorHAnsi" w:eastAsiaTheme="minorEastAsia" w:cstheme="minorBidi"/>
          <w:sz w:val="22"/>
          <w:szCs w:val="22"/>
        </w:rPr>
      </w:pPr>
      <w:r>
        <w:rPr>
          <w:rFonts w:eastAsia="MS Mincho"/>
        </w:rPr>
        <w:t>5.3.11</w:t>
      </w:r>
      <w:r>
        <w:rPr>
          <w:rFonts w:asciiTheme="minorHAnsi" w:hAnsiTheme="minorHAnsi" w:eastAsiaTheme="minorEastAsia"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pPr>
        <w:pStyle w:val="19"/>
        <w:rPr>
          <w:rFonts w:asciiTheme="minorHAnsi" w:hAnsiTheme="minorHAnsi" w:eastAsiaTheme="minorEastAsia" w:cstheme="minorBidi"/>
          <w:sz w:val="22"/>
          <w:szCs w:val="22"/>
        </w:rPr>
      </w:pPr>
      <w:r>
        <w:rPr>
          <w:rFonts w:eastAsia="MS Mincho"/>
        </w:rPr>
        <w:t>5.3.12</w:t>
      </w:r>
      <w:r>
        <w:rPr>
          <w:rFonts w:asciiTheme="minorHAnsi" w:hAnsiTheme="minorHAnsi" w:eastAsiaTheme="minorEastAsia"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pPr>
        <w:pStyle w:val="19"/>
        <w:rPr>
          <w:rFonts w:asciiTheme="minorHAnsi" w:hAnsiTheme="minorHAnsi" w:eastAsiaTheme="minorEastAsia" w:cstheme="minorBidi"/>
          <w:sz w:val="22"/>
          <w:szCs w:val="22"/>
        </w:rPr>
      </w:pPr>
      <w:r>
        <w:t>5.3.13</w:t>
      </w:r>
      <w:r>
        <w:rPr>
          <w:rFonts w:asciiTheme="minorHAnsi" w:hAnsiTheme="minorHAnsi" w:eastAsiaTheme="minorEastAsia"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pPr>
        <w:pStyle w:val="18"/>
        <w:rPr>
          <w:rFonts w:asciiTheme="minorHAnsi" w:hAnsiTheme="minorHAnsi" w:eastAsiaTheme="minorEastAsia" w:cstheme="minorBidi"/>
          <w:sz w:val="22"/>
          <w:szCs w:val="22"/>
        </w:rPr>
      </w:pPr>
      <w:r>
        <w:t>5.3.13.1</w:t>
      </w:r>
      <w:r>
        <w:rPr>
          <w:rFonts w:asciiTheme="minorHAnsi" w:hAnsiTheme="minorHAnsi" w:eastAsiaTheme="minorEastAsia"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pPr>
        <w:pStyle w:val="18"/>
        <w:rPr>
          <w:rFonts w:asciiTheme="minorHAnsi" w:hAnsiTheme="minorHAnsi" w:eastAsiaTheme="minorEastAsia" w:cstheme="minorBidi"/>
          <w:sz w:val="22"/>
          <w:szCs w:val="22"/>
        </w:rPr>
      </w:pPr>
      <w:r>
        <w:t>5.3.13.2</w:t>
      </w:r>
      <w:r>
        <w:rPr>
          <w:rFonts w:asciiTheme="minorHAnsi" w:hAnsiTheme="minorHAnsi" w:eastAsiaTheme="minorEastAsia"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pPr>
        <w:pStyle w:val="18"/>
        <w:rPr>
          <w:rFonts w:asciiTheme="minorHAnsi" w:hAnsiTheme="minorHAnsi" w:eastAsiaTheme="minorEastAsia" w:cstheme="minorBidi"/>
          <w:sz w:val="22"/>
          <w:szCs w:val="22"/>
        </w:rPr>
      </w:pPr>
      <w:r>
        <w:t>5.3.13.3</w:t>
      </w:r>
      <w:r>
        <w:rPr>
          <w:rFonts w:asciiTheme="minorHAnsi" w:hAnsiTheme="minorHAnsi" w:eastAsiaTheme="minorEastAsia"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pPr>
        <w:pStyle w:val="18"/>
        <w:rPr>
          <w:rFonts w:asciiTheme="minorHAnsi" w:hAnsiTheme="minorHAnsi" w:eastAsiaTheme="minorEastAsia" w:cstheme="minorBidi"/>
          <w:sz w:val="22"/>
          <w:szCs w:val="22"/>
        </w:rPr>
      </w:pPr>
      <w:r>
        <w:t>5.3.13.4</w:t>
      </w:r>
      <w:r>
        <w:rPr>
          <w:rFonts w:asciiTheme="minorHAnsi" w:hAnsiTheme="minorHAnsi" w:eastAsiaTheme="minorEastAsia"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pPr>
        <w:pStyle w:val="18"/>
        <w:rPr>
          <w:rFonts w:asciiTheme="minorHAnsi" w:hAnsiTheme="minorHAnsi" w:eastAsiaTheme="minorEastAsia" w:cstheme="minorBidi"/>
          <w:sz w:val="22"/>
          <w:szCs w:val="22"/>
        </w:rPr>
      </w:pPr>
      <w:r>
        <w:t>5.3.13.5</w:t>
      </w:r>
      <w:r>
        <w:rPr>
          <w:rFonts w:asciiTheme="minorHAnsi" w:hAnsiTheme="minorHAnsi" w:eastAsiaTheme="minorEastAsia"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pPr>
        <w:pStyle w:val="18"/>
        <w:rPr>
          <w:rFonts w:asciiTheme="minorHAnsi" w:hAnsiTheme="minorHAnsi" w:eastAsiaTheme="minorEastAsia" w:cstheme="minorBidi"/>
          <w:sz w:val="22"/>
          <w:szCs w:val="22"/>
        </w:rPr>
      </w:pPr>
      <w:r>
        <w:t>5.3.13.6</w:t>
      </w:r>
      <w:r>
        <w:rPr>
          <w:rFonts w:asciiTheme="minorHAnsi" w:hAnsiTheme="minorHAnsi" w:eastAsiaTheme="minorEastAsia"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pPr>
        <w:pStyle w:val="18"/>
        <w:rPr>
          <w:rFonts w:asciiTheme="minorHAnsi" w:hAnsiTheme="minorHAnsi" w:eastAsiaTheme="minorEastAsia" w:cstheme="minorBidi"/>
          <w:sz w:val="22"/>
          <w:szCs w:val="22"/>
        </w:rPr>
      </w:pPr>
      <w:r>
        <w:t>5.3.13.7</w:t>
      </w:r>
      <w:r>
        <w:rPr>
          <w:rFonts w:asciiTheme="minorHAnsi" w:hAnsiTheme="minorHAnsi" w:eastAsiaTheme="minorEastAsia"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pPr>
        <w:pStyle w:val="18"/>
        <w:rPr>
          <w:rFonts w:asciiTheme="minorHAnsi" w:hAnsiTheme="minorHAnsi" w:eastAsiaTheme="minorEastAsia" w:cstheme="minorBidi"/>
          <w:sz w:val="22"/>
          <w:szCs w:val="22"/>
        </w:rPr>
      </w:pPr>
      <w:r>
        <w:t>5.3.13.8</w:t>
      </w:r>
      <w:r>
        <w:rPr>
          <w:rFonts w:asciiTheme="minorHAnsi" w:hAnsiTheme="minorHAnsi" w:eastAsiaTheme="minorEastAsia"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pPr>
        <w:pStyle w:val="18"/>
        <w:rPr>
          <w:rFonts w:asciiTheme="minorHAnsi" w:hAnsiTheme="minorHAnsi" w:eastAsiaTheme="minorEastAsia" w:cstheme="minorBidi"/>
          <w:sz w:val="22"/>
          <w:szCs w:val="22"/>
        </w:rPr>
      </w:pPr>
      <w:r>
        <w:t>5.3.13.9</w:t>
      </w:r>
      <w:r>
        <w:rPr>
          <w:rFonts w:asciiTheme="minorHAnsi" w:hAnsiTheme="minorHAnsi" w:eastAsiaTheme="minorEastAsia"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pPr>
        <w:pStyle w:val="18"/>
        <w:rPr>
          <w:rFonts w:asciiTheme="minorHAnsi" w:hAnsiTheme="minorHAnsi" w:eastAsiaTheme="minorEastAsia" w:cstheme="minorBidi"/>
          <w:sz w:val="22"/>
          <w:szCs w:val="22"/>
        </w:rPr>
      </w:pPr>
      <w:r>
        <w:t>5.3.13.10</w:t>
      </w:r>
      <w:r>
        <w:rPr>
          <w:rFonts w:asciiTheme="minorHAnsi" w:hAnsiTheme="minorHAnsi" w:eastAsiaTheme="minorEastAsia"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pPr>
        <w:pStyle w:val="18"/>
        <w:rPr>
          <w:rFonts w:asciiTheme="minorHAnsi" w:hAnsiTheme="minorHAnsi" w:eastAsiaTheme="minorEastAsia" w:cstheme="minorBidi"/>
          <w:sz w:val="22"/>
          <w:szCs w:val="22"/>
        </w:rPr>
      </w:pPr>
      <w:r>
        <w:t>5.3.13.11</w:t>
      </w:r>
      <w:r>
        <w:rPr>
          <w:rFonts w:asciiTheme="minorHAnsi" w:hAnsiTheme="minorHAnsi" w:eastAsiaTheme="minorEastAsia"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pPr>
        <w:pStyle w:val="18"/>
        <w:rPr>
          <w:rFonts w:asciiTheme="minorHAnsi" w:hAnsiTheme="minorHAnsi" w:eastAsiaTheme="minorEastAsia" w:cstheme="minorBidi"/>
          <w:sz w:val="22"/>
          <w:szCs w:val="22"/>
        </w:rPr>
      </w:pPr>
      <w:r>
        <w:rPr>
          <w:rFonts w:eastAsia="Malgun Gothic"/>
        </w:rPr>
        <w:t>5.3.13.12</w:t>
      </w:r>
      <w:r>
        <w:rPr>
          <w:rFonts w:asciiTheme="minorHAnsi" w:hAnsiTheme="minorHAnsi" w:eastAsiaTheme="minorEastAsia"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pPr>
        <w:pStyle w:val="19"/>
        <w:rPr>
          <w:rFonts w:asciiTheme="minorHAnsi" w:hAnsiTheme="minorHAnsi" w:eastAsiaTheme="minorEastAsia" w:cstheme="minorBidi"/>
          <w:sz w:val="22"/>
          <w:szCs w:val="22"/>
        </w:rPr>
      </w:pPr>
      <w:r>
        <w:rPr>
          <w:rFonts w:eastAsia="Malgun Gothic"/>
        </w:rPr>
        <w:t>5.3.14</w:t>
      </w:r>
      <w:r>
        <w:rPr>
          <w:rFonts w:asciiTheme="minorHAnsi" w:hAnsiTheme="minorHAnsi" w:eastAsiaTheme="minorEastAsia"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pPr>
        <w:pStyle w:val="18"/>
        <w:rPr>
          <w:rFonts w:asciiTheme="minorHAnsi" w:hAnsiTheme="minorHAnsi" w:eastAsiaTheme="minorEastAsia" w:cstheme="minorBidi"/>
          <w:sz w:val="22"/>
          <w:szCs w:val="22"/>
        </w:rPr>
      </w:pPr>
      <w:r>
        <w:t>5.3.14.1</w:t>
      </w:r>
      <w:r>
        <w:rPr>
          <w:rFonts w:asciiTheme="minorHAnsi" w:hAnsiTheme="minorHAnsi" w:eastAsiaTheme="minorEastAsia"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pPr>
        <w:pStyle w:val="18"/>
        <w:rPr>
          <w:rFonts w:asciiTheme="minorHAnsi" w:hAnsiTheme="minorHAnsi" w:eastAsiaTheme="minorEastAsia" w:cstheme="minorBidi"/>
          <w:sz w:val="22"/>
          <w:szCs w:val="22"/>
        </w:rPr>
      </w:pPr>
      <w:r>
        <w:t>5.3.14.2</w:t>
      </w:r>
      <w:r>
        <w:rPr>
          <w:rFonts w:asciiTheme="minorHAnsi" w:hAnsiTheme="minorHAnsi" w:eastAsiaTheme="minorEastAsia"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pPr>
        <w:pStyle w:val="18"/>
        <w:rPr>
          <w:rFonts w:asciiTheme="minorHAnsi" w:hAnsiTheme="minorHAnsi" w:eastAsiaTheme="minorEastAsia" w:cstheme="minorBidi"/>
          <w:sz w:val="22"/>
          <w:szCs w:val="22"/>
        </w:rPr>
      </w:pPr>
      <w:r>
        <w:rPr>
          <w:rFonts w:eastAsia="Malgun Gothic"/>
        </w:rPr>
        <w:t>5.3.14.3</w:t>
      </w:r>
      <w:r>
        <w:rPr>
          <w:rFonts w:asciiTheme="minorHAnsi" w:hAnsiTheme="minorHAnsi" w:eastAsiaTheme="minorEastAsia"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pPr>
        <w:pStyle w:val="18"/>
        <w:rPr>
          <w:rFonts w:asciiTheme="minorHAnsi" w:hAnsiTheme="minorHAnsi" w:eastAsiaTheme="minorEastAsia" w:cstheme="minorBidi"/>
          <w:sz w:val="22"/>
          <w:szCs w:val="22"/>
        </w:rPr>
      </w:pPr>
      <w:r>
        <w:rPr>
          <w:rFonts w:eastAsia="Malgun Gothic"/>
        </w:rPr>
        <w:t>5.3.14.4</w:t>
      </w:r>
      <w:r>
        <w:rPr>
          <w:rFonts w:asciiTheme="minorHAnsi" w:hAnsiTheme="minorHAnsi" w:eastAsiaTheme="minorEastAsia"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pPr>
        <w:pStyle w:val="18"/>
        <w:rPr>
          <w:rFonts w:asciiTheme="minorHAnsi" w:hAnsiTheme="minorHAnsi" w:eastAsiaTheme="minorEastAsia" w:cstheme="minorBidi"/>
          <w:sz w:val="22"/>
          <w:szCs w:val="22"/>
        </w:rPr>
      </w:pPr>
      <w:r>
        <w:rPr>
          <w:rFonts w:eastAsia="Malgun Gothic"/>
        </w:rPr>
        <w:t>5.3.14.5</w:t>
      </w:r>
      <w:r>
        <w:rPr>
          <w:rFonts w:asciiTheme="minorHAnsi" w:hAnsiTheme="minorHAnsi" w:eastAsiaTheme="minorEastAsia"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pPr>
        <w:pStyle w:val="19"/>
        <w:rPr>
          <w:rFonts w:asciiTheme="minorHAnsi" w:hAnsiTheme="minorHAnsi" w:eastAsiaTheme="minorEastAsia" w:cstheme="minorBidi"/>
          <w:sz w:val="22"/>
          <w:szCs w:val="22"/>
        </w:rPr>
      </w:pPr>
      <w:r>
        <w:rPr>
          <w:rFonts w:eastAsia="Malgun Gothic"/>
        </w:rPr>
        <w:t>5.3.15</w:t>
      </w:r>
      <w:r>
        <w:rPr>
          <w:rFonts w:asciiTheme="minorHAnsi" w:hAnsiTheme="minorHAnsi" w:eastAsiaTheme="minorEastAsia"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pPr>
        <w:pStyle w:val="18"/>
        <w:rPr>
          <w:rFonts w:asciiTheme="minorHAnsi" w:hAnsiTheme="minorHAnsi" w:eastAsiaTheme="minorEastAsia" w:cstheme="minorBidi"/>
          <w:sz w:val="22"/>
          <w:szCs w:val="22"/>
        </w:rPr>
      </w:pPr>
      <w:r>
        <w:t>5.3.15.1</w:t>
      </w:r>
      <w:r>
        <w:rPr>
          <w:rFonts w:asciiTheme="minorHAnsi" w:hAnsiTheme="minorHAnsi" w:eastAsiaTheme="minorEastAsia"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pPr>
        <w:pStyle w:val="18"/>
        <w:rPr>
          <w:rFonts w:asciiTheme="minorHAnsi" w:hAnsiTheme="minorHAnsi" w:eastAsiaTheme="minorEastAsia" w:cstheme="minorBidi"/>
          <w:sz w:val="22"/>
          <w:szCs w:val="22"/>
        </w:rPr>
      </w:pPr>
      <w:r>
        <w:t>5.3.15.2</w:t>
      </w:r>
      <w:r>
        <w:rPr>
          <w:rFonts w:asciiTheme="minorHAnsi" w:hAnsiTheme="minorHAnsi" w:eastAsiaTheme="minorEastAsia"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pPr>
        <w:pStyle w:val="20"/>
        <w:rPr>
          <w:rFonts w:asciiTheme="minorHAnsi" w:hAnsiTheme="minorHAnsi" w:eastAsiaTheme="minorEastAsia" w:cstheme="minorBidi"/>
          <w:sz w:val="22"/>
          <w:szCs w:val="22"/>
        </w:rPr>
      </w:pPr>
      <w:r>
        <w:rPr>
          <w:rFonts w:eastAsia="MS Mincho"/>
        </w:rPr>
        <w:t>5.4</w:t>
      </w:r>
      <w:r>
        <w:rPr>
          <w:rFonts w:asciiTheme="minorHAnsi" w:hAnsiTheme="minorHAnsi" w:eastAsiaTheme="minorEastAsia"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DengXian"/>
          <w:lang w:eastAsia="zh-CN"/>
        </w:rPr>
        <w:t>5.4.1</w:t>
      </w:r>
      <w:r>
        <w:rPr>
          <w:rFonts w:asciiTheme="minorHAnsi" w:hAnsiTheme="minorHAnsi" w:eastAsiaTheme="minorEastAsia"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DengXian"/>
          <w:lang w:eastAsia="zh-CN"/>
        </w:rPr>
        <w:t>5.4.2</w:t>
      </w:r>
      <w:r>
        <w:rPr>
          <w:rFonts w:asciiTheme="minorHAnsi" w:hAnsiTheme="minorHAnsi" w:eastAsiaTheme="minorEastAsia"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DengXian"/>
          <w:lang w:eastAsia="zh-CN"/>
        </w:rPr>
        <w:t>5.4.2.1</w:t>
      </w:r>
      <w:r>
        <w:rPr>
          <w:rFonts w:asciiTheme="minorHAnsi" w:hAnsiTheme="minorHAnsi" w:eastAsiaTheme="minorEastAsia"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DengXian"/>
          <w:lang w:eastAsia="zh-CN"/>
        </w:rPr>
        <w:t>5.4.2.2</w:t>
      </w:r>
      <w:r>
        <w:rPr>
          <w:rFonts w:asciiTheme="minorHAnsi" w:hAnsiTheme="minorHAnsi" w:eastAsiaTheme="minorEastAsia"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pPr>
        <w:pStyle w:val="18"/>
        <w:rPr>
          <w:rFonts w:asciiTheme="minorHAnsi" w:hAnsiTheme="minorHAnsi" w:eastAsiaTheme="minorEastAsia" w:cstheme="minorBidi"/>
          <w:sz w:val="22"/>
          <w:szCs w:val="22"/>
        </w:rPr>
      </w:pPr>
      <w:r>
        <w:rPr>
          <w:rFonts w:eastAsia="DengXian"/>
          <w:lang w:eastAsia="zh-CN"/>
        </w:rPr>
        <w:t>5.4.2.3</w:t>
      </w:r>
      <w:r>
        <w:rPr>
          <w:rFonts w:asciiTheme="minorHAnsi" w:hAnsiTheme="minorHAnsi" w:eastAsiaTheme="minorEastAsia"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pPr>
        <w:pStyle w:val="19"/>
        <w:rPr>
          <w:rFonts w:asciiTheme="minorHAnsi" w:hAnsiTheme="minorHAnsi" w:eastAsiaTheme="minorEastAsia" w:cstheme="minorBidi"/>
          <w:sz w:val="22"/>
          <w:szCs w:val="22"/>
        </w:rPr>
      </w:pPr>
      <w:r>
        <w:rPr>
          <w:rFonts w:eastAsia="DengXian"/>
          <w:lang w:eastAsia="zh-CN"/>
        </w:rPr>
        <w:t>5.4.3</w:t>
      </w:r>
      <w:r>
        <w:rPr>
          <w:rFonts w:asciiTheme="minorHAnsi" w:hAnsiTheme="minorHAnsi" w:eastAsiaTheme="minorEastAsia"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pPr>
        <w:pStyle w:val="18"/>
        <w:rPr>
          <w:rFonts w:asciiTheme="minorHAnsi" w:hAnsiTheme="minorHAnsi" w:eastAsiaTheme="minorEastAsia" w:cstheme="minorBidi"/>
          <w:sz w:val="22"/>
          <w:szCs w:val="22"/>
        </w:rPr>
      </w:pPr>
      <w:r>
        <w:rPr>
          <w:rFonts w:eastAsia="DengXian"/>
          <w:lang w:eastAsia="zh-CN"/>
        </w:rPr>
        <w:t>5.4.3.1</w:t>
      </w:r>
      <w:r>
        <w:rPr>
          <w:rFonts w:asciiTheme="minorHAnsi" w:hAnsiTheme="minorHAnsi" w:eastAsiaTheme="minorEastAsia"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pPr>
        <w:pStyle w:val="18"/>
        <w:rPr>
          <w:rFonts w:asciiTheme="minorHAnsi" w:hAnsiTheme="minorHAnsi" w:eastAsiaTheme="minorEastAsia" w:cstheme="minorBidi"/>
          <w:sz w:val="22"/>
          <w:szCs w:val="22"/>
        </w:rPr>
      </w:pPr>
      <w:r>
        <w:rPr>
          <w:rFonts w:eastAsia="DengXian"/>
          <w:lang w:eastAsia="zh-CN"/>
        </w:rPr>
        <w:t>5.4.3.2</w:t>
      </w:r>
      <w:r>
        <w:rPr>
          <w:rFonts w:asciiTheme="minorHAnsi" w:hAnsiTheme="minorHAnsi" w:eastAsiaTheme="minorEastAsia"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pPr>
        <w:pStyle w:val="18"/>
        <w:rPr>
          <w:rFonts w:asciiTheme="minorHAnsi" w:hAnsiTheme="minorHAnsi" w:eastAsiaTheme="minorEastAsia" w:cstheme="minorBidi"/>
          <w:sz w:val="22"/>
          <w:szCs w:val="22"/>
        </w:rPr>
      </w:pPr>
      <w:r>
        <w:t>5.4.3.3</w:t>
      </w:r>
      <w:r>
        <w:rPr>
          <w:rFonts w:asciiTheme="minorHAnsi" w:hAnsiTheme="minorHAnsi" w:eastAsiaTheme="minorEastAsia"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pPr>
        <w:pStyle w:val="18"/>
        <w:rPr>
          <w:rFonts w:asciiTheme="minorHAnsi" w:hAnsiTheme="minorHAnsi" w:eastAsiaTheme="minorEastAsia" w:cstheme="minorBidi"/>
          <w:sz w:val="22"/>
          <w:szCs w:val="22"/>
        </w:rPr>
      </w:pPr>
      <w:r>
        <w:t>5.4.3.4</w:t>
      </w:r>
      <w:r>
        <w:rPr>
          <w:rFonts w:asciiTheme="minorHAnsi" w:hAnsiTheme="minorHAnsi" w:eastAsiaTheme="minorEastAsia"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pPr>
        <w:pStyle w:val="18"/>
        <w:rPr>
          <w:rFonts w:asciiTheme="minorHAnsi" w:hAnsiTheme="minorHAnsi" w:eastAsiaTheme="minorEastAsia" w:cstheme="minorBidi"/>
          <w:sz w:val="22"/>
          <w:szCs w:val="22"/>
        </w:rPr>
      </w:pPr>
      <w:r>
        <w:t>5.4.3.5</w:t>
      </w:r>
      <w:r>
        <w:rPr>
          <w:rFonts w:asciiTheme="minorHAnsi" w:hAnsiTheme="minorHAnsi" w:eastAsiaTheme="minorEastAsia"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pPr>
        <w:pStyle w:val="20"/>
        <w:rPr>
          <w:rFonts w:asciiTheme="minorHAnsi" w:hAnsiTheme="minorHAnsi" w:eastAsiaTheme="minorEastAsia" w:cstheme="minorBidi"/>
          <w:sz w:val="22"/>
          <w:szCs w:val="22"/>
        </w:rPr>
      </w:pPr>
      <w:r>
        <w:t>5.5</w:t>
      </w:r>
      <w:r>
        <w:rPr>
          <w:rFonts w:asciiTheme="minorHAnsi" w:hAnsiTheme="minorHAnsi" w:eastAsiaTheme="minorEastAsia"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pPr>
        <w:pStyle w:val="19"/>
        <w:rPr>
          <w:rFonts w:asciiTheme="minorHAnsi" w:hAnsiTheme="minorHAnsi" w:eastAsiaTheme="minorEastAsia" w:cstheme="minorBidi"/>
          <w:sz w:val="22"/>
          <w:szCs w:val="22"/>
        </w:rPr>
      </w:pPr>
      <w:r>
        <w:t>5.5.1</w:t>
      </w:r>
      <w:r>
        <w:rPr>
          <w:rFonts w:asciiTheme="minorHAnsi" w:hAnsiTheme="minorHAnsi" w:eastAsiaTheme="minorEastAsia"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pPr>
        <w:pStyle w:val="19"/>
        <w:rPr>
          <w:rFonts w:asciiTheme="minorHAnsi" w:hAnsiTheme="minorHAnsi" w:eastAsiaTheme="minorEastAsia" w:cstheme="minorBidi"/>
          <w:sz w:val="22"/>
          <w:szCs w:val="22"/>
        </w:rPr>
      </w:pPr>
      <w:r>
        <w:t>5.5.2</w:t>
      </w:r>
      <w:r>
        <w:rPr>
          <w:rFonts w:asciiTheme="minorHAnsi" w:hAnsiTheme="minorHAnsi" w:eastAsiaTheme="minorEastAsia"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pPr>
        <w:pStyle w:val="18"/>
        <w:rPr>
          <w:rFonts w:asciiTheme="minorHAnsi" w:hAnsiTheme="minorHAnsi" w:eastAsiaTheme="minorEastAsia" w:cstheme="minorBidi"/>
          <w:sz w:val="22"/>
          <w:szCs w:val="22"/>
        </w:rPr>
      </w:pPr>
      <w:r>
        <w:t>5.5.2.1</w:t>
      </w:r>
      <w:r>
        <w:rPr>
          <w:rFonts w:asciiTheme="minorHAnsi" w:hAnsiTheme="minorHAnsi" w:eastAsiaTheme="minorEastAsia"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pPr>
        <w:pStyle w:val="18"/>
        <w:rPr>
          <w:rFonts w:asciiTheme="minorHAnsi" w:hAnsiTheme="minorHAnsi" w:eastAsiaTheme="minorEastAsia" w:cstheme="minorBidi"/>
          <w:sz w:val="22"/>
          <w:szCs w:val="22"/>
        </w:rPr>
      </w:pPr>
      <w:r>
        <w:t>5.5.2.2</w:t>
      </w:r>
      <w:r>
        <w:rPr>
          <w:rFonts w:asciiTheme="minorHAnsi" w:hAnsiTheme="minorHAnsi" w:eastAsiaTheme="minorEastAsia"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pPr>
        <w:pStyle w:val="18"/>
        <w:rPr>
          <w:rFonts w:asciiTheme="minorHAnsi" w:hAnsiTheme="minorHAnsi" w:eastAsiaTheme="minorEastAsia" w:cstheme="minorBidi"/>
          <w:sz w:val="22"/>
          <w:szCs w:val="22"/>
        </w:rPr>
      </w:pPr>
      <w:r>
        <w:t>5.5.2.3</w:t>
      </w:r>
      <w:r>
        <w:rPr>
          <w:rFonts w:asciiTheme="minorHAnsi" w:hAnsiTheme="minorHAnsi" w:eastAsiaTheme="minorEastAsia"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pPr>
        <w:pStyle w:val="18"/>
        <w:rPr>
          <w:rFonts w:asciiTheme="minorHAnsi" w:hAnsiTheme="minorHAnsi" w:eastAsiaTheme="minorEastAsia" w:cstheme="minorBidi"/>
          <w:sz w:val="22"/>
          <w:szCs w:val="22"/>
        </w:rPr>
      </w:pPr>
      <w:r>
        <w:t>5.5.2.4</w:t>
      </w:r>
      <w:r>
        <w:rPr>
          <w:rFonts w:asciiTheme="minorHAnsi" w:hAnsiTheme="minorHAnsi" w:eastAsiaTheme="minorEastAsia"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pPr>
        <w:pStyle w:val="18"/>
        <w:rPr>
          <w:rFonts w:asciiTheme="minorHAnsi" w:hAnsiTheme="minorHAnsi" w:eastAsiaTheme="minorEastAsia" w:cstheme="minorBidi"/>
          <w:sz w:val="22"/>
          <w:szCs w:val="22"/>
        </w:rPr>
      </w:pPr>
      <w:r>
        <w:t>5.5.2.5</w:t>
      </w:r>
      <w:r>
        <w:rPr>
          <w:rFonts w:asciiTheme="minorHAnsi" w:hAnsiTheme="minorHAnsi" w:eastAsiaTheme="minorEastAsia"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pPr>
        <w:pStyle w:val="18"/>
        <w:rPr>
          <w:rFonts w:asciiTheme="minorHAnsi" w:hAnsiTheme="minorHAnsi" w:eastAsiaTheme="minorEastAsia" w:cstheme="minorBidi"/>
          <w:sz w:val="22"/>
          <w:szCs w:val="22"/>
        </w:rPr>
      </w:pPr>
      <w:r>
        <w:t>5.5.2.6</w:t>
      </w:r>
      <w:r>
        <w:rPr>
          <w:rFonts w:asciiTheme="minorHAnsi" w:hAnsiTheme="minorHAnsi" w:eastAsiaTheme="minorEastAsia"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pPr>
        <w:pStyle w:val="18"/>
        <w:rPr>
          <w:rFonts w:asciiTheme="minorHAnsi" w:hAnsiTheme="minorHAnsi" w:eastAsiaTheme="minorEastAsia" w:cstheme="minorBidi"/>
          <w:sz w:val="22"/>
          <w:szCs w:val="22"/>
        </w:rPr>
      </w:pPr>
      <w:r>
        <w:t>5.5.2.7</w:t>
      </w:r>
      <w:r>
        <w:rPr>
          <w:rFonts w:asciiTheme="minorHAnsi" w:hAnsiTheme="minorHAnsi" w:eastAsiaTheme="minorEastAsia"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pPr>
        <w:pStyle w:val="18"/>
        <w:rPr>
          <w:rFonts w:asciiTheme="minorHAnsi" w:hAnsiTheme="minorHAnsi" w:eastAsiaTheme="minorEastAsia" w:cstheme="minorBidi"/>
          <w:sz w:val="22"/>
          <w:szCs w:val="22"/>
        </w:rPr>
      </w:pPr>
      <w:r>
        <w:t>5.5.2.8</w:t>
      </w:r>
      <w:r>
        <w:rPr>
          <w:rFonts w:asciiTheme="minorHAnsi" w:hAnsiTheme="minorHAnsi" w:eastAsiaTheme="minorEastAsia"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pPr>
        <w:pStyle w:val="18"/>
        <w:rPr>
          <w:rFonts w:asciiTheme="minorHAnsi" w:hAnsiTheme="minorHAnsi" w:eastAsiaTheme="minorEastAsia" w:cstheme="minorBidi"/>
          <w:sz w:val="22"/>
          <w:szCs w:val="22"/>
        </w:rPr>
      </w:pPr>
      <w:r>
        <w:t>5.5.2.9</w:t>
      </w:r>
      <w:r>
        <w:rPr>
          <w:rFonts w:asciiTheme="minorHAnsi" w:hAnsiTheme="minorHAnsi" w:eastAsiaTheme="minorEastAsia"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pPr>
        <w:pStyle w:val="18"/>
        <w:rPr>
          <w:rFonts w:asciiTheme="minorHAnsi" w:hAnsiTheme="minorHAnsi" w:eastAsiaTheme="minorEastAsia" w:cstheme="minorBidi"/>
          <w:sz w:val="22"/>
          <w:szCs w:val="22"/>
        </w:rPr>
      </w:pPr>
      <w:r>
        <w:t>5.5.2.10</w:t>
      </w:r>
      <w:r>
        <w:rPr>
          <w:rFonts w:asciiTheme="minorHAnsi" w:hAnsiTheme="minorHAnsi" w:eastAsiaTheme="minorEastAsia"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pPr>
        <w:pStyle w:val="18"/>
        <w:rPr>
          <w:rFonts w:asciiTheme="minorHAnsi" w:hAnsiTheme="minorHAnsi" w:eastAsiaTheme="minorEastAsia" w:cstheme="minorBidi"/>
          <w:sz w:val="22"/>
          <w:szCs w:val="22"/>
        </w:rPr>
      </w:pPr>
      <w:r>
        <w:rPr>
          <w:lang w:eastAsia="en-US"/>
        </w:rPr>
        <w:t>5.5.2.11</w:t>
      </w:r>
      <w:r>
        <w:rPr>
          <w:rFonts w:asciiTheme="minorHAnsi" w:hAnsiTheme="minorHAnsi" w:eastAsiaTheme="minorEastAsia"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pPr>
        <w:pStyle w:val="19"/>
        <w:rPr>
          <w:rFonts w:asciiTheme="minorHAnsi" w:hAnsiTheme="minorHAnsi" w:eastAsiaTheme="minorEastAsia" w:cstheme="minorBidi"/>
          <w:sz w:val="22"/>
          <w:szCs w:val="22"/>
        </w:rPr>
      </w:pPr>
      <w:r>
        <w:t>5.5.3</w:t>
      </w:r>
      <w:r>
        <w:rPr>
          <w:rFonts w:asciiTheme="minorHAnsi" w:hAnsiTheme="minorHAnsi" w:eastAsiaTheme="minorEastAsia"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pPr>
        <w:pStyle w:val="18"/>
        <w:rPr>
          <w:rFonts w:asciiTheme="minorHAnsi" w:hAnsiTheme="minorHAnsi" w:eastAsiaTheme="minorEastAsia" w:cstheme="minorBidi"/>
          <w:sz w:val="22"/>
          <w:szCs w:val="22"/>
        </w:rPr>
      </w:pPr>
      <w:r>
        <w:t>5.5.3.1</w:t>
      </w:r>
      <w:r>
        <w:rPr>
          <w:rFonts w:asciiTheme="minorHAnsi" w:hAnsiTheme="minorHAnsi" w:eastAsiaTheme="minorEastAsia"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pPr>
        <w:pStyle w:val="18"/>
        <w:rPr>
          <w:rFonts w:asciiTheme="minorHAnsi" w:hAnsiTheme="minorHAnsi" w:eastAsiaTheme="minorEastAsia" w:cstheme="minorBidi"/>
          <w:sz w:val="22"/>
          <w:szCs w:val="22"/>
        </w:rPr>
      </w:pPr>
      <w:r>
        <w:t>5.5.3.2</w:t>
      </w:r>
      <w:r>
        <w:rPr>
          <w:rFonts w:asciiTheme="minorHAnsi" w:hAnsiTheme="minorHAnsi" w:eastAsiaTheme="minorEastAsia"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pPr>
        <w:pStyle w:val="18"/>
        <w:rPr>
          <w:rFonts w:asciiTheme="minorHAnsi" w:hAnsiTheme="minorHAnsi" w:eastAsiaTheme="minorEastAsia" w:cstheme="minorBidi"/>
          <w:sz w:val="22"/>
          <w:szCs w:val="22"/>
        </w:rPr>
      </w:pPr>
      <w:r>
        <w:t>5.5.3.3</w:t>
      </w:r>
      <w:r>
        <w:rPr>
          <w:rFonts w:asciiTheme="minorHAnsi" w:hAnsiTheme="minorHAnsi" w:eastAsiaTheme="minorEastAsia"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pPr>
        <w:pStyle w:val="18"/>
        <w:rPr>
          <w:rFonts w:asciiTheme="minorHAnsi" w:hAnsiTheme="minorHAnsi" w:eastAsiaTheme="minorEastAsia" w:cstheme="minorBidi"/>
          <w:sz w:val="22"/>
          <w:szCs w:val="22"/>
        </w:rPr>
      </w:pPr>
      <w:r>
        <w:t>5.5.3.3a</w:t>
      </w:r>
      <w:r>
        <w:rPr>
          <w:rFonts w:asciiTheme="minorHAnsi" w:hAnsiTheme="minorHAnsi" w:eastAsiaTheme="minorEastAsia"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pPr>
        <w:pStyle w:val="19"/>
        <w:rPr>
          <w:rFonts w:asciiTheme="minorHAnsi" w:hAnsiTheme="minorHAnsi" w:eastAsiaTheme="minorEastAsia" w:cstheme="minorBidi"/>
          <w:sz w:val="22"/>
          <w:szCs w:val="22"/>
        </w:rPr>
      </w:pPr>
      <w:r>
        <w:t>5.5.4</w:t>
      </w:r>
      <w:r>
        <w:rPr>
          <w:rFonts w:asciiTheme="minorHAnsi" w:hAnsiTheme="minorHAnsi" w:eastAsiaTheme="minorEastAsia"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pPr>
        <w:pStyle w:val="18"/>
        <w:rPr>
          <w:rFonts w:asciiTheme="minorHAnsi" w:hAnsiTheme="minorHAnsi" w:eastAsiaTheme="minorEastAsia" w:cstheme="minorBidi"/>
          <w:sz w:val="22"/>
          <w:szCs w:val="22"/>
        </w:rPr>
      </w:pPr>
      <w:r>
        <w:t>5.5.4.1</w:t>
      </w:r>
      <w:r>
        <w:rPr>
          <w:rFonts w:asciiTheme="minorHAnsi" w:hAnsiTheme="minorHAnsi" w:eastAsiaTheme="minorEastAsia"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pPr>
        <w:pStyle w:val="18"/>
        <w:rPr>
          <w:rFonts w:asciiTheme="minorHAnsi" w:hAnsiTheme="minorHAnsi" w:eastAsiaTheme="minorEastAsia" w:cstheme="minorBidi"/>
          <w:sz w:val="22"/>
          <w:szCs w:val="22"/>
        </w:rPr>
      </w:pPr>
      <w:r>
        <w:t>5.5.4.2</w:t>
      </w:r>
      <w:r>
        <w:rPr>
          <w:rFonts w:asciiTheme="minorHAnsi" w:hAnsiTheme="minorHAnsi" w:eastAsiaTheme="minorEastAsia"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pPr>
        <w:pStyle w:val="18"/>
        <w:rPr>
          <w:rFonts w:asciiTheme="minorHAnsi" w:hAnsiTheme="minorHAnsi" w:eastAsiaTheme="minorEastAsia" w:cstheme="minorBidi"/>
          <w:sz w:val="22"/>
          <w:szCs w:val="22"/>
        </w:rPr>
      </w:pPr>
      <w:r>
        <w:t>5.5.4.3</w:t>
      </w:r>
      <w:r>
        <w:rPr>
          <w:rFonts w:asciiTheme="minorHAnsi" w:hAnsiTheme="minorHAnsi" w:eastAsiaTheme="minorEastAsia"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pPr>
        <w:pStyle w:val="18"/>
        <w:rPr>
          <w:rFonts w:asciiTheme="minorHAnsi" w:hAnsiTheme="minorHAnsi" w:eastAsiaTheme="minorEastAsia" w:cstheme="minorBidi"/>
          <w:sz w:val="22"/>
          <w:szCs w:val="22"/>
        </w:rPr>
      </w:pPr>
      <w:r>
        <w:t>5.5.4.4</w:t>
      </w:r>
      <w:r>
        <w:rPr>
          <w:rFonts w:asciiTheme="minorHAnsi" w:hAnsiTheme="minorHAnsi" w:eastAsiaTheme="minorEastAsia"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pPr>
        <w:pStyle w:val="18"/>
        <w:rPr>
          <w:rFonts w:asciiTheme="minorHAnsi" w:hAnsiTheme="minorHAnsi" w:eastAsiaTheme="minorEastAsia" w:cstheme="minorBidi"/>
          <w:sz w:val="22"/>
          <w:szCs w:val="22"/>
        </w:rPr>
      </w:pPr>
      <w:r>
        <w:t>5.5.4.5</w:t>
      </w:r>
      <w:r>
        <w:rPr>
          <w:rFonts w:asciiTheme="minorHAnsi" w:hAnsiTheme="minorHAnsi" w:eastAsiaTheme="minorEastAsia"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pPr>
        <w:pStyle w:val="18"/>
        <w:rPr>
          <w:rFonts w:asciiTheme="minorHAnsi" w:hAnsiTheme="minorHAnsi" w:eastAsiaTheme="minorEastAsia" w:cstheme="minorBidi"/>
          <w:sz w:val="22"/>
          <w:szCs w:val="22"/>
        </w:rPr>
      </w:pPr>
      <w:r>
        <w:t>5.5.4.6</w:t>
      </w:r>
      <w:r>
        <w:rPr>
          <w:rFonts w:asciiTheme="minorHAnsi" w:hAnsiTheme="minorHAnsi" w:eastAsiaTheme="minorEastAsia"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pPr>
        <w:pStyle w:val="18"/>
        <w:rPr>
          <w:rFonts w:asciiTheme="minorHAnsi" w:hAnsiTheme="minorHAnsi" w:eastAsiaTheme="minorEastAsia" w:cstheme="minorBidi"/>
          <w:sz w:val="22"/>
          <w:szCs w:val="22"/>
        </w:rPr>
      </w:pPr>
      <w:r>
        <w:t>5.5.4.7</w:t>
      </w:r>
      <w:r>
        <w:rPr>
          <w:rFonts w:asciiTheme="minorHAnsi" w:hAnsiTheme="minorHAnsi" w:eastAsiaTheme="minorEastAsia"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pPr>
        <w:pStyle w:val="18"/>
        <w:rPr>
          <w:rFonts w:asciiTheme="minorHAnsi" w:hAnsiTheme="minorHAnsi" w:eastAsiaTheme="minorEastAsia" w:cstheme="minorBidi"/>
          <w:sz w:val="22"/>
          <w:szCs w:val="22"/>
        </w:rPr>
      </w:pPr>
      <w:r>
        <w:t>5.5.4.8</w:t>
      </w:r>
      <w:r>
        <w:rPr>
          <w:rFonts w:asciiTheme="minorHAnsi" w:hAnsiTheme="minorHAnsi" w:eastAsiaTheme="minorEastAsia"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pPr>
        <w:pStyle w:val="18"/>
        <w:rPr>
          <w:rFonts w:asciiTheme="minorHAnsi" w:hAnsiTheme="minorHAnsi" w:eastAsiaTheme="minorEastAsia" w:cstheme="minorBidi"/>
          <w:sz w:val="22"/>
          <w:szCs w:val="22"/>
        </w:rPr>
      </w:pPr>
      <w:r>
        <w:t>5.5.4.9</w:t>
      </w:r>
      <w:r>
        <w:rPr>
          <w:rFonts w:asciiTheme="minorHAnsi" w:hAnsiTheme="minorHAnsi" w:eastAsiaTheme="minorEastAsia"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pPr>
        <w:pStyle w:val="19"/>
        <w:rPr>
          <w:rFonts w:asciiTheme="minorHAnsi" w:hAnsiTheme="minorHAnsi" w:eastAsiaTheme="minorEastAsia" w:cstheme="minorBidi"/>
          <w:sz w:val="22"/>
          <w:szCs w:val="22"/>
        </w:rPr>
      </w:pPr>
      <w:r>
        <w:t>5.5.5</w:t>
      </w:r>
      <w:r>
        <w:rPr>
          <w:rFonts w:asciiTheme="minorHAnsi" w:hAnsiTheme="minorHAnsi" w:eastAsiaTheme="minorEastAsia"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pPr>
        <w:pStyle w:val="18"/>
        <w:rPr>
          <w:rFonts w:asciiTheme="minorHAnsi" w:hAnsiTheme="minorHAnsi" w:eastAsiaTheme="minorEastAsia" w:cstheme="minorBidi"/>
          <w:sz w:val="22"/>
          <w:szCs w:val="22"/>
        </w:rPr>
      </w:pPr>
      <w:r>
        <w:t>5.5.5.1</w:t>
      </w:r>
      <w:r>
        <w:rPr>
          <w:rFonts w:asciiTheme="minorHAnsi" w:hAnsiTheme="minorHAnsi" w:eastAsiaTheme="minorEastAsia"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pPr>
        <w:pStyle w:val="18"/>
        <w:rPr>
          <w:rFonts w:asciiTheme="minorHAnsi" w:hAnsiTheme="minorHAnsi" w:eastAsiaTheme="minorEastAsia" w:cstheme="minorBidi"/>
          <w:sz w:val="22"/>
          <w:szCs w:val="22"/>
        </w:rPr>
      </w:pPr>
      <w:r>
        <w:t>5.5.5.2</w:t>
      </w:r>
      <w:r>
        <w:rPr>
          <w:rFonts w:asciiTheme="minorHAnsi" w:hAnsiTheme="minorHAnsi" w:eastAsiaTheme="minorEastAsia"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pPr>
        <w:pStyle w:val="18"/>
        <w:rPr>
          <w:rFonts w:asciiTheme="minorHAnsi" w:hAnsiTheme="minorHAnsi" w:eastAsiaTheme="minorEastAsia" w:cstheme="minorBidi"/>
          <w:sz w:val="22"/>
          <w:szCs w:val="22"/>
        </w:rPr>
      </w:pPr>
      <w:r>
        <w:t>5.5.5.3</w:t>
      </w:r>
      <w:r>
        <w:rPr>
          <w:rFonts w:asciiTheme="minorHAnsi" w:hAnsiTheme="minorHAnsi" w:eastAsiaTheme="minorEastAsia"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pPr>
        <w:pStyle w:val="19"/>
        <w:rPr>
          <w:rFonts w:asciiTheme="minorHAnsi" w:hAnsiTheme="minorHAnsi" w:eastAsiaTheme="minorEastAsia" w:cstheme="minorBidi"/>
          <w:sz w:val="22"/>
          <w:szCs w:val="22"/>
        </w:rPr>
      </w:pPr>
      <w:r>
        <w:t>5.5.6</w:t>
      </w:r>
      <w:r>
        <w:rPr>
          <w:rFonts w:asciiTheme="minorHAnsi" w:hAnsiTheme="minorHAnsi" w:eastAsiaTheme="minorEastAsia"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pPr>
        <w:pStyle w:val="18"/>
        <w:rPr>
          <w:rFonts w:asciiTheme="minorHAnsi" w:hAnsiTheme="minorHAnsi" w:eastAsiaTheme="minorEastAsia" w:cstheme="minorBidi"/>
          <w:sz w:val="22"/>
          <w:szCs w:val="22"/>
        </w:rPr>
      </w:pPr>
      <w:r>
        <w:t>5.5.6.1</w:t>
      </w:r>
      <w:r>
        <w:rPr>
          <w:rFonts w:asciiTheme="minorHAnsi" w:hAnsiTheme="minorHAnsi" w:eastAsiaTheme="minorEastAsia"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pPr>
        <w:pStyle w:val="18"/>
        <w:rPr>
          <w:rFonts w:asciiTheme="minorHAnsi" w:hAnsiTheme="minorHAnsi" w:eastAsiaTheme="minorEastAsia" w:cstheme="minorBidi"/>
          <w:sz w:val="22"/>
          <w:szCs w:val="22"/>
        </w:rPr>
      </w:pPr>
      <w:r>
        <w:t>5.5.6.2</w:t>
      </w:r>
      <w:r>
        <w:rPr>
          <w:rFonts w:asciiTheme="minorHAnsi" w:hAnsiTheme="minorHAnsi" w:eastAsiaTheme="minorEastAsia"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pPr>
        <w:pStyle w:val="18"/>
        <w:rPr>
          <w:rFonts w:asciiTheme="minorHAnsi" w:hAnsiTheme="minorHAnsi" w:eastAsiaTheme="minorEastAsia" w:cstheme="minorBidi"/>
          <w:sz w:val="22"/>
          <w:szCs w:val="22"/>
        </w:rPr>
      </w:pPr>
      <w:r>
        <w:t>5.</w:t>
      </w:r>
      <w:r>
        <w:rPr>
          <w:lang w:eastAsia="zh-CN"/>
        </w:rPr>
        <w:t>5</w:t>
      </w:r>
      <w:r>
        <w:t>.</w:t>
      </w:r>
      <w:r>
        <w:rPr>
          <w:lang w:eastAsia="zh-CN"/>
        </w:rPr>
        <w:t>6</w:t>
      </w:r>
      <w:r>
        <w:t>.</w:t>
      </w:r>
      <w:r>
        <w:rPr>
          <w:lang w:eastAsia="zh-CN"/>
        </w:rPr>
        <w:t>3</w:t>
      </w:r>
      <w:r>
        <w:rPr>
          <w:rFonts w:asciiTheme="minorHAnsi" w:hAnsiTheme="minorHAnsi" w:eastAsiaTheme="minorEastAsia"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pPr>
        <w:pStyle w:val="20"/>
        <w:rPr>
          <w:rFonts w:asciiTheme="minorHAnsi" w:hAnsiTheme="minorHAnsi" w:eastAsiaTheme="minorEastAsia" w:cstheme="minorBidi"/>
          <w:sz w:val="22"/>
          <w:szCs w:val="22"/>
        </w:rPr>
      </w:pPr>
      <w:r>
        <w:t>5.6</w:t>
      </w:r>
      <w:r>
        <w:rPr>
          <w:rFonts w:asciiTheme="minorHAnsi" w:hAnsiTheme="minorHAnsi" w:eastAsiaTheme="minorEastAsia"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pPr>
        <w:pStyle w:val="19"/>
        <w:rPr>
          <w:rFonts w:asciiTheme="minorHAnsi" w:hAnsiTheme="minorHAnsi" w:eastAsiaTheme="minorEastAsia" w:cstheme="minorBidi"/>
          <w:sz w:val="22"/>
          <w:szCs w:val="22"/>
        </w:rPr>
      </w:pPr>
      <w:r>
        <w:t>5.6.1</w:t>
      </w:r>
      <w:r>
        <w:rPr>
          <w:rFonts w:asciiTheme="minorHAnsi" w:hAnsiTheme="minorHAnsi" w:eastAsiaTheme="minorEastAsia"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pPr>
        <w:pStyle w:val="18"/>
        <w:rPr>
          <w:rFonts w:asciiTheme="minorHAnsi" w:hAnsiTheme="minorHAnsi" w:eastAsiaTheme="minorEastAsia" w:cstheme="minorBidi"/>
          <w:sz w:val="22"/>
          <w:szCs w:val="22"/>
        </w:rPr>
      </w:pPr>
      <w:r>
        <w:t>5.6.1.1</w:t>
      </w:r>
      <w:r>
        <w:rPr>
          <w:rFonts w:asciiTheme="minorHAnsi" w:hAnsiTheme="minorHAnsi" w:eastAsiaTheme="minorEastAsia"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pPr>
        <w:pStyle w:val="18"/>
        <w:rPr>
          <w:rFonts w:asciiTheme="minorHAnsi" w:hAnsiTheme="minorHAnsi" w:eastAsiaTheme="minorEastAsia" w:cstheme="minorBidi"/>
          <w:sz w:val="22"/>
          <w:szCs w:val="22"/>
        </w:rPr>
      </w:pPr>
      <w:r>
        <w:t>5.6.1.2</w:t>
      </w:r>
      <w:r>
        <w:rPr>
          <w:rFonts w:asciiTheme="minorHAnsi" w:hAnsiTheme="minorHAnsi" w:eastAsiaTheme="minorEastAsia"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pPr>
        <w:pStyle w:val="18"/>
        <w:rPr>
          <w:rFonts w:asciiTheme="minorHAnsi" w:hAnsiTheme="minorHAnsi" w:eastAsiaTheme="minorEastAsia" w:cstheme="minorBidi"/>
          <w:sz w:val="22"/>
          <w:szCs w:val="22"/>
        </w:rPr>
      </w:pPr>
      <w:r>
        <w:t>5.6.1.3</w:t>
      </w:r>
      <w:r>
        <w:rPr>
          <w:rFonts w:asciiTheme="minorHAnsi" w:hAnsiTheme="minorHAnsi" w:eastAsiaTheme="minorEastAsia"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pPr>
        <w:pStyle w:val="18"/>
        <w:rPr>
          <w:rFonts w:asciiTheme="minorHAnsi" w:hAnsiTheme="minorHAnsi" w:eastAsiaTheme="minorEastAsia" w:cstheme="minorBidi"/>
          <w:sz w:val="22"/>
          <w:szCs w:val="22"/>
        </w:rPr>
      </w:pPr>
      <w:r>
        <w:t>5.6.1.4</w:t>
      </w:r>
      <w:r>
        <w:rPr>
          <w:rFonts w:asciiTheme="minorHAnsi" w:hAnsiTheme="minorHAnsi" w:eastAsiaTheme="minorEastAsia"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pPr>
        <w:pStyle w:val="18"/>
        <w:rPr>
          <w:rFonts w:asciiTheme="minorHAnsi" w:hAnsiTheme="minorHAnsi" w:eastAsiaTheme="minorEastAsia" w:cstheme="minorBidi"/>
          <w:sz w:val="22"/>
          <w:szCs w:val="22"/>
        </w:rPr>
      </w:pPr>
      <w:r>
        <w:t>5.6.1.5</w:t>
      </w:r>
      <w:r>
        <w:rPr>
          <w:rFonts w:asciiTheme="minorHAnsi" w:hAnsiTheme="minorHAnsi" w:eastAsiaTheme="minorEastAsia"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pPr>
        <w:pStyle w:val="20"/>
        <w:rPr>
          <w:rFonts w:asciiTheme="minorHAnsi" w:hAnsiTheme="minorHAnsi" w:eastAsiaTheme="minorEastAsia" w:cstheme="minorBidi"/>
          <w:sz w:val="22"/>
          <w:szCs w:val="22"/>
        </w:rPr>
      </w:pPr>
      <w:r>
        <w:t>5.7</w:t>
      </w:r>
      <w:r>
        <w:rPr>
          <w:rFonts w:asciiTheme="minorHAnsi" w:hAnsiTheme="minorHAnsi" w:eastAsiaTheme="minorEastAsia"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pPr>
        <w:pStyle w:val="19"/>
        <w:rPr>
          <w:rFonts w:asciiTheme="minorHAnsi" w:hAnsiTheme="minorHAnsi" w:eastAsiaTheme="minorEastAsia" w:cstheme="minorBidi"/>
          <w:sz w:val="22"/>
          <w:szCs w:val="22"/>
        </w:rPr>
      </w:pPr>
      <w:r>
        <w:t>5.7.1</w:t>
      </w:r>
      <w:r>
        <w:rPr>
          <w:rFonts w:asciiTheme="minorHAnsi" w:hAnsiTheme="minorHAnsi" w:eastAsiaTheme="minorEastAsia"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pPr>
        <w:pStyle w:val="18"/>
        <w:rPr>
          <w:rFonts w:asciiTheme="minorHAnsi" w:hAnsiTheme="minorHAnsi" w:eastAsiaTheme="minorEastAsia" w:cstheme="minorBidi"/>
          <w:sz w:val="22"/>
          <w:szCs w:val="22"/>
        </w:rPr>
      </w:pPr>
      <w:r>
        <w:t>5.7.1.1</w:t>
      </w:r>
      <w:r>
        <w:rPr>
          <w:rFonts w:asciiTheme="minorHAnsi" w:hAnsiTheme="minorHAnsi" w:eastAsiaTheme="minorEastAsia"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pPr>
        <w:pStyle w:val="18"/>
        <w:rPr>
          <w:rFonts w:asciiTheme="minorHAnsi" w:hAnsiTheme="minorHAnsi" w:eastAsiaTheme="minorEastAsia" w:cstheme="minorBidi"/>
          <w:sz w:val="22"/>
          <w:szCs w:val="22"/>
        </w:rPr>
      </w:pPr>
      <w:r>
        <w:t>5.7.1.2</w:t>
      </w:r>
      <w:r>
        <w:rPr>
          <w:rFonts w:asciiTheme="minorHAnsi" w:hAnsiTheme="minorHAnsi" w:eastAsiaTheme="minorEastAsia"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pPr>
        <w:pStyle w:val="18"/>
        <w:rPr>
          <w:rFonts w:asciiTheme="minorHAnsi" w:hAnsiTheme="minorHAnsi" w:eastAsiaTheme="minorEastAsia" w:cstheme="minorBidi"/>
          <w:sz w:val="22"/>
          <w:szCs w:val="22"/>
        </w:rPr>
      </w:pPr>
      <w:r>
        <w:t>5.7.1.3</w:t>
      </w:r>
      <w:r>
        <w:rPr>
          <w:rFonts w:asciiTheme="minorHAnsi" w:hAnsiTheme="minorHAnsi" w:eastAsiaTheme="minorEastAsia"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pPr>
        <w:pStyle w:val="19"/>
        <w:rPr>
          <w:rFonts w:asciiTheme="minorHAnsi" w:hAnsiTheme="minorHAnsi" w:eastAsiaTheme="minorEastAsia" w:cstheme="minorBidi"/>
          <w:sz w:val="22"/>
          <w:szCs w:val="22"/>
        </w:rPr>
      </w:pPr>
      <w:r>
        <w:t>5.7.2</w:t>
      </w:r>
      <w:r>
        <w:rPr>
          <w:rFonts w:asciiTheme="minorHAnsi" w:hAnsiTheme="minorHAnsi" w:eastAsiaTheme="minorEastAsia"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pPr>
        <w:pStyle w:val="18"/>
        <w:rPr>
          <w:rFonts w:asciiTheme="minorHAnsi" w:hAnsiTheme="minorHAnsi" w:eastAsiaTheme="minorEastAsia" w:cstheme="minorBidi"/>
          <w:sz w:val="22"/>
          <w:szCs w:val="22"/>
        </w:rPr>
      </w:pPr>
      <w:r>
        <w:t>5.7.2.1</w:t>
      </w:r>
      <w:r>
        <w:rPr>
          <w:rFonts w:asciiTheme="minorHAnsi" w:hAnsiTheme="minorHAnsi" w:eastAsiaTheme="minorEastAsia"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pPr>
        <w:pStyle w:val="18"/>
        <w:rPr>
          <w:rFonts w:asciiTheme="minorHAnsi" w:hAnsiTheme="minorHAnsi" w:eastAsiaTheme="minorEastAsia" w:cstheme="minorBidi"/>
          <w:sz w:val="22"/>
          <w:szCs w:val="22"/>
        </w:rPr>
      </w:pPr>
      <w:r>
        <w:t>5.7.2.2</w:t>
      </w:r>
      <w:r>
        <w:rPr>
          <w:rFonts w:asciiTheme="minorHAnsi" w:hAnsiTheme="minorHAnsi" w:eastAsiaTheme="minorEastAsia"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pPr>
        <w:pStyle w:val="18"/>
        <w:rPr>
          <w:rFonts w:asciiTheme="minorHAnsi" w:hAnsiTheme="minorHAnsi" w:eastAsiaTheme="minorEastAsia" w:cstheme="minorBidi"/>
          <w:sz w:val="22"/>
          <w:szCs w:val="22"/>
        </w:rPr>
      </w:pPr>
      <w:r>
        <w:t>5.7.2.3</w:t>
      </w:r>
      <w:r>
        <w:rPr>
          <w:rFonts w:asciiTheme="minorHAnsi" w:hAnsiTheme="minorHAnsi" w:eastAsiaTheme="minorEastAsia"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pPr>
        <w:pStyle w:val="18"/>
        <w:rPr>
          <w:rFonts w:asciiTheme="minorHAnsi" w:hAnsiTheme="minorHAnsi" w:eastAsiaTheme="minorEastAsia" w:cstheme="minorBidi"/>
          <w:sz w:val="22"/>
          <w:szCs w:val="22"/>
        </w:rPr>
      </w:pPr>
      <w:r>
        <w:t>5.7.2.4</w:t>
      </w:r>
      <w:r>
        <w:rPr>
          <w:rFonts w:asciiTheme="minorHAnsi" w:hAnsiTheme="minorHAnsi" w:eastAsiaTheme="minorEastAsia"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pPr>
        <w:pStyle w:val="19"/>
        <w:rPr>
          <w:rFonts w:asciiTheme="minorHAnsi" w:hAnsiTheme="minorHAnsi" w:eastAsiaTheme="minorEastAsia" w:cstheme="minorBidi"/>
          <w:sz w:val="22"/>
          <w:szCs w:val="22"/>
        </w:rPr>
      </w:pPr>
      <w:r>
        <w:t>5.7.2a</w:t>
      </w:r>
      <w:r>
        <w:rPr>
          <w:rFonts w:asciiTheme="minorHAnsi" w:hAnsiTheme="minorHAnsi" w:eastAsiaTheme="minorEastAsia"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pPr>
        <w:pStyle w:val="18"/>
        <w:rPr>
          <w:rFonts w:asciiTheme="minorHAnsi" w:hAnsiTheme="minorHAnsi" w:eastAsiaTheme="minorEastAsia" w:cstheme="minorBidi"/>
          <w:sz w:val="22"/>
          <w:szCs w:val="22"/>
        </w:rPr>
      </w:pPr>
      <w:r>
        <w:t>5.7.2a.1</w:t>
      </w:r>
      <w:r>
        <w:rPr>
          <w:rFonts w:asciiTheme="minorHAnsi" w:hAnsiTheme="minorHAnsi" w:eastAsiaTheme="minorEastAsia"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pPr>
        <w:pStyle w:val="18"/>
        <w:rPr>
          <w:rFonts w:asciiTheme="minorHAnsi" w:hAnsiTheme="minorHAnsi" w:eastAsiaTheme="minorEastAsia" w:cstheme="minorBidi"/>
          <w:sz w:val="22"/>
          <w:szCs w:val="22"/>
        </w:rPr>
      </w:pPr>
      <w:r>
        <w:t>5.7.2a.2</w:t>
      </w:r>
      <w:r>
        <w:rPr>
          <w:rFonts w:asciiTheme="minorHAnsi" w:hAnsiTheme="minorHAnsi" w:eastAsiaTheme="minorEastAsia"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pPr>
        <w:pStyle w:val="18"/>
        <w:rPr>
          <w:rFonts w:asciiTheme="minorHAnsi" w:hAnsiTheme="minorHAnsi" w:eastAsiaTheme="minorEastAsia" w:cstheme="minorBidi"/>
          <w:sz w:val="22"/>
          <w:szCs w:val="22"/>
        </w:rPr>
      </w:pPr>
      <w:r>
        <w:t>5.7.2a.3</w:t>
      </w:r>
      <w:r>
        <w:rPr>
          <w:rFonts w:asciiTheme="minorHAnsi" w:hAnsiTheme="minorHAnsi" w:eastAsiaTheme="minorEastAsia"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pPr>
        <w:pStyle w:val="19"/>
        <w:rPr>
          <w:rFonts w:asciiTheme="minorHAnsi" w:hAnsiTheme="minorHAnsi" w:eastAsiaTheme="minorEastAsia" w:cstheme="minorBidi"/>
          <w:sz w:val="22"/>
          <w:szCs w:val="22"/>
        </w:rPr>
      </w:pPr>
      <w:r>
        <w:rPr>
          <w:lang w:eastAsia="zh-CN"/>
        </w:rPr>
        <w:t>5.7.3</w:t>
      </w:r>
      <w:r>
        <w:rPr>
          <w:rFonts w:asciiTheme="minorHAnsi" w:hAnsiTheme="minorHAnsi" w:eastAsiaTheme="minorEastAsia"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pPr>
        <w:pStyle w:val="18"/>
        <w:rPr>
          <w:rFonts w:asciiTheme="minorHAnsi" w:hAnsiTheme="minorHAnsi" w:eastAsiaTheme="minorEastAsia" w:cstheme="minorBidi"/>
          <w:sz w:val="22"/>
          <w:szCs w:val="22"/>
        </w:rPr>
      </w:pPr>
      <w:r>
        <w:t>5.7.3.1</w:t>
      </w:r>
      <w:r>
        <w:rPr>
          <w:rFonts w:asciiTheme="minorHAnsi" w:hAnsiTheme="minorHAnsi" w:eastAsiaTheme="minorEastAsia"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pPr>
        <w:pStyle w:val="18"/>
        <w:rPr>
          <w:rFonts w:asciiTheme="minorHAnsi" w:hAnsiTheme="minorHAnsi" w:eastAsiaTheme="minorEastAsia" w:cstheme="minorBidi"/>
          <w:sz w:val="22"/>
          <w:szCs w:val="22"/>
        </w:rPr>
      </w:pPr>
      <w:r>
        <w:t>5.7.3.2</w:t>
      </w:r>
      <w:r>
        <w:rPr>
          <w:rFonts w:asciiTheme="minorHAnsi" w:hAnsiTheme="minorHAnsi" w:eastAsiaTheme="minorEastAsia"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pPr>
        <w:pStyle w:val="18"/>
        <w:rPr>
          <w:rFonts w:asciiTheme="minorHAnsi" w:hAnsiTheme="minorHAnsi" w:eastAsiaTheme="minorEastAsia" w:cstheme="minorBidi"/>
          <w:sz w:val="22"/>
          <w:szCs w:val="22"/>
        </w:rPr>
      </w:pPr>
      <w:r>
        <w:t>5.7.3.3</w:t>
      </w:r>
      <w:r>
        <w:rPr>
          <w:rFonts w:asciiTheme="minorHAnsi" w:hAnsiTheme="minorHAnsi" w:eastAsiaTheme="minorEastAsia"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pPr>
        <w:pStyle w:val="18"/>
        <w:rPr>
          <w:rFonts w:asciiTheme="minorHAnsi" w:hAnsiTheme="minorHAnsi" w:eastAsiaTheme="minorEastAsia" w:cstheme="minorBidi"/>
          <w:sz w:val="22"/>
          <w:szCs w:val="22"/>
        </w:rPr>
      </w:pPr>
      <w:r>
        <w:t>5.7.3.4</w:t>
      </w:r>
      <w:r>
        <w:rPr>
          <w:rFonts w:asciiTheme="minorHAnsi" w:hAnsiTheme="minorHAnsi" w:eastAsiaTheme="minorEastAsia"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pPr>
        <w:pStyle w:val="18"/>
        <w:rPr>
          <w:rFonts w:asciiTheme="minorHAnsi" w:hAnsiTheme="minorHAnsi" w:eastAsiaTheme="minorEastAsia" w:cstheme="minorBidi"/>
          <w:sz w:val="22"/>
          <w:szCs w:val="22"/>
        </w:rPr>
      </w:pPr>
      <w:r>
        <w:t>5.7.3.5</w:t>
      </w:r>
      <w:r>
        <w:rPr>
          <w:rFonts w:asciiTheme="minorHAnsi" w:hAnsiTheme="minorHAnsi" w:eastAsiaTheme="minorEastAsia"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pPr>
        <w:pStyle w:val="19"/>
        <w:rPr>
          <w:rFonts w:asciiTheme="minorHAnsi" w:hAnsiTheme="minorHAnsi" w:eastAsiaTheme="minorEastAsia" w:cstheme="minorBidi"/>
          <w:sz w:val="22"/>
          <w:szCs w:val="22"/>
        </w:rPr>
      </w:pPr>
      <w:r>
        <w:t>5.7.3a</w:t>
      </w:r>
      <w:r>
        <w:rPr>
          <w:rFonts w:asciiTheme="minorHAnsi" w:hAnsiTheme="minorHAnsi" w:eastAsiaTheme="minorEastAsia"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pPr>
        <w:pStyle w:val="18"/>
        <w:rPr>
          <w:rFonts w:asciiTheme="minorHAnsi" w:hAnsiTheme="minorHAnsi" w:eastAsiaTheme="minorEastAsia" w:cstheme="minorBidi"/>
          <w:sz w:val="22"/>
          <w:szCs w:val="22"/>
        </w:rPr>
      </w:pPr>
      <w:r>
        <w:t>5.7.3a.1</w:t>
      </w:r>
      <w:r>
        <w:rPr>
          <w:rFonts w:asciiTheme="minorHAnsi" w:hAnsiTheme="minorHAnsi" w:eastAsiaTheme="minorEastAsia"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pPr>
        <w:pStyle w:val="18"/>
        <w:rPr>
          <w:rFonts w:asciiTheme="minorHAnsi" w:hAnsiTheme="minorHAnsi" w:eastAsiaTheme="minorEastAsia" w:cstheme="minorBidi"/>
          <w:sz w:val="22"/>
          <w:szCs w:val="22"/>
        </w:rPr>
      </w:pPr>
      <w:r>
        <w:t>5.7.3a.2</w:t>
      </w:r>
      <w:r>
        <w:rPr>
          <w:rFonts w:asciiTheme="minorHAnsi" w:hAnsiTheme="minorHAnsi" w:eastAsiaTheme="minorEastAsia"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pPr>
        <w:pStyle w:val="18"/>
        <w:rPr>
          <w:rFonts w:asciiTheme="minorHAnsi" w:hAnsiTheme="minorHAnsi" w:eastAsiaTheme="minorEastAsia" w:cstheme="minorBidi"/>
          <w:sz w:val="22"/>
          <w:szCs w:val="22"/>
        </w:rPr>
      </w:pPr>
      <w:r>
        <w:t>5.7.3a.3</w:t>
      </w:r>
      <w:r>
        <w:rPr>
          <w:rFonts w:asciiTheme="minorHAnsi" w:hAnsiTheme="minorHAnsi" w:eastAsiaTheme="minorEastAsia"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pPr>
        <w:pStyle w:val="19"/>
        <w:rPr>
          <w:rFonts w:asciiTheme="minorHAnsi" w:hAnsiTheme="minorHAnsi" w:eastAsiaTheme="minorEastAsia" w:cstheme="minorBidi"/>
          <w:sz w:val="22"/>
          <w:szCs w:val="22"/>
        </w:rPr>
      </w:pPr>
      <w:r>
        <w:t>5.</w:t>
      </w:r>
      <w:r>
        <w:rPr>
          <w:lang w:eastAsia="zh-CN"/>
        </w:rPr>
        <w:t>7</w:t>
      </w:r>
      <w:r>
        <w:t>.</w:t>
      </w:r>
      <w:r>
        <w:rPr>
          <w:lang w:eastAsia="zh-CN"/>
        </w:rPr>
        <w:t>4</w:t>
      </w:r>
      <w:r>
        <w:rPr>
          <w:rFonts w:asciiTheme="minorHAnsi" w:hAnsiTheme="minorHAnsi" w:eastAsiaTheme="minorEastAsia"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.1</w:t>
      </w:r>
      <w:r>
        <w:rPr>
          <w:rFonts w:asciiTheme="minorHAnsi" w:hAnsiTheme="minorHAnsi" w:eastAsiaTheme="minorEastAsia"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.2</w:t>
      </w:r>
      <w:r>
        <w:rPr>
          <w:rFonts w:asciiTheme="minorHAnsi" w:hAnsiTheme="minorHAnsi" w:eastAsiaTheme="minorEastAsia"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pPr>
        <w:pStyle w:val="18"/>
        <w:rPr>
          <w:rFonts w:asciiTheme="minorHAnsi" w:hAnsiTheme="minorHAnsi" w:eastAsiaTheme="minorEastAsia" w:cstheme="minorBidi"/>
          <w:sz w:val="22"/>
          <w:szCs w:val="22"/>
        </w:rPr>
      </w:pPr>
      <w:r>
        <w:t>5.</w:t>
      </w:r>
      <w:r>
        <w:rPr>
          <w:lang w:eastAsia="zh-CN"/>
        </w:rPr>
        <w:t>7</w:t>
      </w:r>
      <w:r>
        <w:t>.</w:t>
      </w:r>
      <w:r>
        <w:rPr>
          <w:lang w:eastAsia="zh-CN"/>
        </w:rPr>
        <w:t>4</w:t>
      </w:r>
      <w:r>
        <w:t>.3</w:t>
      </w:r>
      <w:r>
        <w:rPr>
          <w:rFonts w:asciiTheme="minorHAnsi" w:hAnsiTheme="minorHAnsi" w:eastAsiaTheme="minorEastAsia"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pPr>
        <w:pStyle w:val="19"/>
        <w:rPr>
          <w:rFonts w:asciiTheme="minorHAnsi" w:hAnsiTheme="minorHAnsi" w:eastAsiaTheme="minorEastAsia" w:cstheme="minorBidi"/>
          <w:sz w:val="22"/>
          <w:szCs w:val="22"/>
        </w:rPr>
      </w:pPr>
      <w:r>
        <w:t>5.7.5</w:t>
      </w:r>
      <w:r>
        <w:rPr>
          <w:rFonts w:asciiTheme="minorHAnsi" w:hAnsiTheme="minorHAnsi" w:eastAsiaTheme="minorEastAsia"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pPr>
        <w:pStyle w:val="18"/>
        <w:rPr>
          <w:rFonts w:asciiTheme="minorHAnsi" w:hAnsiTheme="minorHAnsi" w:eastAsiaTheme="minorEastAsia" w:cstheme="minorBidi"/>
          <w:sz w:val="22"/>
          <w:szCs w:val="22"/>
        </w:rPr>
      </w:pPr>
      <w:r>
        <w:t>5.7.5.1</w:t>
      </w:r>
      <w:r>
        <w:rPr>
          <w:rFonts w:asciiTheme="minorHAnsi" w:hAnsiTheme="minorHAnsi" w:eastAsiaTheme="minorEastAsia"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pPr>
        <w:pStyle w:val="18"/>
        <w:rPr>
          <w:rFonts w:asciiTheme="minorHAnsi" w:hAnsiTheme="minorHAnsi" w:eastAsiaTheme="minorEastAsia" w:cstheme="minorBidi"/>
          <w:sz w:val="22"/>
          <w:szCs w:val="22"/>
        </w:rPr>
      </w:pPr>
      <w:r>
        <w:t>5.7.5.2</w:t>
      </w:r>
      <w:r>
        <w:rPr>
          <w:rFonts w:asciiTheme="minorHAnsi" w:hAnsiTheme="minorHAnsi" w:eastAsiaTheme="minorEastAsia"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pPr>
        <w:pStyle w:val="18"/>
        <w:rPr>
          <w:rFonts w:asciiTheme="minorHAnsi" w:hAnsiTheme="minorHAnsi" w:eastAsiaTheme="minorEastAsia" w:cstheme="minorBidi"/>
          <w:sz w:val="22"/>
          <w:szCs w:val="22"/>
        </w:rPr>
      </w:pPr>
      <w:r>
        <w:t>5.7.5.3</w:t>
      </w:r>
      <w:r>
        <w:rPr>
          <w:rFonts w:asciiTheme="minorHAnsi" w:hAnsiTheme="minorHAnsi" w:eastAsiaTheme="minorEastAsia"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pPr>
        <w:pStyle w:val="21"/>
        <w:rPr>
          <w:rFonts w:asciiTheme="minorHAnsi" w:hAnsiTheme="minorHAnsi" w:eastAsiaTheme="minorEastAsia" w:cstheme="minorBidi"/>
          <w:szCs w:val="22"/>
        </w:rPr>
      </w:pPr>
      <w:r>
        <w:t>6</w:t>
      </w:r>
      <w:r>
        <w:rPr>
          <w:rFonts w:asciiTheme="minorHAnsi" w:hAnsiTheme="minorHAnsi" w:eastAsiaTheme="minorEastAsia"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pPr>
        <w:pStyle w:val="20"/>
        <w:rPr>
          <w:rFonts w:asciiTheme="minorHAnsi" w:hAnsiTheme="minorHAnsi" w:eastAsiaTheme="minorEastAsia" w:cstheme="minorBidi"/>
          <w:sz w:val="22"/>
          <w:szCs w:val="22"/>
        </w:rPr>
      </w:pPr>
      <w:r>
        <w:t>6.1</w:t>
      </w:r>
      <w:r>
        <w:rPr>
          <w:rFonts w:asciiTheme="minorHAnsi" w:hAnsiTheme="minorHAnsi" w:eastAsiaTheme="minorEastAsia"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pPr>
        <w:pStyle w:val="19"/>
        <w:rPr>
          <w:rFonts w:asciiTheme="minorHAnsi" w:hAnsiTheme="minorHAnsi" w:eastAsiaTheme="minorEastAsia" w:cstheme="minorBidi"/>
          <w:sz w:val="22"/>
          <w:szCs w:val="22"/>
        </w:rPr>
      </w:pPr>
      <w:r>
        <w:t>6.1.1</w:t>
      </w:r>
      <w:r>
        <w:rPr>
          <w:rFonts w:asciiTheme="minorHAnsi" w:hAnsiTheme="minorHAnsi" w:eastAsiaTheme="minorEastAsia"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pPr>
        <w:pStyle w:val="19"/>
        <w:rPr>
          <w:rFonts w:asciiTheme="minorHAnsi" w:hAnsiTheme="minorHAnsi" w:eastAsiaTheme="minorEastAsia" w:cstheme="minorBidi"/>
          <w:sz w:val="22"/>
          <w:szCs w:val="22"/>
        </w:rPr>
      </w:pPr>
      <w:r>
        <w:t>6.1.2</w:t>
      </w:r>
      <w:r>
        <w:rPr>
          <w:rFonts w:asciiTheme="minorHAnsi" w:hAnsiTheme="minorHAnsi" w:eastAsiaTheme="minorEastAsia"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pPr>
        <w:pStyle w:val="19"/>
        <w:rPr>
          <w:rFonts w:asciiTheme="minorHAnsi" w:hAnsiTheme="minorHAnsi" w:eastAsiaTheme="minorEastAsia" w:cstheme="minorBidi"/>
          <w:sz w:val="22"/>
          <w:szCs w:val="22"/>
        </w:rPr>
      </w:pPr>
      <w:r>
        <w:t>6.1.3</w:t>
      </w:r>
      <w:r>
        <w:rPr>
          <w:rFonts w:asciiTheme="minorHAnsi" w:hAnsiTheme="minorHAnsi" w:eastAsiaTheme="minorEastAsia"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pPr>
        <w:pStyle w:val="20"/>
        <w:rPr>
          <w:rFonts w:asciiTheme="minorHAnsi" w:hAnsiTheme="minorHAnsi" w:eastAsiaTheme="minorEastAsia" w:cstheme="minorBidi"/>
          <w:sz w:val="22"/>
          <w:szCs w:val="22"/>
        </w:rPr>
      </w:pPr>
      <w:r>
        <w:t>6.2</w:t>
      </w:r>
      <w:r>
        <w:rPr>
          <w:rFonts w:asciiTheme="minorHAnsi" w:hAnsiTheme="minorHAnsi" w:eastAsiaTheme="minorEastAsia"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pPr>
        <w:pStyle w:val="19"/>
        <w:rPr>
          <w:rFonts w:asciiTheme="minorHAnsi" w:hAnsiTheme="minorHAnsi" w:eastAsiaTheme="minorEastAsia" w:cstheme="minorBidi"/>
          <w:sz w:val="22"/>
          <w:szCs w:val="22"/>
        </w:rPr>
      </w:pPr>
      <w:r>
        <w:t>6.2.1</w:t>
      </w:r>
      <w:r>
        <w:rPr>
          <w:rFonts w:asciiTheme="minorHAnsi" w:hAnsiTheme="minorHAnsi" w:eastAsiaTheme="minorEastAsia"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pPr>
        <w:pStyle w:val="18"/>
        <w:rPr>
          <w:rFonts w:asciiTheme="minorHAnsi" w:hAnsiTheme="minorHAnsi" w:eastAsiaTheme="minorEastAsia" w:cstheme="minorBidi"/>
          <w:sz w:val="22"/>
          <w:szCs w:val="22"/>
        </w:rPr>
      </w:pPr>
      <w:r>
        <w:rPr>
          <w:i/>
          <w:iCs/>
          <w:lang w:eastAsia="zh-CN"/>
        </w:rPr>
        <w:t>–</w:t>
      </w:r>
      <w:r>
        <w:rPr>
          <w:rFonts w:asciiTheme="minorHAnsi" w:hAnsiTheme="minorHAnsi" w:eastAsiaTheme="minorEastAsia"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pPr>
        <w:pStyle w:val="19"/>
        <w:rPr>
          <w:rFonts w:asciiTheme="minorHAnsi" w:hAnsiTheme="minorHAnsi" w:eastAsiaTheme="minorEastAsia" w:cstheme="minorBidi"/>
          <w:sz w:val="22"/>
          <w:szCs w:val="22"/>
        </w:rPr>
      </w:pPr>
      <w:r>
        <w:t>6.2.2</w:t>
      </w:r>
      <w:r>
        <w:rPr>
          <w:rFonts w:asciiTheme="minorHAnsi" w:hAnsiTheme="minorHAnsi" w:eastAsiaTheme="minorEastAsia"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pPr>
        <w:pStyle w:val="20"/>
        <w:rPr>
          <w:rFonts w:asciiTheme="minorHAnsi" w:hAnsiTheme="minorHAnsi" w:eastAsiaTheme="minorEastAsia" w:cstheme="minorBidi"/>
          <w:sz w:val="22"/>
          <w:szCs w:val="22"/>
        </w:rPr>
      </w:pPr>
      <w:r>
        <w:t>6.3</w:t>
      </w:r>
      <w:r>
        <w:rPr>
          <w:rFonts w:asciiTheme="minorHAnsi" w:hAnsiTheme="minorHAnsi" w:eastAsiaTheme="minorEastAsia"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pPr>
        <w:pStyle w:val="19"/>
        <w:rPr>
          <w:rFonts w:asciiTheme="minorHAnsi" w:hAnsiTheme="minorHAnsi" w:eastAsiaTheme="minorEastAsia" w:cstheme="minorBidi"/>
          <w:sz w:val="22"/>
          <w:szCs w:val="22"/>
        </w:rPr>
      </w:pPr>
      <w:r>
        <w:t>6.3.0</w:t>
      </w:r>
      <w:r>
        <w:rPr>
          <w:rFonts w:asciiTheme="minorHAnsi" w:hAnsiTheme="minorHAnsi" w:eastAsiaTheme="minorEastAsia"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pPr>
        <w:pStyle w:val="19"/>
        <w:rPr>
          <w:rFonts w:asciiTheme="minorHAnsi" w:hAnsiTheme="minorHAnsi" w:eastAsiaTheme="minorEastAsia" w:cstheme="minorBidi"/>
          <w:sz w:val="22"/>
          <w:szCs w:val="22"/>
        </w:rPr>
      </w:pPr>
      <w:r>
        <w:t>6.3.1</w:t>
      </w:r>
      <w:r>
        <w:rPr>
          <w:rFonts w:asciiTheme="minorHAnsi" w:hAnsiTheme="minorHAnsi" w:eastAsiaTheme="minorEastAsia"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pPr>
        <w:pStyle w:val="18"/>
        <w:rPr>
          <w:rFonts w:asciiTheme="minorHAnsi" w:hAnsiTheme="minorHAnsi" w:eastAsiaTheme="minorEastAsia" w:cstheme="minorBidi"/>
          <w:sz w:val="22"/>
          <w:szCs w:val="22"/>
        </w:rPr>
      </w:pPr>
      <w:r>
        <w:rPr>
          <w:rFonts w:eastAsia="宋体"/>
          <w:i/>
        </w:rPr>
        <w:t>–</w:t>
      </w:r>
      <w:r>
        <w:rPr>
          <w:rFonts w:asciiTheme="minorHAnsi" w:hAnsiTheme="minorHAnsi" w:eastAsiaTheme="minorEastAsia"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pPr>
        <w:pStyle w:val="19"/>
        <w:rPr>
          <w:rFonts w:asciiTheme="minorHAnsi" w:hAnsiTheme="minorHAnsi" w:eastAsiaTheme="minorEastAsia" w:cstheme="minorBidi"/>
          <w:sz w:val="22"/>
          <w:szCs w:val="22"/>
        </w:rPr>
      </w:pPr>
      <w:r>
        <w:t>6.3.2</w:t>
      </w:r>
      <w:r>
        <w:rPr>
          <w:rFonts w:asciiTheme="minorHAnsi" w:hAnsiTheme="minorHAnsi" w:eastAsiaTheme="minorEastAsia"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pPr>
        <w:pStyle w:val="18"/>
        <w:rPr>
          <w:rFonts w:asciiTheme="minorHAnsi" w:hAnsiTheme="minorHAnsi" w:eastAsiaTheme="minorEastAsia" w:cstheme="minorBidi"/>
          <w:sz w:val="22"/>
          <w:szCs w:val="22"/>
          <w:lang w:val="sv-SE"/>
        </w:rPr>
      </w:pPr>
      <w:r>
        <w:rPr>
          <w:i/>
          <w:iCs/>
          <w:lang w:val="sv-SE"/>
        </w:rPr>
        <w:t>–</w:t>
      </w:r>
      <w:r>
        <w:rPr>
          <w:rFonts w:asciiTheme="minorHAnsi" w:hAnsiTheme="minorHAnsi" w:eastAsiaTheme="minorEastAsia"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pPr>
        <w:pStyle w:val="18"/>
        <w:rPr>
          <w:rFonts w:asciiTheme="minorHAnsi" w:hAnsiTheme="minorHAnsi" w:eastAsiaTheme="minorEastAsia" w:cstheme="minorBidi"/>
          <w:sz w:val="22"/>
          <w:szCs w:val="22"/>
          <w:lang w:val="sv-SE"/>
        </w:rPr>
      </w:pPr>
      <w:r>
        <w:rPr>
          <w:i/>
          <w:iCs/>
          <w:lang w:val="sv-SE"/>
        </w:rPr>
        <w:t>–</w:t>
      </w:r>
      <w:r>
        <w:rPr>
          <w:rFonts w:asciiTheme="minorHAnsi" w:hAnsiTheme="minorHAnsi" w:eastAsiaTheme="minorEastAsia"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pPr>
        <w:pStyle w:val="18"/>
        <w:rPr>
          <w:rFonts w:asciiTheme="minorHAnsi" w:hAnsiTheme="minorHAnsi" w:eastAsiaTheme="minorEastAsia" w:cstheme="minorBidi"/>
          <w:sz w:val="22"/>
          <w:szCs w:val="22"/>
          <w:lang w:val="sv-SE"/>
        </w:rPr>
      </w:pPr>
      <w:r>
        <w:rPr>
          <w:lang w:val="sv-SE"/>
        </w:rPr>
        <w:t>–</w:t>
      </w:r>
      <w:r>
        <w:rPr>
          <w:rFonts w:asciiTheme="minorHAnsi" w:hAnsiTheme="minorHAnsi" w:eastAsiaTheme="minorEastAsia"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pPr>
        <w:pStyle w:val="18"/>
        <w:rPr>
          <w:rFonts w:asciiTheme="minorHAnsi" w:hAnsiTheme="minorHAnsi" w:eastAsiaTheme="minorEastAsia" w:cstheme="minorBidi"/>
          <w:sz w:val="22"/>
          <w:szCs w:val="22"/>
        </w:rPr>
      </w:pPr>
      <w:r>
        <w:rPr>
          <w:lang w:eastAsia="en-US"/>
        </w:rPr>
        <w:t>–</w:t>
      </w:r>
      <w:r>
        <w:rPr>
          <w:rFonts w:asciiTheme="minorHAnsi" w:hAnsiTheme="minorHAnsi" w:eastAsiaTheme="minorEastAsia"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pPr>
        <w:pStyle w:val="18"/>
        <w:rPr>
          <w:rFonts w:asciiTheme="minorHAnsi" w:hAnsiTheme="minorHAnsi" w:eastAsiaTheme="minorEastAsia" w:cstheme="minorBidi"/>
          <w:sz w:val="22"/>
          <w:szCs w:val="22"/>
        </w:rPr>
      </w:pPr>
      <w:r>
        <w:rPr>
          <w:rFonts w:eastAsia="宋体"/>
          <w:lang w:eastAsia="en-GB"/>
        </w:rPr>
        <w:t>–</w:t>
      </w:r>
      <w:r>
        <w:rPr>
          <w:rFonts w:asciiTheme="minorHAnsi" w:hAnsiTheme="minorHAnsi" w:eastAsiaTheme="minorEastAsia"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pPr>
        <w:pStyle w:val="18"/>
        <w:rPr>
          <w:rFonts w:asciiTheme="minorHAnsi" w:hAnsiTheme="minorHAnsi" w:eastAsiaTheme="minorEastAsia" w:cstheme="minorBidi"/>
          <w:sz w:val="22"/>
          <w:szCs w:val="22"/>
        </w:rPr>
      </w:pPr>
      <w:r>
        <w:rPr>
          <w:rFonts w:eastAsia="MS Mincho"/>
          <w:i/>
          <w:iCs/>
        </w:rPr>
        <w:t>–</w:t>
      </w:r>
      <w:r>
        <w:rPr>
          <w:rFonts w:asciiTheme="minorHAnsi" w:hAnsiTheme="minorHAnsi" w:eastAsiaTheme="minorEastAsia"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pPr>
        <w:pStyle w:val="18"/>
        <w:rPr>
          <w:rFonts w:asciiTheme="minorHAnsi" w:hAnsiTheme="minorHAnsi" w:eastAsiaTheme="minorEastAsia" w:cstheme="minorBidi"/>
          <w:sz w:val="22"/>
          <w:szCs w:val="22"/>
        </w:rPr>
      </w:pPr>
      <w:r>
        <w:rPr>
          <w:rFonts w:eastAsia="宋体"/>
          <w:i/>
          <w:iCs/>
        </w:rPr>
        <w:t>–</w:t>
      </w:r>
      <w:r>
        <w:rPr>
          <w:rFonts w:asciiTheme="minorHAnsi" w:hAnsiTheme="minorHAnsi" w:eastAsiaTheme="minorEastAsia"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pPr>
        <w:pStyle w:val="19"/>
        <w:rPr>
          <w:rFonts w:asciiTheme="minorHAnsi" w:hAnsiTheme="minorHAnsi" w:eastAsiaTheme="minorEastAsia" w:cstheme="minorBidi"/>
          <w:sz w:val="22"/>
          <w:szCs w:val="22"/>
        </w:rPr>
      </w:pPr>
      <w:r>
        <w:t>6.3.3</w:t>
      </w:r>
      <w:r>
        <w:rPr>
          <w:rFonts w:asciiTheme="minorHAnsi" w:hAnsiTheme="minorHAnsi" w:eastAsiaTheme="minorEastAsia"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pPr>
        <w:pStyle w:val="18"/>
        <w:rPr>
          <w:rFonts w:asciiTheme="minorHAnsi" w:hAnsiTheme="minorHAnsi" w:eastAsiaTheme="minorEastAsia" w:cstheme="minorBidi"/>
          <w:sz w:val="22"/>
          <w:szCs w:val="22"/>
        </w:rPr>
      </w:pPr>
      <w:r>
        <w:rPr>
          <w:rFonts w:eastAsia="Malgun Gothic"/>
        </w:rPr>
        <w:t>–</w:t>
      </w:r>
      <w:r>
        <w:rPr>
          <w:rFonts w:asciiTheme="minorHAnsi" w:hAnsiTheme="minorHAnsi" w:eastAsiaTheme="minorEastAsia"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pPr>
        <w:pStyle w:val="19"/>
        <w:rPr>
          <w:rFonts w:asciiTheme="minorHAnsi" w:hAnsiTheme="minorHAnsi" w:eastAsiaTheme="minorEastAsia" w:cstheme="minorBidi"/>
          <w:sz w:val="22"/>
          <w:szCs w:val="22"/>
        </w:rPr>
      </w:pPr>
      <w:r>
        <w:t>6.3.4</w:t>
      </w:r>
      <w:r>
        <w:rPr>
          <w:rFonts w:asciiTheme="minorHAnsi" w:hAnsiTheme="minorHAnsi" w:eastAsiaTheme="minorEastAsia"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pPr>
        <w:pStyle w:val="18"/>
        <w:rPr>
          <w:rFonts w:asciiTheme="minorHAnsi" w:hAnsiTheme="minorHAnsi" w:eastAsiaTheme="minorEastAsia" w:cstheme="minorBidi"/>
          <w:sz w:val="22"/>
          <w:szCs w:val="22"/>
          <w:lang w:val="sv-SE"/>
        </w:rPr>
      </w:pPr>
      <w:r>
        <w:rPr>
          <w:rFonts w:eastAsia="宋体"/>
          <w:lang w:val="sv-SE"/>
        </w:rPr>
        <w:t>–</w:t>
      </w:r>
      <w:r>
        <w:rPr>
          <w:rFonts w:asciiTheme="minorHAnsi" w:hAnsiTheme="minorHAnsi" w:eastAsiaTheme="minorEastAsia"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pPr>
        <w:pStyle w:val="18"/>
        <w:rPr>
          <w:rFonts w:asciiTheme="minorHAnsi" w:hAnsiTheme="minorHAnsi" w:eastAsiaTheme="minorEastAsia" w:cstheme="minorBidi"/>
          <w:sz w:val="22"/>
          <w:szCs w:val="22"/>
          <w:lang w:val="sv-SE"/>
        </w:rPr>
      </w:pPr>
      <w:r>
        <w:rPr>
          <w:rFonts w:eastAsia="宋体"/>
          <w:lang w:val="sv-SE"/>
        </w:rPr>
        <w:t>–</w:t>
      </w:r>
      <w:r>
        <w:rPr>
          <w:rFonts w:asciiTheme="minorHAnsi" w:hAnsiTheme="minorHAnsi" w:eastAsiaTheme="minorEastAsia"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pPr>
        <w:pStyle w:val="18"/>
        <w:rPr>
          <w:rFonts w:asciiTheme="minorHAnsi" w:hAnsiTheme="minorHAnsi" w:eastAsiaTheme="minorEastAsia" w:cstheme="minorBidi"/>
          <w:sz w:val="22"/>
          <w:szCs w:val="22"/>
        </w:rPr>
      </w:pPr>
      <w:r>
        <w:rPr>
          <w:rFonts w:eastAsia="宋体"/>
        </w:rPr>
        <w:t>–</w:t>
      </w:r>
      <w:r>
        <w:rPr>
          <w:rFonts w:asciiTheme="minorHAnsi" w:hAnsiTheme="minorHAnsi" w:eastAsiaTheme="minorEastAsia"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pPr>
        <w:pStyle w:val="20"/>
        <w:rPr>
          <w:rFonts w:asciiTheme="minorHAnsi" w:hAnsiTheme="minorHAnsi" w:eastAsiaTheme="minorEastAsia" w:cstheme="minorBidi"/>
          <w:sz w:val="22"/>
          <w:szCs w:val="22"/>
        </w:rPr>
      </w:pPr>
      <w:r>
        <w:t>6.4</w:t>
      </w:r>
      <w:r>
        <w:rPr>
          <w:rFonts w:asciiTheme="minorHAnsi" w:hAnsiTheme="minorHAnsi" w:eastAsiaTheme="minorEastAsia"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pPr>
        <w:pStyle w:val="19"/>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pPr>
        <w:pStyle w:val="19"/>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pPr>
        <w:pStyle w:val="20"/>
        <w:rPr>
          <w:rFonts w:asciiTheme="minorHAnsi" w:hAnsiTheme="minorHAnsi" w:eastAsiaTheme="minorEastAsia" w:cstheme="minorBidi"/>
          <w:sz w:val="22"/>
          <w:szCs w:val="22"/>
        </w:rPr>
      </w:pPr>
      <w:r>
        <w:t>6.5</w:t>
      </w:r>
      <w:r>
        <w:rPr>
          <w:rFonts w:asciiTheme="minorHAnsi" w:hAnsiTheme="minorHAnsi" w:eastAsiaTheme="minorEastAsia"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pPr>
        <w:pStyle w:val="21"/>
        <w:rPr>
          <w:rFonts w:asciiTheme="minorHAnsi" w:hAnsiTheme="minorHAnsi" w:eastAsiaTheme="minorEastAsia" w:cstheme="minorBidi"/>
          <w:szCs w:val="22"/>
        </w:rPr>
      </w:pPr>
      <w:r>
        <w:t>7</w:t>
      </w:r>
      <w:r>
        <w:rPr>
          <w:rFonts w:asciiTheme="minorHAnsi" w:hAnsiTheme="minorHAnsi" w:eastAsiaTheme="minorEastAsia"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pPr>
        <w:pStyle w:val="20"/>
        <w:rPr>
          <w:rFonts w:asciiTheme="minorHAnsi" w:hAnsiTheme="minorHAnsi" w:eastAsiaTheme="minorEastAsia" w:cstheme="minorBidi"/>
          <w:sz w:val="22"/>
          <w:szCs w:val="22"/>
          <w:lang w:val="sv-SE"/>
        </w:rPr>
      </w:pPr>
      <w:r>
        <w:rPr>
          <w:lang w:val="sv-SE"/>
        </w:rPr>
        <w:t>7.1</w:t>
      </w:r>
      <w:r>
        <w:rPr>
          <w:rFonts w:asciiTheme="minorHAnsi" w:hAnsiTheme="minorHAnsi" w:eastAsiaTheme="minorEastAsia"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pPr>
        <w:pStyle w:val="19"/>
        <w:rPr>
          <w:rFonts w:asciiTheme="minorHAnsi" w:hAnsiTheme="minorHAnsi" w:eastAsiaTheme="minorEastAsia" w:cstheme="minorBidi"/>
          <w:sz w:val="22"/>
          <w:szCs w:val="22"/>
          <w:lang w:val="sv-SE"/>
        </w:rPr>
      </w:pPr>
      <w:r>
        <w:rPr>
          <w:lang w:val="sv-SE"/>
        </w:rPr>
        <w:t>7.1.1</w:t>
      </w:r>
      <w:r>
        <w:rPr>
          <w:rFonts w:asciiTheme="minorHAnsi" w:hAnsiTheme="minorHAnsi" w:eastAsiaTheme="minorEastAsia"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pPr>
        <w:pStyle w:val="19"/>
        <w:rPr>
          <w:rFonts w:asciiTheme="minorHAnsi" w:hAnsiTheme="minorHAnsi" w:eastAsiaTheme="minorEastAsia" w:cstheme="minorBidi"/>
          <w:sz w:val="22"/>
          <w:szCs w:val="22"/>
          <w:lang w:val="sv-SE"/>
        </w:rPr>
      </w:pPr>
      <w:r>
        <w:rPr>
          <w:lang w:val="sv-SE"/>
        </w:rPr>
        <w:t>7.1.2</w:t>
      </w:r>
      <w:r>
        <w:rPr>
          <w:rFonts w:asciiTheme="minorHAnsi" w:hAnsiTheme="minorHAnsi" w:eastAsiaTheme="minorEastAsia"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pPr>
        <w:pStyle w:val="20"/>
        <w:rPr>
          <w:rFonts w:asciiTheme="minorHAnsi" w:hAnsiTheme="minorHAnsi" w:eastAsiaTheme="minorEastAsia" w:cstheme="minorBidi"/>
          <w:sz w:val="22"/>
          <w:szCs w:val="22"/>
        </w:rPr>
      </w:pPr>
      <w:r>
        <w:t>7.2</w:t>
      </w:r>
      <w:r>
        <w:rPr>
          <w:rFonts w:asciiTheme="minorHAnsi" w:hAnsiTheme="minorHAnsi" w:eastAsiaTheme="minorEastAsia"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pPr>
        <w:pStyle w:val="20"/>
        <w:rPr>
          <w:rFonts w:asciiTheme="minorHAnsi" w:hAnsiTheme="minorHAnsi" w:eastAsiaTheme="minorEastAsia" w:cstheme="minorBidi"/>
          <w:sz w:val="22"/>
          <w:szCs w:val="22"/>
        </w:rPr>
      </w:pPr>
      <w:r>
        <w:t>7.3</w:t>
      </w:r>
      <w:r>
        <w:rPr>
          <w:rFonts w:asciiTheme="minorHAnsi" w:hAnsiTheme="minorHAnsi" w:eastAsiaTheme="minorEastAsia"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pPr>
        <w:pStyle w:val="20"/>
        <w:rPr>
          <w:rFonts w:asciiTheme="minorHAnsi" w:hAnsiTheme="minorHAnsi" w:eastAsiaTheme="minorEastAsia" w:cstheme="minorBidi"/>
          <w:sz w:val="22"/>
          <w:szCs w:val="22"/>
        </w:rPr>
      </w:pPr>
      <w:r>
        <w:rPr>
          <w:rFonts w:eastAsia="MS Mincho"/>
        </w:rPr>
        <w:t>7.4</w:t>
      </w:r>
      <w:r>
        <w:rPr>
          <w:rFonts w:asciiTheme="minorHAnsi" w:hAnsiTheme="minorHAnsi" w:eastAsiaTheme="minorEastAsia"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pPr>
        <w:pStyle w:val="18"/>
        <w:rPr>
          <w:rFonts w:asciiTheme="minorHAnsi" w:hAnsiTheme="minorHAnsi" w:eastAsiaTheme="minorEastAsia" w:cstheme="minorBidi"/>
          <w:sz w:val="22"/>
          <w:szCs w:val="22"/>
        </w:rPr>
      </w:pPr>
      <w:r>
        <w:rPr>
          <w:rFonts w:eastAsia="MS Mincho"/>
        </w:rPr>
        <w:t>–</w:t>
      </w:r>
      <w:r>
        <w:rPr>
          <w:rFonts w:asciiTheme="minorHAnsi" w:hAnsiTheme="minorHAnsi" w:eastAsiaTheme="minorEastAsia"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pPr>
        <w:pStyle w:val="21"/>
        <w:rPr>
          <w:rFonts w:asciiTheme="minorHAnsi" w:hAnsiTheme="minorHAnsi" w:eastAsiaTheme="minorEastAsia" w:cstheme="minorBidi"/>
          <w:szCs w:val="22"/>
        </w:rPr>
      </w:pPr>
      <w:r>
        <w:t>8</w:t>
      </w:r>
      <w:r>
        <w:rPr>
          <w:rFonts w:asciiTheme="minorHAnsi" w:hAnsiTheme="minorHAnsi" w:eastAsiaTheme="minorEastAsia"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pPr>
        <w:pStyle w:val="20"/>
        <w:rPr>
          <w:rFonts w:asciiTheme="minorHAnsi" w:hAnsiTheme="minorHAnsi" w:eastAsiaTheme="minorEastAsia" w:cstheme="minorBidi"/>
          <w:sz w:val="22"/>
          <w:szCs w:val="22"/>
        </w:rPr>
      </w:pPr>
      <w:r>
        <w:t>8.1</w:t>
      </w:r>
      <w:r>
        <w:rPr>
          <w:rFonts w:asciiTheme="minorHAnsi" w:hAnsiTheme="minorHAnsi" w:eastAsiaTheme="minorEastAsia"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pPr>
        <w:pStyle w:val="20"/>
        <w:rPr>
          <w:rFonts w:asciiTheme="minorHAnsi" w:hAnsiTheme="minorHAnsi" w:eastAsiaTheme="minorEastAsia" w:cstheme="minorBidi"/>
          <w:sz w:val="22"/>
          <w:szCs w:val="22"/>
        </w:rPr>
      </w:pPr>
      <w:r>
        <w:t>8.2</w:t>
      </w:r>
      <w:r>
        <w:rPr>
          <w:rFonts w:asciiTheme="minorHAnsi" w:hAnsiTheme="minorHAnsi" w:eastAsiaTheme="minorEastAsia"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pPr>
        <w:pStyle w:val="20"/>
        <w:rPr>
          <w:rFonts w:asciiTheme="minorHAnsi" w:hAnsiTheme="minorHAnsi" w:eastAsiaTheme="minorEastAsia" w:cstheme="minorBidi"/>
          <w:sz w:val="22"/>
          <w:szCs w:val="22"/>
        </w:rPr>
      </w:pPr>
      <w:r>
        <w:t>8.3</w:t>
      </w:r>
      <w:r>
        <w:rPr>
          <w:rFonts w:asciiTheme="minorHAnsi" w:hAnsiTheme="minorHAnsi" w:eastAsiaTheme="minorEastAsia"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pPr>
        <w:pStyle w:val="20"/>
        <w:rPr>
          <w:rFonts w:asciiTheme="minorHAnsi" w:hAnsiTheme="minorHAnsi" w:eastAsiaTheme="minorEastAsia" w:cstheme="minorBidi"/>
          <w:sz w:val="22"/>
          <w:szCs w:val="22"/>
        </w:rPr>
      </w:pPr>
      <w:r>
        <w:t>8.4</w:t>
      </w:r>
      <w:r>
        <w:rPr>
          <w:rFonts w:asciiTheme="minorHAnsi" w:hAnsiTheme="minorHAnsi" w:eastAsiaTheme="minorEastAsia"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pPr>
        <w:pStyle w:val="20"/>
        <w:rPr>
          <w:rFonts w:asciiTheme="minorHAnsi" w:hAnsiTheme="minorHAnsi" w:eastAsiaTheme="minorEastAsia" w:cstheme="minorBidi"/>
          <w:sz w:val="22"/>
          <w:szCs w:val="22"/>
        </w:rPr>
      </w:pPr>
      <w:r>
        <w:t>8.5</w:t>
      </w:r>
      <w:r>
        <w:rPr>
          <w:rFonts w:asciiTheme="minorHAnsi" w:hAnsiTheme="minorHAnsi" w:eastAsiaTheme="minorEastAsia"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pPr>
        <w:pStyle w:val="21"/>
        <w:rPr>
          <w:rFonts w:asciiTheme="minorHAnsi" w:hAnsiTheme="minorHAnsi" w:eastAsiaTheme="minorEastAsia" w:cstheme="minorBidi"/>
          <w:szCs w:val="22"/>
        </w:rPr>
      </w:pPr>
      <w:r>
        <w:t>9</w:t>
      </w:r>
      <w:r>
        <w:rPr>
          <w:rFonts w:asciiTheme="minorHAnsi" w:hAnsiTheme="minorHAnsi" w:eastAsiaTheme="minorEastAsia"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pPr>
        <w:pStyle w:val="20"/>
        <w:rPr>
          <w:rFonts w:asciiTheme="minorHAnsi" w:hAnsiTheme="minorHAnsi" w:eastAsiaTheme="minorEastAsia" w:cstheme="minorBidi"/>
          <w:sz w:val="22"/>
          <w:szCs w:val="22"/>
        </w:rPr>
      </w:pPr>
      <w:r>
        <w:t>9.1</w:t>
      </w:r>
      <w:r>
        <w:rPr>
          <w:rFonts w:asciiTheme="minorHAnsi" w:hAnsiTheme="minorHAnsi" w:eastAsiaTheme="minorEastAsia"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pPr>
        <w:pStyle w:val="19"/>
        <w:rPr>
          <w:rFonts w:asciiTheme="minorHAnsi" w:hAnsiTheme="minorHAnsi" w:eastAsiaTheme="minorEastAsia" w:cstheme="minorBidi"/>
          <w:sz w:val="22"/>
          <w:szCs w:val="22"/>
        </w:rPr>
      </w:pPr>
      <w:r>
        <w:t>9.1.1</w:t>
      </w:r>
      <w:r>
        <w:rPr>
          <w:rFonts w:asciiTheme="minorHAnsi" w:hAnsiTheme="minorHAnsi" w:eastAsiaTheme="minorEastAsia"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pPr>
        <w:pStyle w:val="18"/>
        <w:rPr>
          <w:rFonts w:asciiTheme="minorHAnsi" w:hAnsiTheme="minorHAnsi" w:eastAsiaTheme="minorEastAsia" w:cstheme="minorBidi"/>
          <w:sz w:val="22"/>
          <w:szCs w:val="22"/>
        </w:rPr>
      </w:pPr>
      <w:r>
        <w:t>9.1.1.1</w:t>
      </w:r>
      <w:r>
        <w:rPr>
          <w:rFonts w:asciiTheme="minorHAnsi" w:hAnsiTheme="minorHAnsi" w:eastAsiaTheme="minorEastAsia"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pPr>
        <w:pStyle w:val="18"/>
        <w:rPr>
          <w:rFonts w:asciiTheme="minorHAnsi" w:hAnsiTheme="minorHAnsi" w:eastAsiaTheme="minorEastAsia" w:cstheme="minorBidi"/>
          <w:sz w:val="22"/>
          <w:szCs w:val="22"/>
        </w:rPr>
      </w:pPr>
      <w:r>
        <w:t>9.1.1.2</w:t>
      </w:r>
      <w:r>
        <w:rPr>
          <w:rFonts w:asciiTheme="minorHAnsi" w:hAnsiTheme="minorHAnsi" w:eastAsiaTheme="minorEastAsia"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pPr>
        <w:pStyle w:val="18"/>
        <w:rPr>
          <w:rFonts w:asciiTheme="minorHAnsi" w:hAnsiTheme="minorHAnsi" w:eastAsiaTheme="minorEastAsia" w:cstheme="minorBidi"/>
          <w:sz w:val="22"/>
          <w:szCs w:val="22"/>
        </w:rPr>
      </w:pPr>
      <w:r>
        <w:t>9.1.1.3</w:t>
      </w:r>
      <w:r>
        <w:rPr>
          <w:rFonts w:asciiTheme="minorHAnsi" w:hAnsiTheme="minorHAnsi" w:eastAsiaTheme="minorEastAsia"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pPr>
        <w:pStyle w:val="19"/>
        <w:rPr>
          <w:rFonts w:asciiTheme="minorHAnsi" w:hAnsiTheme="minorHAnsi" w:eastAsiaTheme="minorEastAsia" w:cstheme="minorBidi"/>
          <w:sz w:val="22"/>
          <w:szCs w:val="22"/>
        </w:rPr>
      </w:pPr>
      <w:r>
        <w:t>9.1.2</w:t>
      </w:r>
      <w:r>
        <w:rPr>
          <w:rFonts w:asciiTheme="minorHAnsi" w:hAnsiTheme="minorHAnsi" w:eastAsiaTheme="minorEastAsia"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pPr>
        <w:pStyle w:val="20"/>
        <w:rPr>
          <w:rFonts w:asciiTheme="minorHAnsi" w:hAnsiTheme="minorHAnsi" w:eastAsiaTheme="minorEastAsia" w:cstheme="minorBidi"/>
          <w:sz w:val="22"/>
          <w:szCs w:val="22"/>
        </w:rPr>
      </w:pPr>
      <w:r>
        <w:t>9.2</w:t>
      </w:r>
      <w:r>
        <w:rPr>
          <w:rFonts w:asciiTheme="minorHAnsi" w:hAnsiTheme="minorHAnsi" w:eastAsiaTheme="minorEastAsia"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pPr>
        <w:pStyle w:val="19"/>
        <w:rPr>
          <w:rFonts w:asciiTheme="minorHAnsi" w:hAnsiTheme="minorHAnsi" w:eastAsiaTheme="minorEastAsia" w:cstheme="minorBidi"/>
          <w:sz w:val="22"/>
          <w:szCs w:val="22"/>
        </w:rPr>
      </w:pPr>
      <w:r>
        <w:t>9.2.1</w:t>
      </w:r>
      <w:r>
        <w:rPr>
          <w:rFonts w:asciiTheme="minorHAnsi" w:hAnsiTheme="minorHAnsi" w:eastAsiaTheme="minorEastAsia"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pPr>
        <w:pStyle w:val="19"/>
        <w:rPr>
          <w:rFonts w:asciiTheme="minorHAnsi" w:hAnsiTheme="minorHAnsi" w:eastAsiaTheme="minorEastAsia" w:cstheme="minorBidi"/>
          <w:sz w:val="22"/>
          <w:szCs w:val="22"/>
        </w:rPr>
      </w:pPr>
      <w:r>
        <w:t>9.2.2</w:t>
      </w:r>
      <w:r>
        <w:rPr>
          <w:rFonts w:asciiTheme="minorHAnsi" w:hAnsiTheme="minorHAnsi" w:eastAsiaTheme="minorEastAsia"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pPr>
        <w:pStyle w:val="19"/>
        <w:rPr>
          <w:rFonts w:asciiTheme="minorHAnsi" w:hAnsiTheme="minorHAnsi" w:eastAsiaTheme="minorEastAsia" w:cstheme="minorBidi"/>
          <w:sz w:val="22"/>
          <w:szCs w:val="22"/>
        </w:rPr>
      </w:pPr>
      <w:r>
        <w:t>9.2.3</w:t>
      </w:r>
      <w:r>
        <w:rPr>
          <w:rFonts w:asciiTheme="minorHAnsi" w:hAnsiTheme="minorHAnsi" w:eastAsiaTheme="minorEastAsia"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pPr>
        <w:pStyle w:val="21"/>
        <w:rPr>
          <w:rFonts w:asciiTheme="minorHAnsi" w:hAnsiTheme="minorHAnsi" w:eastAsiaTheme="minorEastAsia" w:cstheme="minorBidi"/>
          <w:szCs w:val="22"/>
        </w:rPr>
      </w:pPr>
      <w:r>
        <w:t>10</w:t>
      </w:r>
      <w:r>
        <w:rPr>
          <w:rFonts w:asciiTheme="minorHAnsi" w:hAnsiTheme="minorHAnsi" w:eastAsiaTheme="minorEastAsia"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pPr>
        <w:pStyle w:val="20"/>
        <w:rPr>
          <w:rFonts w:asciiTheme="minorHAnsi" w:hAnsiTheme="minorHAnsi" w:eastAsiaTheme="minorEastAsia" w:cstheme="minorBidi"/>
          <w:sz w:val="22"/>
          <w:szCs w:val="22"/>
        </w:rPr>
      </w:pPr>
      <w:r>
        <w:t>10.1</w:t>
      </w:r>
      <w:r>
        <w:rPr>
          <w:rFonts w:asciiTheme="minorHAnsi" w:hAnsiTheme="minorHAnsi" w:eastAsiaTheme="minorEastAsia"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pPr>
        <w:pStyle w:val="20"/>
        <w:rPr>
          <w:rFonts w:asciiTheme="minorHAnsi" w:hAnsiTheme="minorHAnsi" w:eastAsiaTheme="minorEastAsia" w:cstheme="minorBidi"/>
          <w:sz w:val="22"/>
          <w:szCs w:val="22"/>
        </w:rPr>
      </w:pPr>
      <w:r>
        <w:t>10.2</w:t>
      </w:r>
      <w:r>
        <w:rPr>
          <w:rFonts w:asciiTheme="minorHAnsi" w:hAnsiTheme="minorHAnsi" w:eastAsiaTheme="minorEastAsia"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pPr>
        <w:pStyle w:val="20"/>
        <w:rPr>
          <w:rFonts w:asciiTheme="minorHAnsi" w:hAnsiTheme="minorHAnsi" w:eastAsiaTheme="minorEastAsia" w:cstheme="minorBidi"/>
          <w:sz w:val="22"/>
          <w:szCs w:val="22"/>
        </w:rPr>
      </w:pPr>
      <w:r>
        <w:t>10.3</w:t>
      </w:r>
      <w:r>
        <w:rPr>
          <w:rFonts w:asciiTheme="minorHAnsi" w:hAnsiTheme="minorHAnsi" w:eastAsiaTheme="minorEastAsia"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pPr>
        <w:pStyle w:val="20"/>
        <w:rPr>
          <w:rFonts w:asciiTheme="minorHAnsi" w:hAnsiTheme="minorHAnsi" w:eastAsiaTheme="minorEastAsia" w:cstheme="minorBidi"/>
          <w:sz w:val="22"/>
          <w:szCs w:val="22"/>
        </w:rPr>
      </w:pPr>
      <w:r>
        <w:t>10.4</w:t>
      </w:r>
      <w:r>
        <w:rPr>
          <w:rFonts w:asciiTheme="minorHAnsi" w:hAnsiTheme="minorHAnsi" w:eastAsiaTheme="minorEastAsia"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pPr>
        <w:pStyle w:val="20"/>
        <w:rPr>
          <w:rFonts w:asciiTheme="minorHAnsi" w:hAnsiTheme="minorHAnsi" w:eastAsiaTheme="minorEastAsia" w:cstheme="minorBidi"/>
          <w:sz w:val="22"/>
          <w:szCs w:val="22"/>
        </w:rPr>
      </w:pPr>
      <w:r>
        <w:t>10.5</w:t>
      </w:r>
      <w:r>
        <w:rPr>
          <w:rFonts w:asciiTheme="minorHAnsi" w:hAnsiTheme="minorHAnsi" w:eastAsiaTheme="minorEastAsia"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pPr>
        <w:pStyle w:val="21"/>
        <w:rPr>
          <w:rFonts w:asciiTheme="minorHAnsi" w:hAnsiTheme="minorHAnsi" w:eastAsiaTheme="minorEastAsia" w:cstheme="minorBidi"/>
          <w:szCs w:val="22"/>
        </w:rPr>
      </w:pPr>
      <w:r>
        <w:t>11</w:t>
      </w:r>
      <w:r>
        <w:rPr>
          <w:rFonts w:asciiTheme="minorHAnsi" w:hAnsiTheme="minorHAnsi" w:eastAsiaTheme="minorEastAsia"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pPr>
        <w:pStyle w:val="20"/>
        <w:rPr>
          <w:rFonts w:asciiTheme="minorHAnsi" w:hAnsiTheme="minorHAnsi" w:eastAsiaTheme="minorEastAsia" w:cstheme="minorBidi"/>
          <w:sz w:val="22"/>
          <w:szCs w:val="22"/>
        </w:rPr>
      </w:pPr>
      <w:r>
        <w:t>11.1</w:t>
      </w:r>
      <w:r>
        <w:rPr>
          <w:rFonts w:asciiTheme="minorHAnsi" w:hAnsiTheme="minorHAnsi" w:eastAsiaTheme="minorEastAsia"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pPr>
        <w:pStyle w:val="20"/>
        <w:rPr>
          <w:rFonts w:asciiTheme="minorHAnsi" w:hAnsiTheme="minorHAnsi" w:eastAsiaTheme="minorEastAsia" w:cstheme="minorBidi"/>
          <w:sz w:val="22"/>
          <w:szCs w:val="22"/>
        </w:rPr>
      </w:pPr>
      <w:r>
        <w:t>11.2</w:t>
      </w:r>
      <w:r>
        <w:rPr>
          <w:rFonts w:asciiTheme="minorHAnsi" w:hAnsiTheme="minorHAnsi" w:eastAsiaTheme="minorEastAsia"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pPr>
        <w:pStyle w:val="19"/>
        <w:rPr>
          <w:rFonts w:asciiTheme="minorHAnsi" w:hAnsiTheme="minorHAnsi" w:eastAsiaTheme="minorEastAsia" w:cstheme="minorBidi"/>
          <w:sz w:val="22"/>
          <w:szCs w:val="22"/>
        </w:rPr>
      </w:pPr>
      <w:r>
        <w:t>11.2.1</w:t>
      </w:r>
      <w:r>
        <w:rPr>
          <w:rFonts w:asciiTheme="minorHAnsi" w:hAnsiTheme="minorHAnsi" w:eastAsiaTheme="minorEastAsia"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pPr>
        <w:pStyle w:val="19"/>
        <w:rPr>
          <w:rFonts w:asciiTheme="minorHAnsi" w:hAnsiTheme="minorHAnsi" w:eastAsiaTheme="minorEastAsia" w:cstheme="minorBidi"/>
          <w:sz w:val="22"/>
          <w:szCs w:val="22"/>
        </w:rPr>
      </w:pPr>
      <w:r>
        <w:t>11.2.2</w:t>
      </w:r>
      <w:r>
        <w:rPr>
          <w:rFonts w:asciiTheme="minorHAnsi" w:hAnsiTheme="minorHAnsi" w:eastAsiaTheme="minorEastAsia"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pPr>
        <w:pStyle w:val="18"/>
        <w:rPr>
          <w:rFonts w:asciiTheme="minorHAnsi" w:hAnsiTheme="minorHAnsi" w:eastAsiaTheme="minorEastAsia" w:cstheme="minorBidi"/>
          <w:sz w:val="22"/>
          <w:szCs w:val="22"/>
        </w:rPr>
      </w:pPr>
      <w:r>
        <w:rPr>
          <w:i/>
        </w:rPr>
        <w:t>–</w:t>
      </w:r>
      <w:r>
        <w:rPr>
          <w:rFonts w:asciiTheme="minorHAnsi" w:hAnsiTheme="minorHAnsi" w:eastAsiaTheme="minorEastAsia"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pPr>
        <w:pStyle w:val="19"/>
        <w:rPr>
          <w:rFonts w:asciiTheme="minorHAnsi" w:hAnsiTheme="minorHAnsi" w:eastAsiaTheme="minorEastAsia" w:cstheme="minorBidi"/>
          <w:sz w:val="22"/>
          <w:szCs w:val="22"/>
        </w:rPr>
      </w:pPr>
      <w:r>
        <w:rPr>
          <w:rFonts w:eastAsia="Yu Mincho"/>
        </w:rPr>
        <w:t>11.2.3</w:t>
      </w:r>
      <w:r>
        <w:rPr>
          <w:rFonts w:asciiTheme="minorHAnsi" w:hAnsiTheme="minorHAnsi" w:eastAsiaTheme="minorEastAsia"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pPr>
        <w:pStyle w:val="20"/>
        <w:rPr>
          <w:rFonts w:asciiTheme="minorHAnsi" w:hAnsiTheme="minorHAnsi" w:eastAsiaTheme="minorEastAsia" w:cstheme="minorBidi"/>
          <w:sz w:val="22"/>
          <w:szCs w:val="22"/>
        </w:rPr>
      </w:pPr>
      <w:r>
        <w:t>11.3</w:t>
      </w:r>
      <w:r>
        <w:rPr>
          <w:rFonts w:asciiTheme="minorHAnsi" w:hAnsiTheme="minorHAnsi" w:eastAsiaTheme="minorEastAsia"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pPr>
        <w:pStyle w:val="20"/>
        <w:rPr>
          <w:rFonts w:asciiTheme="minorHAnsi" w:hAnsiTheme="minorHAnsi" w:eastAsiaTheme="minorEastAsia" w:cstheme="minorBidi"/>
          <w:sz w:val="22"/>
          <w:szCs w:val="22"/>
        </w:rPr>
      </w:pPr>
      <w:r>
        <w:t>11.4</w:t>
      </w:r>
      <w:r>
        <w:rPr>
          <w:rFonts w:asciiTheme="minorHAnsi" w:hAnsiTheme="minorHAnsi" w:eastAsiaTheme="minorEastAsia"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pPr>
        <w:pStyle w:val="21"/>
        <w:rPr>
          <w:rFonts w:asciiTheme="minorHAnsi" w:hAnsiTheme="minorHAnsi" w:eastAsiaTheme="minorEastAsia" w:cstheme="minorBidi"/>
          <w:szCs w:val="22"/>
        </w:rPr>
      </w:pPr>
      <w:r>
        <w:t>12</w:t>
      </w:r>
      <w:r>
        <w:rPr>
          <w:rFonts w:asciiTheme="minorHAnsi" w:hAnsiTheme="minorHAnsi" w:eastAsiaTheme="minorEastAsia"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pPr>
        <w:pStyle w:val="31"/>
        <w:rPr>
          <w:rFonts w:asciiTheme="minorHAnsi" w:hAnsiTheme="minorHAnsi" w:eastAsiaTheme="minorEastAsia" w:cstheme="minorBidi"/>
          <w:b w:val="0"/>
          <w:szCs w:val="22"/>
        </w:rPr>
      </w:pPr>
      <w:r>
        <w:t>Annex A (informative):</w:t>
      </w:r>
      <w:r>
        <w:rPr>
          <w:rFonts w:asciiTheme="minorHAnsi" w:hAnsiTheme="minorHAnsi" w:eastAsiaTheme="minorEastAsia"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pPr>
        <w:pStyle w:val="21"/>
        <w:rPr>
          <w:rFonts w:asciiTheme="minorHAnsi" w:hAnsiTheme="minorHAnsi" w:eastAsiaTheme="minorEastAsia" w:cstheme="minorBidi"/>
          <w:szCs w:val="22"/>
        </w:rPr>
      </w:pPr>
      <w:r>
        <w:t>A.1</w:t>
      </w:r>
      <w:r>
        <w:rPr>
          <w:rFonts w:asciiTheme="minorHAnsi" w:hAnsiTheme="minorHAnsi" w:eastAsiaTheme="minorEastAsia" w:cstheme="minorBidi"/>
          <w:szCs w:val="22"/>
        </w:rPr>
        <w:tab/>
      </w:r>
      <w:r>
        <w:t>Introduction</w:t>
      </w:r>
      <w:r>
        <w:tab/>
      </w:r>
      <w:r>
        <w:fldChar w:fldCharType="begin" w:fldLock="1"/>
      </w:r>
      <w:r>
        <w:instrText xml:space="preserve"> PAGEREF _Toc29321666 \h </w:instrText>
      </w:r>
      <w:r>
        <w:fldChar w:fldCharType="separate"/>
      </w:r>
      <w:r>
        <w:t>492</w:t>
      </w:r>
      <w:r>
        <w:fldChar w:fldCharType="end"/>
      </w:r>
    </w:p>
    <w:p>
      <w:pPr>
        <w:pStyle w:val="21"/>
        <w:rPr>
          <w:rFonts w:asciiTheme="minorHAnsi" w:hAnsiTheme="minorHAnsi" w:eastAsiaTheme="minorEastAsia" w:cstheme="minorBidi"/>
          <w:szCs w:val="22"/>
        </w:rPr>
      </w:pPr>
      <w:r>
        <w:t>A.2</w:t>
      </w:r>
      <w:r>
        <w:rPr>
          <w:rFonts w:asciiTheme="minorHAnsi" w:hAnsiTheme="minorHAnsi" w:eastAsiaTheme="minorEastAsia"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pPr>
        <w:pStyle w:val="20"/>
        <w:rPr>
          <w:rFonts w:asciiTheme="minorHAnsi" w:hAnsiTheme="minorHAnsi" w:eastAsiaTheme="minorEastAsia" w:cstheme="minorBidi"/>
          <w:sz w:val="22"/>
          <w:szCs w:val="22"/>
        </w:rPr>
      </w:pPr>
      <w:r>
        <w:t>A.2.1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pPr>
        <w:pStyle w:val="20"/>
        <w:rPr>
          <w:rFonts w:asciiTheme="minorHAnsi" w:hAnsiTheme="minorHAnsi" w:eastAsiaTheme="minorEastAsia" w:cstheme="minorBidi"/>
          <w:sz w:val="22"/>
          <w:szCs w:val="22"/>
        </w:rPr>
      </w:pPr>
      <w:r>
        <w:t>A.2.2</w:t>
      </w:r>
      <w:r>
        <w:rPr>
          <w:rFonts w:asciiTheme="minorHAnsi" w:hAnsiTheme="minorHAnsi" w:eastAsiaTheme="minorEastAsia"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pPr>
        <w:pStyle w:val="21"/>
        <w:rPr>
          <w:rFonts w:asciiTheme="minorHAnsi" w:hAnsiTheme="minorHAnsi" w:eastAsiaTheme="minorEastAsia" w:cstheme="minorBidi"/>
          <w:szCs w:val="22"/>
        </w:rPr>
      </w:pPr>
      <w:r>
        <w:t>A.3</w:t>
      </w:r>
      <w:r>
        <w:rPr>
          <w:rFonts w:asciiTheme="minorHAnsi" w:hAnsiTheme="minorHAnsi" w:eastAsiaTheme="minorEastAsia"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pPr>
        <w:pStyle w:val="20"/>
        <w:rPr>
          <w:rFonts w:asciiTheme="minorHAnsi" w:hAnsiTheme="minorHAnsi" w:eastAsiaTheme="minorEastAsia" w:cstheme="minorBidi"/>
          <w:sz w:val="22"/>
          <w:szCs w:val="22"/>
        </w:rPr>
      </w:pPr>
      <w:r>
        <w:t>A.3.1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pPr>
        <w:pStyle w:val="19"/>
        <w:rPr>
          <w:rFonts w:asciiTheme="minorHAnsi" w:hAnsiTheme="minorHAnsi" w:eastAsiaTheme="minorEastAsia" w:cstheme="minorBidi"/>
          <w:sz w:val="22"/>
          <w:szCs w:val="22"/>
        </w:rPr>
      </w:pPr>
      <w:r>
        <w:t>A.3.1.1</w:t>
      </w:r>
      <w:r>
        <w:rPr>
          <w:rFonts w:asciiTheme="minorHAnsi" w:hAnsiTheme="minorHAnsi" w:eastAsiaTheme="minorEastAsia"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pPr>
        <w:pStyle w:val="19"/>
        <w:rPr>
          <w:rFonts w:asciiTheme="minorHAnsi" w:hAnsiTheme="minorHAnsi" w:eastAsiaTheme="minorEastAsia" w:cstheme="minorBidi"/>
          <w:sz w:val="22"/>
          <w:szCs w:val="22"/>
        </w:rPr>
      </w:pPr>
      <w:r>
        <w:t>A.3.1.2</w:t>
      </w:r>
      <w:r>
        <w:rPr>
          <w:rFonts w:asciiTheme="minorHAnsi" w:hAnsiTheme="minorHAnsi" w:eastAsiaTheme="minorEastAsia"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pPr>
        <w:pStyle w:val="19"/>
        <w:rPr>
          <w:rFonts w:asciiTheme="minorHAnsi" w:hAnsiTheme="minorHAnsi" w:eastAsiaTheme="minorEastAsia" w:cstheme="minorBidi"/>
          <w:sz w:val="22"/>
          <w:szCs w:val="22"/>
        </w:rPr>
      </w:pPr>
      <w:r>
        <w:t>A.3.1.3</w:t>
      </w:r>
      <w:r>
        <w:rPr>
          <w:rFonts w:asciiTheme="minorHAnsi" w:hAnsiTheme="minorHAnsi" w:eastAsiaTheme="minorEastAsia"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pPr>
        <w:pStyle w:val="20"/>
        <w:rPr>
          <w:rFonts w:asciiTheme="minorHAnsi" w:hAnsiTheme="minorHAnsi" w:eastAsiaTheme="minorEastAsia" w:cstheme="minorBidi"/>
          <w:sz w:val="22"/>
          <w:szCs w:val="22"/>
        </w:rPr>
      </w:pPr>
      <w:r>
        <w:t>A.3.2</w:t>
      </w:r>
      <w:r>
        <w:rPr>
          <w:rFonts w:asciiTheme="minorHAnsi" w:hAnsiTheme="minorHAnsi" w:eastAsiaTheme="minorEastAsia"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pPr>
        <w:pStyle w:val="20"/>
        <w:rPr>
          <w:rFonts w:asciiTheme="minorHAnsi" w:hAnsiTheme="minorHAnsi" w:eastAsiaTheme="minorEastAsia" w:cstheme="minorBidi"/>
          <w:sz w:val="22"/>
          <w:szCs w:val="22"/>
        </w:rPr>
      </w:pPr>
      <w:r>
        <w:t>A.3.3</w:t>
      </w:r>
      <w:r>
        <w:rPr>
          <w:rFonts w:asciiTheme="minorHAnsi" w:hAnsiTheme="minorHAnsi" w:eastAsiaTheme="minorEastAsia"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pPr>
        <w:pStyle w:val="20"/>
        <w:rPr>
          <w:rFonts w:asciiTheme="minorHAnsi" w:hAnsiTheme="minorHAnsi" w:eastAsiaTheme="minorEastAsia" w:cstheme="minorBidi"/>
          <w:sz w:val="22"/>
          <w:szCs w:val="22"/>
        </w:rPr>
      </w:pPr>
      <w:r>
        <w:t>A.3.4</w:t>
      </w:r>
      <w:r>
        <w:rPr>
          <w:rFonts w:asciiTheme="minorHAnsi" w:hAnsiTheme="minorHAnsi" w:eastAsiaTheme="minorEastAsia"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pPr>
        <w:pStyle w:val="20"/>
        <w:rPr>
          <w:rFonts w:asciiTheme="minorHAnsi" w:hAnsiTheme="minorHAnsi" w:eastAsiaTheme="minorEastAsia" w:cstheme="minorBidi"/>
          <w:sz w:val="22"/>
          <w:szCs w:val="22"/>
        </w:rPr>
      </w:pPr>
      <w:r>
        <w:t>A.3.5</w:t>
      </w:r>
      <w:r>
        <w:rPr>
          <w:rFonts w:asciiTheme="minorHAnsi" w:hAnsiTheme="minorHAnsi" w:eastAsiaTheme="minorEastAsia"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pPr>
        <w:pStyle w:val="20"/>
        <w:rPr>
          <w:rFonts w:asciiTheme="minorHAnsi" w:hAnsiTheme="minorHAnsi" w:eastAsiaTheme="minorEastAsia" w:cstheme="minorBidi"/>
          <w:sz w:val="22"/>
          <w:szCs w:val="22"/>
        </w:rPr>
      </w:pPr>
      <w:r>
        <w:t>A.3.6</w:t>
      </w:r>
      <w:r>
        <w:rPr>
          <w:rFonts w:asciiTheme="minorHAnsi" w:hAnsiTheme="minorHAnsi" w:eastAsiaTheme="minorEastAsia"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pPr>
        <w:pStyle w:val="20"/>
        <w:rPr>
          <w:rFonts w:asciiTheme="minorHAnsi" w:hAnsiTheme="minorHAnsi" w:eastAsiaTheme="minorEastAsia" w:cstheme="minorBidi"/>
          <w:sz w:val="22"/>
          <w:szCs w:val="22"/>
        </w:rPr>
      </w:pPr>
      <w:r>
        <w:t>A.3.7</w:t>
      </w:r>
      <w:r>
        <w:rPr>
          <w:rFonts w:asciiTheme="minorHAnsi" w:hAnsiTheme="minorHAnsi" w:eastAsiaTheme="minorEastAsia"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pPr>
        <w:pStyle w:val="20"/>
        <w:rPr>
          <w:rFonts w:asciiTheme="minorHAnsi" w:hAnsiTheme="minorHAnsi" w:eastAsiaTheme="minorEastAsia" w:cstheme="minorBidi"/>
          <w:sz w:val="22"/>
          <w:szCs w:val="22"/>
        </w:rPr>
      </w:pPr>
      <w:r>
        <w:rPr>
          <w:lang w:eastAsia="sv-SE"/>
        </w:rPr>
        <w:t>A.3.8</w:t>
      </w:r>
      <w:r>
        <w:rPr>
          <w:rFonts w:asciiTheme="minorHAnsi" w:hAnsiTheme="minorHAnsi" w:eastAsiaTheme="minorEastAsia"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pPr>
        <w:pStyle w:val="20"/>
        <w:rPr>
          <w:rFonts w:asciiTheme="minorHAnsi" w:hAnsiTheme="minorHAnsi" w:eastAsiaTheme="minorEastAsia" w:cstheme="minorBidi"/>
          <w:sz w:val="22"/>
          <w:szCs w:val="22"/>
        </w:rPr>
      </w:pPr>
      <w:r>
        <w:t>A.3.9</w:t>
      </w:r>
      <w:r>
        <w:rPr>
          <w:rFonts w:asciiTheme="minorHAnsi" w:hAnsiTheme="minorHAnsi" w:eastAsiaTheme="minorEastAsia"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pPr>
        <w:pStyle w:val="20"/>
        <w:rPr>
          <w:rFonts w:asciiTheme="minorHAnsi" w:hAnsiTheme="minorHAnsi" w:eastAsiaTheme="minorEastAsia" w:cstheme="minorBidi"/>
          <w:sz w:val="22"/>
          <w:szCs w:val="22"/>
        </w:rPr>
      </w:pPr>
      <w:r>
        <w:t>A.3.10</w:t>
      </w:r>
      <w:r>
        <w:rPr>
          <w:rFonts w:asciiTheme="minorHAnsi" w:hAnsiTheme="minorHAnsi" w:eastAsiaTheme="minorEastAsia"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pPr>
        <w:pStyle w:val="21"/>
        <w:rPr>
          <w:rFonts w:asciiTheme="minorHAnsi" w:hAnsiTheme="minorHAnsi" w:eastAsiaTheme="minorEastAsia" w:cstheme="minorBidi"/>
          <w:szCs w:val="22"/>
        </w:rPr>
      </w:pPr>
      <w:r>
        <w:t>A.4</w:t>
      </w:r>
      <w:r>
        <w:rPr>
          <w:rFonts w:asciiTheme="minorHAnsi" w:hAnsiTheme="minorHAnsi" w:eastAsiaTheme="minorEastAsia"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pPr>
        <w:pStyle w:val="20"/>
        <w:rPr>
          <w:rFonts w:asciiTheme="minorHAnsi" w:hAnsiTheme="minorHAnsi" w:eastAsiaTheme="minorEastAsia" w:cstheme="minorBidi"/>
          <w:sz w:val="22"/>
          <w:szCs w:val="22"/>
        </w:rPr>
      </w:pPr>
      <w:r>
        <w:t>A.4.1</w:t>
      </w:r>
      <w:r>
        <w:rPr>
          <w:rFonts w:asciiTheme="minorHAnsi" w:hAnsiTheme="minorHAnsi" w:eastAsiaTheme="minorEastAsia"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pPr>
        <w:pStyle w:val="20"/>
        <w:rPr>
          <w:rFonts w:asciiTheme="minorHAnsi" w:hAnsiTheme="minorHAnsi" w:eastAsiaTheme="minorEastAsia" w:cstheme="minorBidi"/>
          <w:sz w:val="22"/>
          <w:szCs w:val="22"/>
        </w:rPr>
      </w:pPr>
      <w:r>
        <w:t>A.4.2</w:t>
      </w:r>
      <w:r>
        <w:rPr>
          <w:rFonts w:asciiTheme="minorHAnsi" w:hAnsiTheme="minorHAnsi" w:eastAsiaTheme="minorEastAsia"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pPr>
        <w:pStyle w:val="20"/>
        <w:rPr>
          <w:rFonts w:asciiTheme="minorHAnsi" w:hAnsiTheme="minorHAnsi" w:eastAsiaTheme="minorEastAsia" w:cstheme="minorBidi"/>
          <w:sz w:val="22"/>
          <w:szCs w:val="22"/>
        </w:rPr>
      </w:pPr>
      <w:r>
        <w:t>A.4.3</w:t>
      </w:r>
      <w:r>
        <w:rPr>
          <w:rFonts w:asciiTheme="minorHAnsi" w:hAnsiTheme="minorHAnsi" w:eastAsiaTheme="minorEastAsia"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pPr>
        <w:pStyle w:val="19"/>
        <w:rPr>
          <w:rFonts w:asciiTheme="minorHAnsi" w:hAnsiTheme="minorHAnsi" w:eastAsiaTheme="minorEastAsia" w:cstheme="minorBidi"/>
          <w:sz w:val="22"/>
          <w:szCs w:val="22"/>
        </w:rPr>
      </w:pPr>
      <w:r>
        <w:t>A.4.3.1</w:t>
      </w:r>
      <w:r>
        <w:rPr>
          <w:rFonts w:asciiTheme="minorHAnsi" w:hAnsiTheme="minorHAnsi" w:eastAsiaTheme="minorEastAsia"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pPr>
        <w:pStyle w:val="19"/>
        <w:rPr>
          <w:rFonts w:asciiTheme="minorHAnsi" w:hAnsiTheme="minorHAnsi" w:eastAsiaTheme="minorEastAsia" w:cstheme="minorBidi"/>
          <w:sz w:val="22"/>
          <w:szCs w:val="22"/>
        </w:rPr>
      </w:pPr>
      <w:r>
        <w:t>A.4.3.2</w:t>
      </w:r>
      <w:r>
        <w:rPr>
          <w:rFonts w:asciiTheme="minorHAnsi" w:hAnsiTheme="minorHAnsi" w:eastAsiaTheme="minorEastAsia"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pPr>
        <w:pStyle w:val="19"/>
        <w:rPr>
          <w:rFonts w:asciiTheme="minorHAnsi" w:hAnsiTheme="minorHAnsi" w:eastAsiaTheme="minorEastAsia" w:cstheme="minorBidi"/>
          <w:sz w:val="22"/>
          <w:szCs w:val="22"/>
        </w:rPr>
      </w:pPr>
      <w:r>
        <w:t>A.4.3.3</w:t>
      </w:r>
      <w:r>
        <w:rPr>
          <w:rFonts w:asciiTheme="minorHAnsi" w:hAnsiTheme="minorHAnsi" w:eastAsiaTheme="minorEastAsia"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pPr>
        <w:pStyle w:val="19"/>
        <w:rPr>
          <w:rFonts w:asciiTheme="minorHAnsi" w:hAnsiTheme="minorHAnsi" w:eastAsiaTheme="minorEastAsia" w:cstheme="minorBidi"/>
          <w:sz w:val="22"/>
          <w:szCs w:val="22"/>
        </w:rPr>
      </w:pPr>
      <w:r>
        <w:t>A.4.3.4</w:t>
      </w:r>
      <w:r>
        <w:rPr>
          <w:rFonts w:asciiTheme="minorHAnsi" w:hAnsiTheme="minorHAnsi" w:eastAsiaTheme="minorEastAsia"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pPr>
        <w:pStyle w:val="19"/>
        <w:rPr>
          <w:rFonts w:asciiTheme="minorHAnsi" w:hAnsiTheme="minorHAnsi" w:eastAsiaTheme="minorEastAsia" w:cstheme="minorBidi"/>
          <w:sz w:val="22"/>
          <w:szCs w:val="22"/>
        </w:rPr>
      </w:pPr>
      <w:r>
        <w:t>A.4.3.5</w:t>
      </w:r>
      <w:r>
        <w:rPr>
          <w:rFonts w:asciiTheme="minorHAnsi" w:hAnsiTheme="minorHAnsi" w:eastAsiaTheme="minorEastAsia"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pPr>
        <w:pStyle w:val="18"/>
        <w:rPr>
          <w:rFonts w:asciiTheme="minorHAnsi" w:hAnsiTheme="minorHAnsi" w:eastAsiaTheme="minorEastAsia" w:cstheme="minorBidi"/>
          <w:sz w:val="22"/>
          <w:szCs w:val="22"/>
        </w:rPr>
      </w:pPr>
      <w:r>
        <w:t>–</w:t>
      </w:r>
      <w:r>
        <w:rPr>
          <w:rFonts w:asciiTheme="minorHAnsi" w:hAnsiTheme="minorHAnsi" w:eastAsiaTheme="minorEastAsia"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pPr>
        <w:pStyle w:val="18"/>
        <w:rPr>
          <w:rFonts w:asciiTheme="minorHAnsi" w:hAnsiTheme="minorHAnsi" w:eastAsiaTheme="minorEastAsia" w:cstheme="minorBidi"/>
          <w:sz w:val="22"/>
          <w:szCs w:val="22"/>
        </w:rPr>
      </w:pPr>
      <w:r>
        <w:rPr>
          <w:i/>
          <w:iCs/>
        </w:rPr>
        <w:t>–</w:t>
      </w:r>
      <w:r>
        <w:rPr>
          <w:rFonts w:asciiTheme="minorHAnsi" w:hAnsiTheme="minorHAnsi" w:eastAsiaTheme="minorEastAsia"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pPr>
        <w:pStyle w:val="21"/>
        <w:rPr>
          <w:rFonts w:asciiTheme="minorHAnsi" w:hAnsiTheme="minorHAnsi" w:eastAsiaTheme="minorEastAsia" w:cstheme="minorBidi"/>
          <w:szCs w:val="22"/>
        </w:rPr>
      </w:pPr>
      <w:r>
        <w:t>A.5</w:t>
      </w:r>
      <w:r>
        <w:rPr>
          <w:rFonts w:asciiTheme="minorHAnsi" w:hAnsiTheme="minorHAnsi" w:eastAsiaTheme="minorEastAsia"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pPr>
        <w:pStyle w:val="21"/>
        <w:rPr>
          <w:rFonts w:asciiTheme="minorHAnsi" w:hAnsiTheme="minorHAnsi" w:eastAsiaTheme="minorEastAsia" w:cstheme="minorBidi"/>
          <w:szCs w:val="22"/>
        </w:rPr>
      </w:pPr>
      <w:r>
        <w:t>A.6</w:t>
      </w:r>
      <w:r>
        <w:rPr>
          <w:rFonts w:asciiTheme="minorHAnsi" w:hAnsiTheme="minorHAnsi" w:eastAsiaTheme="minorEastAsia"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pPr>
        <w:pStyle w:val="21"/>
        <w:rPr>
          <w:rFonts w:asciiTheme="minorHAnsi" w:hAnsiTheme="minorHAnsi" w:eastAsiaTheme="minorEastAsia" w:cstheme="minorBidi"/>
          <w:szCs w:val="22"/>
        </w:rPr>
      </w:pPr>
      <w:r>
        <w:t>A.7</w:t>
      </w:r>
      <w:r>
        <w:rPr>
          <w:rFonts w:asciiTheme="minorHAnsi" w:hAnsiTheme="minorHAnsi" w:eastAsiaTheme="minorEastAsia"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pPr>
        <w:pStyle w:val="21"/>
        <w:rPr>
          <w:rFonts w:asciiTheme="minorHAnsi" w:hAnsiTheme="minorHAnsi" w:eastAsiaTheme="minorEastAsia" w:cstheme="minorBidi"/>
          <w:szCs w:val="22"/>
        </w:rPr>
      </w:pPr>
      <w:r>
        <w:t>A.8</w:t>
      </w:r>
      <w:r>
        <w:rPr>
          <w:rFonts w:asciiTheme="minorHAnsi" w:hAnsiTheme="minorHAnsi" w:eastAsiaTheme="minorEastAsia" w:cstheme="minorBidi"/>
          <w:szCs w:val="22"/>
        </w:rPr>
        <w:tab/>
      </w:r>
      <w:r>
        <w:t>Miscellaneous</w:t>
      </w:r>
      <w:r>
        <w:tab/>
      </w:r>
      <w:r>
        <w:fldChar w:fldCharType="begin" w:fldLock="1"/>
      </w:r>
      <w:r>
        <w:instrText xml:space="preserve"> PAGEREF _Toc29321699 \h </w:instrText>
      </w:r>
      <w:r>
        <w:fldChar w:fldCharType="separate"/>
      </w:r>
      <w:r>
        <w:t>516</w:t>
      </w:r>
      <w:r>
        <w:fldChar w:fldCharType="end"/>
      </w:r>
    </w:p>
    <w:p>
      <w:pPr>
        <w:pStyle w:val="31"/>
        <w:rPr>
          <w:rFonts w:asciiTheme="minorHAnsi" w:hAnsiTheme="minorHAnsi" w:eastAsiaTheme="minorEastAsia" w:cstheme="minorBidi"/>
          <w:b w:val="0"/>
          <w:szCs w:val="22"/>
        </w:rPr>
      </w:pPr>
      <w:r>
        <w:t>Annex B (informative):</w:t>
      </w:r>
      <w:r>
        <w:rPr>
          <w:rFonts w:asciiTheme="minorHAnsi" w:hAnsiTheme="minorHAnsi" w:eastAsiaTheme="minorEastAsia"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pPr>
        <w:pStyle w:val="21"/>
        <w:rPr>
          <w:rFonts w:asciiTheme="minorHAnsi" w:hAnsiTheme="minorHAnsi" w:eastAsiaTheme="minorEastAsia" w:cstheme="minorBidi"/>
          <w:szCs w:val="22"/>
        </w:rPr>
      </w:pPr>
      <w:r>
        <w:t>B.1</w:t>
      </w:r>
      <w:r>
        <w:rPr>
          <w:rFonts w:asciiTheme="minorHAnsi" w:hAnsiTheme="minorHAnsi" w:eastAsiaTheme="minorEastAsia"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pPr>
        <w:pStyle w:val="21"/>
        <w:rPr>
          <w:rFonts w:asciiTheme="minorHAnsi" w:hAnsiTheme="minorHAnsi" w:eastAsiaTheme="minorEastAsia" w:cstheme="minorBidi"/>
          <w:szCs w:val="22"/>
        </w:rPr>
      </w:pPr>
      <w:r>
        <w:t>B.2</w:t>
      </w:r>
      <w:r>
        <w:rPr>
          <w:rFonts w:asciiTheme="minorHAnsi" w:hAnsiTheme="minorHAnsi" w:eastAsiaTheme="minorEastAsia"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pPr>
        <w:pStyle w:val="31"/>
        <w:rPr>
          <w:rFonts w:asciiTheme="minorHAnsi" w:hAnsiTheme="minorHAnsi" w:eastAsiaTheme="minorEastAsia"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r>
        <w:rPr>
          <w:sz w:val="22"/>
        </w:rPr>
        <w:fldChar w:fldCharType="end"/>
      </w:r>
    </w:p>
    <w:p>
      <w:pPr>
        <w:pStyle w:val="2"/>
      </w:pPr>
      <w:r>
        <w:br w:type="page"/>
      </w:r>
      <w:bookmarkStart w:id="4" w:name="_Toc20425632"/>
      <w:bookmarkStart w:id="5" w:name="_Toc29321028"/>
      <w:r>
        <w:t>Foreword</w:t>
      </w:r>
      <w:bookmarkEnd w:id="4"/>
      <w:bookmarkEnd w:id="5"/>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8"/>
        <w:rPr>
          <w:lang w:val="en-GB"/>
        </w:rPr>
      </w:pPr>
      <w:r>
        <w:rPr>
          <w:lang w:val="en-GB"/>
        </w:rPr>
        <w:t>Version x.y.z</w:t>
      </w:r>
    </w:p>
    <w:p>
      <w:pPr>
        <w:pStyle w:val="78"/>
        <w:rPr>
          <w:lang w:val="en-GB"/>
        </w:rPr>
      </w:pPr>
      <w:r>
        <w:rPr>
          <w:lang w:val="en-GB"/>
        </w:rPr>
        <w:t>where:</w:t>
      </w:r>
    </w:p>
    <w:p>
      <w:pPr>
        <w:pStyle w:val="93"/>
        <w:rPr>
          <w:lang w:val="en-GB"/>
        </w:rPr>
      </w:pPr>
      <w:r>
        <w:rPr>
          <w:lang w:val="en-GB"/>
        </w:rPr>
        <w:t>x</w:t>
      </w:r>
      <w:r>
        <w:rPr>
          <w:lang w:val="en-GB"/>
        </w:rPr>
        <w:tab/>
      </w:r>
      <w:r>
        <w:rPr>
          <w:lang w:val="en-GB"/>
        </w:rPr>
        <w:t>the first digit:</w:t>
      </w:r>
    </w:p>
    <w:p>
      <w:pPr>
        <w:pStyle w:val="95"/>
        <w:rPr>
          <w:lang w:val="en-GB"/>
        </w:rPr>
      </w:pPr>
      <w:r>
        <w:rPr>
          <w:lang w:val="en-GB"/>
        </w:rPr>
        <w:t>1</w:t>
      </w:r>
      <w:r>
        <w:rPr>
          <w:lang w:val="en-GB"/>
        </w:rPr>
        <w:tab/>
      </w:r>
      <w:r>
        <w:rPr>
          <w:lang w:val="en-GB"/>
        </w:rPr>
        <w:t>presented to TSG for information;</w:t>
      </w:r>
    </w:p>
    <w:p>
      <w:pPr>
        <w:pStyle w:val="95"/>
        <w:rPr>
          <w:lang w:val="en-GB"/>
        </w:rPr>
      </w:pPr>
      <w:r>
        <w:rPr>
          <w:lang w:val="en-GB"/>
        </w:rPr>
        <w:t>2</w:t>
      </w:r>
      <w:r>
        <w:rPr>
          <w:lang w:val="en-GB"/>
        </w:rPr>
        <w:tab/>
      </w:r>
      <w:r>
        <w:rPr>
          <w:lang w:val="en-GB"/>
        </w:rPr>
        <w:t>presented to TSG for approval;</w:t>
      </w:r>
    </w:p>
    <w:p>
      <w:pPr>
        <w:pStyle w:val="95"/>
        <w:rPr>
          <w:lang w:val="en-GB"/>
        </w:rPr>
      </w:pPr>
      <w:r>
        <w:rPr>
          <w:lang w:val="en-GB"/>
        </w:rPr>
        <w:t>3</w:t>
      </w:r>
      <w:r>
        <w:rPr>
          <w:lang w:val="en-GB"/>
        </w:rPr>
        <w:tab/>
      </w:r>
      <w:r>
        <w:rPr>
          <w:lang w:val="en-GB"/>
        </w:rPr>
        <w:t>or greater indicates TSG approved document under change control.</w:t>
      </w:r>
    </w:p>
    <w:p>
      <w:pPr>
        <w:pStyle w:val="93"/>
        <w:rPr>
          <w:lang w:val="en-GB"/>
        </w:rPr>
      </w:pPr>
      <w:r>
        <w:rPr>
          <w:lang w:val="en-GB"/>
        </w:rPr>
        <w:t>y</w:t>
      </w:r>
      <w:r>
        <w:rPr>
          <w:lang w:val="en-GB"/>
        </w:rPr>
        <w:tab/>
      </w:r>
      <w:r>
        <w:rPr>
          <w:lang w:val="en-GB"/>
        </w:rPr>
        <w:t>the second digit is incremented for all changes of substance, i.e. technical enhancements, corrections, updates, etc.</w:t>
      </w:r>
    </w:p>
    <w:p>
      <w:pPr>
        <w:pStyle w:val="93"/>
        <w:rPr>
          <w:lang w:val="en-GB"/>
        </w:rPr>
      </w:pPr>
      <w:r>
        <w:rPr>
          <w:lang w:val="en-GB"/>
        </w:rPr>
        <w:t>z</w:t>
      </w:r>
      <w:r>
        <w:rPr>
          <w:lang w:val="en-GB"/>
        </w:rPr>
        <w:tab/>
      </w:r>
      <w:r>
        <w:rPr>
          <w:lang w:val="en-GB"/>
        </w:rPr>
        <w:t>the third digit is incremented when editorial only changes have been incorporated in the document.</w:t>
      </w:r>
    </w:p>
    <w:p>
      <w:pPr>
        <w:pStyle w:val="2"/>
        <w:rPr>
          <w:rFonts w:eastAsia="MS Mincho"/>
        </w:rPr>
      </w:pPr>
      <w:r>
        <w:br w:type="page"/>
      </w:r>
      <w:bookmarkStart w:id="6" w:name="_Toc20425633"/>
      <w:bookmarkStart w:id="7" w:name="_Toc29321029"/>
      <w:r>
        <w:rPr>
          <w:rFonts w:eastAsia="MS Mincho"/>
        </w:rPr>
        <w:t>1</w:t>
      </w:r>
      <w:r>
        <w:rPr>
          <w:rFonts w:eastAsia="MS Mincho"/>
        </w:rPr>
        <w:tab/>
      </w:r>
      <w:r>
        <w:rPr>
          <w:rFonts w:eastAsia="MS Mincho"/>
        </w:rPr>
        <w:t>Scope</w:t>
      </w:r>
      <w:bookmarkEnd w:id="6"/>
      <w:bookmarkEnd w:id="7"/>
    </w:p>
    <w:p>
      <w:pPr>
        <w:rPr>
          <w:rFonts w:eastAsia="MS Mincho"/>
        </w:rPr>
      </w:pPr>
      <w:r>
        <w:t>The present document specifies the Radio Resource Control protocol for the radio interface between UE and NG-RAN.</w:t>
      </w:r>
    </w:p>
    <w:p>
      <w:r>
        <w:t>The scope of the present document also includes:</w:t>
      </w:r>
    </w:p>
    <w:p>
      <w:pPr>
        <w:pStyle w:val="78"/>
        <w:rPr>
          <w:lang w:val="en-GB"/>
        </w:rPr>
      </w:pPr>
      <w:r>
        <w:rPr>
          <w:lang w:val="en-GB"/>
        </w:rPr>
        <w:t>-</w:t>
      </w:r>
      <w:r>
        <w:rPr>
          <w:lang w:val="en-GB"/>
        </w:rPr>
        <w:tab/>
      </w:r>
      <w:r>
        <w:rPr>
          <w:lang w:val="en-GB"/>
        </w:rPr>
        <w:t>the radio related information transported in a transparent container between source gNB and target gNB upon inter gNB handover;</w:t>
      </w:r>
    </w:p>
    <w:p>
      <w:pPr>
        <w:pStyle w:val="78"/>
        <w:rPr>
          <w:lang w:val="en-GB"/>
        </w:rPr>
      </w:pPr>
      <w:r>
        <w:rPr>
          <w:lang w:val="en-GB"/>
        </w:rPr>
        <w:t>-</w:t>
      </w:r>
      <w:r>
        <w:rPr>
          <w:lang w:val="en-GB"/>
        </w:rPr>
        <w:tab/>
      </w:r>
      <w:r>
        <w:rPr>
          <w:lang w:val="en-GB"/>
        </w:rPr>
        <w:t>the radio related information transported in a transparent container between a source or target gNB and another system upon inter RAT handover.</w:t>
      </w:r>
    </w:p>
    <w:p>
      <w:pPr>
        <w:pStyle w:val="78"/>
        <w:rPr>
          <w:lang w:val="en-GB"/>
        </w:rPr>
      </w:pPr>
      <w:r>
        <w:rPr>
          <w:lang w:val="en-GB"/>
        </w:rPr>
        <w:t>-</w:t>
      </w:r>
      <w:r>
        <w:rPr>
          <w:lang w:val="en-GB"/>
        </w:rPr>
        <w:tab/>
      </w:r>
      <w:r>
        <w:rPr>
          <w:lang w:val="en-GB"/>
        </w:rPr>
        <w:t>the radio related information transported in a transparent container between a source eNB and target gNB during E-UTRA-NR Dual Connectivity.</w:t>
      </w:r>
    </w:p>
    <w:p/>
    <w:p>
      <w:pPr>
        <w:pStyle w:val="2"/>
        <w:rPr>
          <w:rFonts w:eastAsia="MS Mincho"/>
        </w:rPr>
      </w:pPr>
      <w:bookmarkStart w:id="8" w:name="_Toc20425634"/>
      <w:bookmarkStart w:id="9" w:name="_Toc29321030"/>
      <w:r>
        <w:rPr>
          <w:rFonts w:eastAsia="MS Mincho"/>
        </w:rPr>
        <w:t>2</w:t>
      </w:r>
      <w:r>
        <w:rPr>
          <w:rFonts w:eastAsia="MS Mincho"/>
        </w:rPr>
        <w:tab/>
      </w:r>
      <w:r>
        <w:rPr>
          <w:rFonts w:eastAsia="MS Mincho"/>
        </w:rPr>
        <w:t>References</w:t>
      </w:r>
      <w:bookmarkEnd w:id="8"/>
      <w:bookmarkEnd w:id="9"/>
    </w:p>
    <w:p>
      <w:r>
        <w:t>The following documents contain provisions which, through reference in this text, constitute provisions of the present document.</w:t>
      </w:r>
    </w:p>
    <w:p>
      <w:pPr>
        <w:pStyle w:val="78"/>
        <w:rPr>
          <w:lang w:val="en-GB"/>
        </w:rPr>
      </w:pPr>
      <w:r>
        <w:rPr>
          <w:lang w:val="en-GB"/>
        </w:rPr>
        <w:t>-</w:t>
      </w:r>
      <w:r>
        <w:rPr>
          <w:lang w:val="en-GB"/>
        </w:rPr>
        <w:tab/>
      </w:r>
      <w:r>
        <w:rPr>
          <w:lang w:val="en-GB"/>
        </w:rPr>
        <w:t>References are either specific (identified by date of publication, edition number, version number, etc.) or non</w:t>
      </w:r>
      <w:r>
        <w:rPr>
          <w:lang w:val="en-GB"/>
        </w:rPr>
        <w:noBreakHyphen/>
      </w:r>
      <w:r>
        <w:rPr>
          <w:lang w:val="en-GB"/>
        </w:rPr>
        <w:t>specific.</w:t>
      </w:r>
    </w:p>
    <w:p>
      <w:pPr>
        <w:pStyle w:val="78"/>
        <w:rPr>
          <w:lang w:val="en-GB"/>
        </w:rPr>
      </w:pPr>
      <w:r>
        <w:rPr>
          <w:lang w:val="en-GB"/>
        </w:rPr>
        <w:t>-</w:t>
      </w:r>
      <w:r>
        <w:rPr>
          <w:lang w:val="en-GB"/>
        </w:rPr>
        <w:tab/>
      </w:r>
      <w:r>
        <w:rPr>
          <w:lang w:val="en-GB"/>
        </w:rPr>
        <w:t>For a specific reference, subsequent revisions do not apply.</w:t>
      </w:r>
    </w:p>
    <w:p>
      <w:pPr>
        <w:pStyle w:val="78"/>
        <w:rPr>
          <w:lang w:val="en-GB"/>
        </w:rPr>
      </w:pPr>
      <w:r>
        <w:rPr>
          <w:lang w:val="en-GB"/>
        </w:rPr>
        <w:t>-</w:t>
      </w:r>
      <w:r>
        <w:rPr>
          <w:lang w:val="en-GB"/>
        </w:rPr>
        <w:tab/>
      </w:r>
      <w:r>
        <w:rPr>
          <w:lang w:val="en-GB"/>
        </w:rPr>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p>
      <w:pPr>
        <w:pStyle w:val="75"/>
      </w:pPr>
      <w:r>
        <w:t>[1]</w:t>
      </w:r>
      <w:r>
        <w:tab/>
      </w:r>
      <w:r>
        <w:t>3GPP TR 21.905: "Vocabulary for 3GPP Specifications".</w:t>
      </w:r>
    </w:p>
    <w:p>
      <w:pPr>
        <w:pStyle w:val="75"/>
      </w:pPr>
      <w:r>
        <w:t>[2]</w:t>
      </w:r>
      <w:r>
        <w:tab/>
      </w:r>
      <w:r>
        <w:t>3GPP TS 38.300: "NR; Overall description; Stage 2".</w:t>
      </w:r>
    </w:p>
    <w:p>
      <w:pPr>
        <w:pStyle w:val="75"/>
      </w:pPr>
      <w:r>
        <w:t>[3]</w:t>
      </w:r>
      <w:r>
        <w:tab/>
      </w:r>
      <w:r>
        <w:t>3GPP TS 38.321: "NR; Medium Access Control (MAC); Protocol specification".</w:t>
      </w:r>
    </w:p>
    <w:p>
      <w:pPr>
        <w:pStyle w:val="75"/>
      </w:pPr>
      <w:r>
        <w:t>[4]</w:t>
      </w:r>
      <w:r>
        <w:tab/>
      </w:r>
      <w:r>
        <w:t>3GPP TS 38.322: "NR; Radio Link Control (RLC) protocol specification".</w:t>
      </w:r>
    </w:p>
    <w:p>
      <w:pPr>
        <w:pStyle w:val="75"/>
      </w:pPr>
      <w:r>
        <w:t>[5]</w:t>
      </w:r>
      <w:r>
        <w:tab/>
      </w:r>
      <w:r>
        <w:t>3GPP TS 38.323: "NR; Packet Data Convergence Protocol (PDCP) protocol specification".</w:t>
      </w:r>
    </w:p>
    <w:p>
      <w:pPr>
        <w:pStyle w:val="75"/>
      </w:pPr>
      <w:r>
        <w:t>[6]</w:t>
      </w:r>
      <w:r>
        <w:tab/>
      </w:r>
      <w:r>
        <w:t>ITU-T Recommendation X.680 (08/2015) "Information Technology – Abstract Syntax Notation One (ASN.1): Specification of basic notation" (Same as the ISO/IEC International Standard 8824-1).</w:t>
      </w:r>
    </w:p>
    <w:p>
      <w:pPr>
        <w:pStyle w:val="75"/>
      </w:pPr>
      <w:r>
        <w:t>[7]</w:t>
      </w:r>
      <w:r>
        <w:tab/>
      </w:r>
      <w:r>
        <w:t>ITU-T Recommendation X.681 (08/2015) "Information Technology – Abstract Syntax Notation One (ASN.1): Information object specification" (Same as the ISO/IEC International Standard 8824-2).</w:t>
      </w:r>
    </w:p>
    <w:p>
      <w:pPr>
        <w:pStyle w:val="75"/>
      </w:pPr>
      <w:r>
        <w:t>[8]</w:t>
      </w:r>
      <w:r>
        <w:tab/>
      </w:r>
      <w:r>
        <w:t>ITU-T Recommendation X.691 (08/2015) "Information technology – ASN.1 encoding rules: Specification of Packed Encoding Rules (PER)" (Same as the ISO/IEC International Standard 8825-2).</w:t>
      </w:r>
    </w:p>
    <w:p>
      <w:pPr>
        <w:pStyle w:val="75"/>
      </w:pPr>
      <w:r>
        <w:t>[9]</w:t>
      </w:r>
      <w:r>
        <w:tab/>
      </w:r>
      <w:r>
        <w:t>3GPP TS 38.215: "NR; Physical layer measurements".</w:t>
      </w:r>
    </w:p>
    <w:p>
      <w:pPr>
        <w:pStyle w:val="75"/>
      </w:pPr>
      <w:r>
        <w:t>[10]</w:t>
      </w:r>
      <w:r>
        <w:tab/>
      </w:r>
      <w:r>
        <w:t>3GPP TS 36.331: "Evolved Universal Terrestrial Radio Access (E-UTRA) Radio Resource Control (RRC); Protocol Specification".</w:t>
      </w:r>
    </w:p>
    <w:p>
      <w:pPr>
        <w:pStyle w:val="75"/>
      </w:pPr>
      <w:r>
        <w:t>[11]</w:t>
      </w:r>
      <w:r>
        <w:tab/>
      </w:r>
      <w:r>
        <w:t>3GPP TS 33.501: "Security Architecture and Procedures for 5G System".</w:t>
      </w:r>
    </w:p>
    <w:p>
      <w:pPr>
        <w:pStyle w:val="75"/>
      </w:pPr>
      <w:r>
        <w:t>[12]</w:t>
      </w:r>
      <w:r>
        <w:tab/>
      </w:r>
      <w:r>
        <w:t>3GPP TS 38.104: "NR; Base Station (BS) radio transmission and reception".</w:t>
      </w:r>
    </w:p>
    <w:p>
      <w:pPr>
        <w:pStyle w:val="75"/>
      </w:pPr>
      <w:r>
        <w:t>[13]</w:t>
      </w:r>
      <w:r>
        <w:tab/>
      </w:r>
      <w:r>
        <w:t>3GPP TS 38.213: "NR; Physical layer procedures for control".</w:t>
      </w:r>
    </w:p>
    <w:p>
      <w:pPr>
        <w:pStyle w:val="75"/>
      </w:pPr>
      <w:r>
        <w:t>[14]</w:t>
      </w:r>
      <w:r>
        <w:tab/>
      </w:r>
      <w:r>
        <w:t>3GPP TS 38.133: "NR; Requirements for support of radio resource management".</w:t>
      </w:r>
    </w:p>
    <w:p>
      <w:pPr>
        <w:pStyle w:val="75"/>
      </w:pPr>
      <w:r>
        <w:t>[15]</w:t>
      </w:r>
      <w:r>
        <w:tab/>
      </w:r>
      <w:r>
        <w:t>3GPP TS 38.101-1: "NR; User Equipment (UE) radio transmission and reception; Part 1: Range 1 Standalone".</w:t>
      </w:r>
    </w:p>
    <w:p>
      <w:pPr>
        <w:pStyle w:val="75"/>
      </w:pPr>
      <w:r>
        <w:t>[16]</w:t>
      </w:r>
      <w:r>
        <w:tab/>
      </w:r>
      <w:r>
        <w:t>3GPP TS 38.211: "NR; Physical channels and modulation".</w:t>
      </w:r>
    </w:p>
    <w:p>
      <w:pPr>
        <w:pStyle w:val="75"/>
      </w:pPr>
      <w:r>
        <w:t>[17]</w:t>
      </w:r>
      <w:r>
        <w:tab/>
      </w:r>
      <w:r>
        <w:t>3GPP TS 38.212: "NR; Multiplexing and channel coding".</w:t>
      </w:r>
    </w:p>
    <w:p>
      <w:pPr>
        <w:pStyle w:val="75"/>
      </w:pPr>
      <w:r>
        <w:t>[18]</w:t>
      </w:r>
      <w:r>
        <w:tab/>
      </w:r>
      <w:r>
        <w:t>ITU-T Recommendation X.683 (08/2015) "Information Technology – Abstract Syntax Notation One (ASN.1): Parameterization of ASN.1 specifications" (Same as the ISO/IEC International Standard 8824-4).</w:t>
      </w:r>
    </w:p>
    <w:p>
      <w:pPr>
        <w:pStyle w:val="75"/>
      </w:pPr>
      <w:r>
        <w:t>[19]</w:t>
      </w:r>
      <w:r>
        <w:tab/>
      </w:r>
      <w:r>
        <w:t>3GPP TS 38.214: "NR; Physical layer procedures for data".</w:t>
      </w:r>
    </w:p>
    <w:p>
      <w:pPr>
        <w:pStyle w:val="75"/>
      </w:pPr>
      <w:r>
        <w:t>[20]</w:t>
      </w:r>
      <w:r>
        <w:tab/>
      </w:r>
      <w:r>
        <w:t>3GPP TS 38.304: "NR; User Equipment (UE) procedures in Idle mode and RRC Inactive state".</w:t>
      </w:r>
    </w:p>
    <w:p>
      <w:pPr>
        <w:pStyle w:val="75"/>
      </w:pPr>
      <w:r>
        <w:t>[21]</w:t>
      </w:r>
      <w:r>
        <w:tab/>
      </w:r>
      <w:r>
        <w:t>3GPP TS 23.003: "Numbering, addressing and identification".</w:t>
      </w:r>
    </w:p>
    <w:p>
      <w:pPr>
        <w:pStyle w:val="75"/>
      </w:pPr>
      <w:r>
        <w:t>[22]</w:t>
      </w:r>
      <w:r>
        <w:tab/>
      </w:r>
      <w:r>
        <w:t>3GPP TS 36.101: "E-UTRA; User Equipment (UE) radio transmission and reception".</w:t>
      </w:r>
    </w:p>
    <w:p>
      <w:pPr>
        <w:pStyle w:val="75"/>
      </w:pPr>
      <w:r>
        <w:t>[23]</w:t>
      </w:r>
      <w:r>
        <w:tab/>
      </w:r>
      <w:r>
        <w:t>3GPP TS 24.501: "Non-Access-Stratum (NAS) protocol for 5G System (5GS); Stage 3".</w:t>
      </w:r>
    </w:p>
    <w:p>
      <w:pPr>
        <w:pStyle w:val="75"/>
      </w:pPr>
      <w:r>
        <w:t>[24]</w:t>
      </w:r>
      <w:r>
        <w:tab/>
      </w:r>
      <w:r>
        <w:t>3GPP TS 37.324: "Service Data Adaptation Protocol (SDAP) specification".</w:t>
      </w:r>
    </w:p>
    <w:p>
      <w:pPr>
        <w:pStyle w:val="75"/>
      </w:pPr>
      <w:r>
        <w:t>[25]</w:t>
      </w:r>
      <w:r>
        <w:tab/>
      </w:r>
      <w:r>
        <w:t>3GPP TS 22.261: "Service requirements for the 5G System".</w:t>
      </w:r>
    </w:p>
    <w:p>
      <w:pPr>
        <w:pStyle w:val="75"/>
      </w:pPr>
      <w:r>
        <w:t>[26]</w:t>
      </w:r>
      <w:r>
        <w:tab/>
      </w:r>
      <w:r>
        <w:t>3GPP TS 38.306: "User Equipment (UE) radio access capabilities".</w:t>
      </w:r>
    </w:p>
    <w:p>
      <w:pPr>
        <w:pStyle w:val="75"/>
      </w:pPr>
      <w:r>
        <w:t>[27]</w:t>
      </w:r>
      <w:r>
        <w:tab/>
      </w:r>
      <w:r>
        <w:t>3GPP TS 36.304: "E-UTRA; User Equipment (UE) procedures in idle mode".</w:t>
      </w:r>
    </w:p>
    <w:p>
      <w:pPr>
        <w:pStyle w:val="75"/>
      </w:pPr>
      <w:r>
        <w:t>[28]</w:t>
      </w:r>
      <w:r>
        <w:tab/>
      </w:r>
      <w:r>
        <w:t>ATIS 0700041: "WEA 3.0: Device-Based Geo-Fencing".</w:t>
      </w:r>
    </w:p>
    <w:p>
      <w:pPr>
        <w:pStyle w:val="75"/>
      </w:pPr>
      <w:r>
        <w:t>[29]</w:t>
      </w:r>
      <w:r>
        <w:tab/>
      </w:r>
      <w:r>
        <w:t>3GPP TS 23.041: "Technical realization of Cell Broadcast Service (CBS)".</w:t>
      </w:r>
    </w:p>
    <w:p>
      <w:pPr>
        <w:pStyle w:val="75"/>
      </w:pPr>
      <w:r>
        <w:t>[30]</w:t>
      </w:r>
      <w:r>
        <w:tab/>
      </w:r>
      <w:r>
        <w:t>3GPP TS 33.401: "3GPP System Architecture Evolution (SAE); Security architecture".</w:t>
      </w:r>
    </w:p>
    <w:p>
      <w:pPr>
        <w:pStyle w:val="75"/>
      </w:pPr>
      <w:r>
        <w:t>[31]</w:t>
      </w:r>
      <w:r>
        <w:tab/>
      </w:r>
      <w:r>
        <w:t>3GPP TS 36.211: "E-UTRA; Physical channels and modulation".</w:t>
      </w:r>
    </w:p>
    <w:p>
      <w:pPr>
        <w:pStyle w:val="75"/>
      </w:pPr>
      <w:r>
        <w:t>[32]</w:t>
      </w:r>
      <w:r>
        <w:tab/>
      </w:r>
      <w:r>
        <w:t>3GPP TS 23.501: "System Architecture for the 5G System; Stage 2".</w:t>
      </w:r>
    </w:p>
    <w:p>
      <w:pPr>
        <w:pStyle w:val="75"/>
      </w:pPr>
      <w:r>
        <w:t>[33]</w:t>
      </w:r>
      <w:r>
        <w:tab/>
      </w:r>
      <w:r>
        <w:t>3GPP TS 36.104:"E-UTRA; Base Station (BS) radio transmission and reception".</w:t>
      </w:r>
    </w:p>
    <w:p>
      <w:pPr>
        <w:pStyle w:val="75"/>
      </w:pPr>
      <w:r>
        <w:t>[34]</w:t>
      </w:r>
      <w:r>
        <w:tab/>
      </w:r>
      <w:r>
        <w:t>3GPP TS 38.101-3 "NR; User Equipment (UE) radio transmission and reception; Part 3: Range 1 and Range 2 Interworking operation with other radios".</w:t>
      </w:r>
    </w:p>
    <w:p>
      <w:pPr>
        <w:pStyle w:val="75"/>
      </w:pPr>
      <w:r>
        <w:t>[35]</w:t>
      </w:r>
      <w:r>
        <w:tab/>
      </w:r>
      <w:r>
        <w:t>3GPP TS 38.423: "NG-RAN, Xn application protocol (XnAP)".</w:t>
      </w:r>
    </w:p>
    <w:p>
      <w:pPr>
        <w:pStyle w:val="75"/>
        <w:rPr>
          <w:rFonts w:eastAsia="宋体"/>
          <w:lang w:eastAsia="zh-CN"/>
        </w:rPr>
      </w:pPr>
      <w:r>
        <w:t>[36]</w:t>
      </w:r>
      <w:r>
        <w:tab/>
      </w:r>
      <w:r>
        <w:rPr>
          <w:rFonts w:eastAsia="宋体"/>
          <w:lang w:eastAsia="zh-CN"/>
        </w:rPr>
        <w:t>3GPP TS 38.473: "NG-RAN; F1 application protocol (F1AP)".</w:t>
      </w:r>
    </w:p>
    <w:p>
      <w:pPr>
        <w:pStyle w:val="75"/>
      </w:pPr>
      <w:r>
        <w:t>[37]</w:t>
      </w:r>
      <w:r>
        <w:tab/>
      </w:r>
      <w:r>
        <w:t>3GPP TS 36.423: "E-UTRA; X2 application protocol (X2AP)".</w:t>
      </w:r>
    </w:p>
    <w:p>
      <w:pPr>
        <w:pStyle w:val="75"/>
      </w:pPr>
      <w:r>
        <w:t>[38]</w:t>
      </w:r>
      <w:r>
        <w:tab/>
      </w:r>
      <w:r>
        <w:t>3GPP TS 24.008: "Mobile radio interface layer 3 specification; Core network protocols; Stage 3".</w:t>
      </w:r>
    </w:p>
    <w:p>
      <w:pPr>
        <w:pStyle w:val="75"/>
      </w:pPr>
      <w:r>
        <w:t>[39]</w:t>
      </w:r>
      <w:r>
        <w:tab/>
      </w:r>
      <w:r>
        <w:t>3GPP TS 38.101-2 "NR; User Equipment (UE) radio transmission and reception; Part 2: Range 2 Standalone".</w:t>
      </w:r>
    </w:p>
    <w:p>
      <w:pPr>
        <w:pStyle w:val="75"/>
      </w:pPr>
      <w:r>
        <w:t>[40]</w:t>
      </w:r>
      <w:r>
        <w:tab/>
      </w:r>
      <w:r>
        <w:t>3GPP TS 36.133:"E-UTRA; Requirements for support of radio resource management".</w:t>
      </w:r>
    </w:p>
    <w:p>
      <w:pPr>
        <w:pStyle w:val="75"/>
      </w:pPr>
      <w:r>
        <w:t>[41]</w:t>
      </w:r>
      <w:r>
        <w:tab/>
      </w:r>
      <w:r>
        <w:t>3GPP TS 37.340: "E-UTRA and NR; Multi-connectivity; Stage 2".</w:t>
      </w:r>
    </w:p>
    <w:p>
      <w:pPr>
        <w:pStyle w:val="75"/>
        <w:rPr>
          <w:ins w:id="2" w:author="Huawei_RAN2-109-e_1" w:date="2020-02-27T00:04:00Z"/>
        </w:rPr>
      </w:pPr>
      <w:r>
        <w:t>[42]</w:t>
      </w:r>
      <w:r>
        <w:tab/>
      </w:r>
      <w:r>
        <w:t>3GPP TS 38.413: "NG-RAN, NG Application Protocol (NGAP)".</w:t>
      </w:r>
    </w:p>
    <w:p>
      <w:pPr>
        <w:pStyle w:val="75"/>
        <w:rPr>
          <w:ins w:id="3" w:author="Huawei_RAN2-109-e_1" w:date="2020-02-27T00:04:00Z"/>
        </w:rPr>
      </w:pPr>
      <w:ins w:id="4" w:author="Huawei_RAN2-109-e_1" w:date="2020-02-27T00:04:00Z">
        <w:r>
          <w:rPr/>
          <w:t>[x1]</w:t>
        </w:r>
      </w:ins>
      <w:ins w:id="5" w:author="Huawei_RAN2-109-e_1" w:date="2020-02-27T00:04:00Z">
        <w:r>
          <w:rPr/>
          <w:tab/>
        </w:r>
      </w:ins>
      <w:ins w:id="6" w:author="Huawei_RAN2-109-e_1" w:date="2020-02-27T00:04:00Z">
        <w:r>
          <w:rPr/>
          <w:t>3GPP TS 3</w:t>
        </w:r>
      </w:ins>
      <w:ins w:id="7" w:author="Huawei_RAN2-109-e_6" w:date="2020-03-05T22:46:00Z">
        <w:r>
          <w:rPr/>
          <w:t>7</w:t>
        </w:r>
      </w:ins>
      <w:ins w:id="8" w:author="Huawei_RAN2-109-e_1" w:date="2020-02-27T00:04:00Z">
        <w:r>
          <w:rPr/>
          <w:t>.355: "LTE Positioning Protocol (LPP)".</w:t>
        </w:r>
      </w:ins>
    </w:p>
    <w:p>
      <w:pPr>
        <w:pStyle w:val="75"/>
        <w:rPr>
          <w:ins w:id="9" w:author="Huawei_RAN2-109-e_1" w:date="2020-02-27T00:04:00Z"/>
        </w:rPr>
      </w:pPr>
      <w:ins w:id="10" w:author="Huawei_RAN2-109-e_1" w:date="2020-02-27T00:04:00Z">
        <w:r>
          <w:rPr/>
          <w:t>[x2]</w:t>
        </w:r>
      </w:ins>
      <w:ins w:id="11" w:author="Huawei_RAN2-109-e_1" w:date="2020-02-27T00:04:00Z">
        <w:r>
          <w:rPr/>
          <w:tab/>
        </w:r>
      </w:ins>
      <w:ins w:id="12" w:author="Huawei_RAN2-109-e_1" w:date="2020-02-27T00:04:00Z">
        <w:r>
          <w:rPr>
            <w:lang w:eastAsia="ko-KR"/>
          </w:rPr>
          <w:t>IEEE 802.11-2012, Part 11: Wireless LAN Medium Access Control (MAC) and Physical Layer (PHY) specifications, IEEE Std</w:t>
        </w:r>
      </w:ins>
      <w:ins w:id="13" w:author="Huawei_RAN2-109-e_1" w:date="2020-02-27T00:04:00Z">
        <w:r>
          <w:rPr/>
          <w:t>.</w:t>
        </w:r>
      </w:ins>
    </w:p>
    <w:p>
      <w:pPr>
        <w:pStyle w:val="75"/>
        <w:rPr>
          <w:ins w:id="14" w:author="Huawei_RAN2-109-e_1" w:date="2020-02-27T00:04:00Z"/>
        </w:rPr>
      </w:pPr>
      <w:ins w:id="15" w:author="Huawei_RAN2-109-e_1" w:date="2020-02-27T00:04:00Z">
        <w:r>
          <w:rPr/>
          <w:t>[x3]</w:t>
        </w:r>
      </w:ins>
      <w:ins w:id="16" w:author="Huawei_RAN2-109-e_1" w:date="2020-02-27T00:04:00Z">
        <w:r>
          <w:rPr/>
          <w:tab/>
        </w:r>
      </w:ins>
      <w:ins w:id="17" w:author="Huawei_RAN2-109-e_1" w:date="2020-02-27T00:04:00Z">
        <w:r>
          <w:rPr/>
          <w:t>Bluetooth Special Interest Group: "Bluetooth Core Specification v5.0", December 2016.</w:t>
        </w:r>
      </w:ins>
    </w:p>
    <w:p>
      <w:pPr>
        <w:pStyle w:val="75"/>
        <w:rPr>
          <w:ins w:id="18" w:author="Huawei_RAN2-109-e_1" w:date="2020-02-27T00:04:00Z"/>
        </w:rPr>
      </w:pPr>
      <w:ins w:id="19" w:author="Huawei_RAN2-109-e_1" w:date="2020-02-27T00:04:00Z">
        <w:r>
          <w:rPr/>
          <w:t>[x4]</w:t>
        </w:r>
      </w:ins>
      <w:ins w:id="20" w:author="Huawei_RAN2-109-e_1" w:date="2020-02-27T00:04:00Z">
        <w:r>
          <w:rPr/>
          <w:tab/>
        </w:r>
      </w:ins>
      <w:ins w:id="21" w:author="Huawei_RAN2-109-e_1" w:date="2020-02-27T00:04:00Z">
        <w:r>
          <w:rPr/>
          <w:t>3GPP TS 32.422: "Telecommunication management; Subsriber and equipment trace; Trace control and confiuration management".</w:t>
        </w:r>
      </w:ins>
    </w:p>
    <w:p>
      <w:pPr>
        <w:pStyle w:val="75"/>
      </w:pPr>
      <w:ins w:id="22" w:author="Huawei_RAN2-109-e_1" w:date="2020-02-27T00:04:00Z">
        <w:r>
          <w:rPr/>
          <w:t>[x5]</w:t>
        </w:r>
      </w:ins>
      <w:ins w:id="23" w:author="Huawei_RAN2-109-e_1" w:date="2020-02-27T00:04:00Z">
        <w:r>
          <w:rPr/>
          <w:tab/>
        </w:r>
      </w:ins>
      <w:ins w:id="24" w:author="Huawei_RAN2-109-e_1" w:date="2020-02-27T00:04:00Z">
        <w:r>
          <w:rPr/>
          <w:t>3GPP TS 38.314: "NR; layer 2 measurements".</w:t>
        </w:r>
      </w:ins>
    </w:p>
    <w:p>
      <w:pPr>
        <w:pStyle w:val="2"/>
        <w:rPr>
          <w:rFonts w:eastAsia="MS Mincho"/>
        </w:rPr>
      </w:pPr>
      <w:bookmarkStart w:id="10" w:name="_Toc20425635"/>
      <w:bookmarkStart w:id="11" w:name="_Toc29321031"/>
      <w:r>
        <w:rPr>
          <w:rFonts w:eastAsia="MS Mincho"/>
        </w:rPr>
        <w:t>3</w:t>
      </w:r>
      <w:r>
        <w:rPr>
          <w:rFonts w:eastAsia="MS Mincho"/>
        </w:rPr>
        <w:tab/>
      </w:r>
      <w:r>
        <w:rPr>
          <w:rFonts w:eastAsia="MS Mincho"/>
        </w:rPr>
        <w:t>Definitions, symbols and abbreviations</w:t>
      </w:r>
      <w:bookmarkEnd w:id="10"/>
      <w:bookmarkEnd w:id="11"/>
    </w:p>
    <w:p>
      <w:pPr>
        <w:pStyle w:val="3"/>
        <w:rPr>
          <w:rFonts w:eastAsia="MS Mincho"/>
          <w:lang w:val="en-GB"/>
        </w:rPr>
      </w:pPr>
      <w:bookmarkStart w:id="12" w:name="_Toc29321032"/>
      <w:bookmarkStart w:id="13" w:name="_Toc20425636"/>
      <w:r>
        <w:rPr>
          <w:rFonts w:eastAsia="MS Mincho"/>
          <w:lang w:val="en-GB"/>
        </w:rPr>
        <w:t>3.1</w:t>
      </w:r>
      <w:r>
        <w:rPr>
          <w:rFonts w:eastAsia="MS Mincho"/>
          <w:lang w:val="en-GB"/>
        </w:rPr>
        <w:tab/>
      </w:r>
      <w:r>
        <w:rPr>
          <w:rFonts w:eastAsia="MS Mincho"/>
          <w:lang w:val="en-GB"/>
        </w:rPr>
        <w:t>Definitions</w:t>
      </w:r>
      <w:bookmarkEnd w:id="12"/>
      <w:bookmarkEnd w:id="13"/>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CEIL:</w:t>
      </w:r>
      <w:r>
        <w:t xml:space="preserve"> Mathematical function used to 'round up' i.e. to the nearest integer having a higher or equal value.</w:t>
      </w:r>
    </w:p>
    <w:p>
      <w:r>
        <w:rPr>
          <w:b/>
        </w:rPr>
        <w:t>Dedicated signalling:</w:t>
      </w:r>
      <w:r>
        <w:t xml:space="preserve"> Signalling sent on DCCH logical channel between the network and a single UE.</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Information element:</w:t>
      </w:r>
      <w:r>
        <w:t xml:space="preserve"> A structural element containing single or multiple fields is referred as information element.</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pPr>
        <w:pStyle w:val="3"/>
        <w:rPr>
          <w:rFonts w:eastAsia="MS Mincho"/>
          <w:lang w:val="en-GB"/>
        </w:rPr>
      </w:pPr>
      <w:bookmarkStart w:id="14" w:name="_Toc29321033"/>
      <w:bookmarkStart w:id="15" w:name="_Toc20425637"/>
      <w:r>
        <w:rPr>
          <w:rFonts w:eastAsia="MS Mincho"/>
          <w:lang w:val="en-GB"/>
        </w:rPr>
        <w:t>3.2</w:t>
      </w:r>
      <w:r>
        <w:rPr>
          <w:rFonts w:eastAsia="MS Mincho"/>
          <w:lang w:val="en-GB"/>
        </w:rPr>
        <w:tab/>
      </w:r>
      <w:r>
        <w:rPr>
          <w:rFonts w:eastAsia="MS Mincho"/>
          <w:lang w:val="en-GB"/>
        </w:rPr>
        <w:t>Abbreviations</w:t>
      </w:r>
      <w:bookmarkEnd w:id="14"/>
      <w:bookmarkEnd w:id="15"/>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77"/>
      </w:pPr>
      <w:r>
        <w:t>5GC</w:t>
      </w:r>
      <w:r>
        <w:tab/>
      </w:r>
      <w:r>
        <w:t>5G Core Network</w:t>
      </w:r>
    </w:p>
    <w:p>
      <w:pPr>
        <w:pStyle w:val="77"/>
      </w:pPr>
      <w:r>
        <w:t>ACK</w:t>
      </w:r>
      <w:r>
        <w:tab/>
      </w:r>
      <w:r>
        <w:t>Acknowledgement</w:t>
      </w:r>
    </w:p>
    <w:p>
      <w:pPr>
        <w:pStyle w:val="77"/>
      </w:pPr>
      <w:r>
        <w:t>AM</w:t>
      </w:r>
      <w:r>
        <w:tab/>
      </w:r>
      <w:r>
        <w:t>Acknowledged Mode</w:t>
      </w:r>
    </w:p>
    <w:p>
      <w:pPr>
        <w:pStyle w:val="77"/>
      </w:pPr>
      <w:r>
        <w:t>ARQ</w:t>
      </w:r>
      <w:r>
        <w:tab/>
      </w:r>
      <w:r>
        <w:t>Automatic Repeat Request</w:t>
      </w:r>
    </w:p>
    <w:p>
      <w:pPr>
        <w:pStyle w:val="77"/>
      </w:pPr>
      <w:r>
        <w:t>AS</w:t>
      </w:r>
      <w:r>
        <w:tab/>
      </w:r>
      <w:r>
        <w:t>Access Stratum</w:t>
      </w:r>
    </w:p>
    <w:p>
      <w:pPr>
        <w:pStyle w:val="77"/>
        <w:rPr>
          <w:ins w:id="25" w:author="Huawei_RAN2-109-e_1" w:date="2020-02-27T00:05:00Z"/>
        </w:rPr>
      </w:pPr>
      <w:r>
        <w:t>ASN.1</w:t>
      </w:r>
      <w:r>
        <w:tab/>
      </w:r>
      <w:r>
        <w:t>Abstract Syntax Notation One</w:t>
      </w:r>
    </w:p>
    <w:p>
      <w:pPr>
        <w:pStyle w:val="77"/>
      </w:pPr>
      <w:ins w:id="26" w:author="Huawei_RAN2-109-e_1" w:date="2020-02-27T00:05:00Z">
        <w:r>
          <w:rPr/>
          <w:t>BCD</w:t>
        </w:r>
      </w:ins>
      <w:ins w:id="27" w:author="Huawei_RAN2-109-e_1" w:date="2020-02-27T00:05:00Z">
        <w:r>
          <w:rPr/>
          <w:tab/>
        </w:r>
      </w:ins>
      <w:ins w:id="28" w:author="Huawei_RAN2-109-e_1" w:date="2020-02-27T00:05:00Z">
        <w:r>
          <w:rPr/>
          <w:t>Binary Coded Decimal</w:t>
        </w:r>
      </w:ins>
    </w:p>
    <w:p>
      <w:pPr>
        <w:pStyle w:val="77"/>
      </w:pPr>
      <w:r>
        <w:t>BLER</w:t>
      </w:r>
      <w:r>
        <w:tab/>
      </w:r>
      <w:r>
        <w:t>Block Error Rate</w:t>
      </w:r>
    </w:p>
    <w:p>
      <w:pPr>
        <w:pStyle w:val="77"/>
      </w:pPr>
      <w:r>
        <w:t>BWP</w:t>
      </w:r>
      <w:r>
        <w:tab/>
      </w:r>
      <w:r>
        <w:t>Bandwidth Part</w:t>
      </w:r>
    </w:p>
    <w:p>
      <w:pPr>
        <w:pStyle w:val="77"/>
      </w:pPr>
      <w:r>
        <w:t>CA</w:t>
      </w:r>
      <w:r>
        <w:tab/>
      </w:r>
      <w:r>
        <w:t>Carrier Aggregation</w:t>
      </w:r>
    </w:p>
    <w:p>
      <w:pPr>
        <w:pStyle w:val="77"/>
      </w:pPr>
      <w:r>
        <w:t>CCCH</w:t>
      </w:r>
      <w:r>
        <w:tab/>
      </w:r>
      <w:r>
        <w:t>Common Control Channel</w:t>
      </w:r>
    </w:p>
    <w:p>
      <w:pPr>
        <w:pStyle w:val="77"/>
      </w:pPr>
      <w:r>
        <w:t>CG</w:t>
      </w:r>
      <w:r>
        <w:tab/>
      </w:r>
      <w:r>
        <w:t>Cell Group</w:t>
      </w:r>
    </w:p>
    <w:p>
      <w:pPr>
        <w:pStyle w:val="77"/>
      </w:pPr>
      <w:r>
        <w:t>CMAS</w:t>
      </w:r>
      <w:r>
        <w:tab/>
      </w:r>
      <w:r>
        <w:t>Commercial Mobile Alert Service</w:t>
      </w:r>
    </w:p>
    <w:p>
      <w:pPr>
        <w:pStyle w:val="77"/>
      </w:pPr>
      <w:r>
        <w:t>CP</w:t>
      </w:r>
      <w:r>
        <w:tab/>
      </w:r>
      <w:r>
        <w:t>Control Plane</w:t>
      </w:r>
    </w:p>
    <w:p>
      <w:pPr>
        <w:pStyle w:val="77"/>
      </w:pPr>
      <w:r>
        <w:t>C-RNTI</w:t>
      </w:r>
      <w:r>
        <w:tab/>
      </w:r>
      <w:r>
        <w:t>Cell RNTI</w:t>
      </w:r>
    </w:p>
    <w:p>
      <w:pPr>
        <w:pStyle w:val="77"/>
      </w:pPr>
      <w:r>
        <w:t>CSI</w:t>
      </w:r>
      <w:r>
        <w:tab/>
      </w:r>
      <w:r>
        <w:t>Channel State Information</w:t>
      </w:r>
    </w:p>
    <w:p>
      <w:pPr>
        <w:pStyle w:val="77"/>
      </w:pPr>
      <w:r>
        <w:t>DC</w:t>
      </w:r>
      <w:r>
        <w:tab/>
      </w:r>
      <w:r>
        <w:t>Dual Connectivity</w:t>
      </w:r>
    </w:p>
    <w:p>
      <w:pPr>
        <w:pStyle w:val="77"/>
      </w:pPr>
      <w:r>
        <w:t>DCCH</w:t>
      </w:r>
      <w:r>
        <w:tab/>
      </w:r>
      <w:r>
        <w:t>Dedicated Control Channel</w:t>
      </w:r>
    </w:p>
    <w:p>
      <w:pPr>
        <w:pStyle w:val="77"/>
      </w:pPr>
      <w:r>
        <w:t>DCI</w:t>
      </w:r>
      <w:r>
        <w:tab/>
      </w:r>
      <w:r>
        <w:t>Downlink Control Information</w:t>
      </w:r>
    </w:p>
    <w:p>
      <w:pPr>
        <w:pStyle w:val="77"/>
      </w:pPr>
      <w:r>
        <w:t>DL</w:t>
      </w:r>
      <w:r>
        <w:tab/>
      </w:r>
      <w:r>
        <w:t>Downlink</w:t>
      </w:r>
    </w:p>
    <w:p>
      <w:pPr>
        <w:pStyle w:val="77"/>
      </w:pPr>
      <w:r>
        <w:t>DL-SCH</w:t>
      </w:r>
      <w:r>
        <w:tab/>
      </w:r>
      <w:r>
        <w:t>Downlink Shared Channel</w:t>
      </w:r>
    </w:p>
    <w:p>
      <w:pPr>
        <w:pStyle w:val="77"/>
      </w:pPr>
      <w:r>
        <w:t>DM-RS</w:t>
      </w:r>
      <w:r>
        <w:tab/>
      </w:r>
      <w:r>
        <w:t>Demodulation Reference Signal</w:t>
      </w:r>
    </w:p>
    <w:p>
      <w:pPr>
        <w:pStyle w:val="77"/>
      </w:pPr>
      <w:r>
        <w:t>DRB</w:t>
      </w:r>
      <w:r>
        <w:tab/>
      </w:r>
      <w:r>
        <w:t>(user) Data Radio Bearer</w:t>
      </w:r>
    </w:p>
    <w:p>
      <w:pPr>
        <w:pStyle w:val="77"/>
      </w:pPr>
      <w:r>
        <w:t>DRX</w:t>
      </w:r>
      <w:r>
        <w:tab/>
      </w:r>
      <w:r>
        <w:t>Discontinuous Reception</w:t>
      </w:r>
    </w:p>
    <w:p>
      <w:pPr>
        <w:pStyle w:val="77"/>
      </w:pPr>
      <w:r>
        <w:t>DTCH</w:t>
      </w:r>
      <w:r>
        <w:tab/>
      </w:r>
      <w:r>
        <w:t>Dedicated Traffic Channel</w:t>
      </w:r>
    </w:p>
    <w:p>
      <w:pPr>
        <w:pStyle w:val="77"/>
      </w:pPr>
      <w:r>
        <w:t>EN-DC</w:t>
      </w:r>
      <w:r>
        <w:tab/>
      </w:r>
      <w:r>
        <w:t>E-UTRA NR Dual Connectivity with E-UTRA connected to EPC</w:t>
      </w:r>
    </w:p>
    <w:p>
      <w:pPr>
        <w:pStyle w:val="77"/>
      </w:pPr>
      <w:r>
        <w:t>EPC</w:t>
      </w:r>
      <w:r>
        <w:tab/>
      </w:r>
      <w:r>
        <w:t>Evolved Packet Core</w:t>
      </w:r>
    </w:p>
    <w:p>
      <w:pPr>
        <w:pStyle w:val="77"/>
      </w:pPr>
      <w:r>
        <w:t>EPS</w:t>
      </w:r>
      <w:r>
        <w:tab/>
      </w:r>
      <w:r>
        <w:t>Evolved Packet System</w:t>
      </w:r>
    </w:p>
    <w:p>
      <w:pPr>
        <w:pStyle w:val="77"/>
      </w:pPr>
      <w:r>
        <w:t>ETWS</w:t>
      </w:r>
      <w:r>
        <w:tab/>
      </w:r>
      <w:r>
        <w:t>Earthquake and Tsunami Warning System</w:t>
      </w:r>
    </w:p>
    <w:p>
      <w:pPr>
        <w:pStyle w:val="77"/>
      </w:pPr>
      <w:r>
        <w:t>E-UTRA</w:t>
      </w:r>
      <w:r>
        <w:tab/>
      </w:r>
      <w:r>
        <w:t>Evolved Universal Terrestrial Radio Access</w:t>
      </w:r>
    </w:p>
    <w:p>
      <w:pPr>
        <w:pStyle w:val="77"/>
      </w:pPr>
      <w:r>
        <w:t>E-UTRA/5GC</w:t>
      </w:r>
      <w:r>
        <w:tab/>
      </w:r>
      <w:r>
        <w:t>E-UTRA connected to 5GC</w:t>
      </w:r>
    </w:p>
    <w:p>
      <w:pPr>
        <w:pStyle w:val="77"/>
      </w:pPr>
      <w:r>
        <w:t>E-UTRA/EPC</w:t>
      </w:r>
      <w:r>
        <w:tab/>
      </w:r>
      <w:r>
        <w:t>E-UTRA connected to EPC</w:t>
      </w:r>
    </w:p>
    <w:p>
      <w:pPr>
        <w:pStyle w:val="77"/>
      </w:pPr>
      <w:r>
        <w:t>E-UTRAN</w:t>
      </w:r>
      <w:r>
        <w:tab/>
      </w:r>
      <w:r>
        <w:t>Evolved Universal Terrestrial Radio Access Network</w:t>
      </w:r>
    </w:p>
    <w:p>
      <w:pPr>
        <w:pStyle w:val="77"/>
      </w:pPr>
      <w:r>
        <w:t>FDD</w:t>
      </w:r>
      <w:r>
        <w:tab/>
      </w:r>
      <w:r>
        <w:t>Frequency Division Duplex</w:t>
      </w:r>
    </w:p>
    <w:p>
      <w:pPr>
        <w:pStyle w:val="77"/>
      </w:pPr>
      <w:r>
        <w:t>FFS</w:t>
      </w:r>
      <w:r>
        <w:tab/>
      </w:r>
      <w:r>
        <w:t>For Further Study</w:t>
      </w:r>
    </w:p>
    <w:p>
      <w:pPr>
        <w:pStyle w:val="77"/>
      </w:pPr>
      <w:r>
        <w:t>GERAN</w:t>
      </w:r>
      <w:r>
        <w:tab/>
      </w:r>
      <w:r>
        <w:t>GSM/EDGE Radio Access Network</w:t>
      </w:r>
    </w:p>
    <w:p>
      <w:pPr>
        <w:pStyle w:val="77"/>
      </w:pPr>
      <w:r>
        <w:rPr>
          <w:rFonts w:eastAsia="PMingLiU"/>
        </w:rPr>
        <w:t>GNSS</w:t>
      </w:r>
      <w:r>
        <w:tab/>
      </w:r>
      <w:r>
        <w:rPr>
          <w:rFonts w:eastAsia="PMingLiU"/>
        </w:rPr>
        <w:t>Global Navigation Satellite System</w:t>
      </w:r>
    </w:p>
    <w:p>
      <w:pPr>
        <w:pStyle w:val="77"/>
      </w:pPr>
      <w:r>
        <w:t>GSM</w:t>
      </w:r>
      <w:r>
        <w:tab/>
      </w:r>
      <w:r>
        <w:t>Global System for Mobile Communications</w:t>
      </w:r>
    </w:p>
    <w:p>
      <w:pPr>
        <w:pStyle w:val="77"/>
      </w:pPr>
      <w:r>
        <w:t>HARQ</w:t>
      </w:r>
      <w:r>
        <w:tab/>
      </w:r>
      <w:r>
        <w:t>Hybrid Automatic Repeat Request</w:t>
      </w:r>
    </w:p>
    <w:p>
      <w:pPr>
        <w:pStyle w:val="77"/>
      </w:pPr>
      <w:r>
        <w:t>IE</w:t>
      </w:r>
      <w:r>
        <w:tab/>
      </w:r>
      <w:r>
        <w:t>Information element</w:t>
      </w:r>
    </w:p>
    <w:p>
      <w:pPr>
        <w:pStyle w:val="77"/>
      </w:pPr>
      <w:r>
        <w:t>IMSI</w:t>
      </w:r>
      <w:r>
        <w:tab/>
      </w:r>
      <w:r>
        <w:t>International Mobile Subscriber Identity</w:t>
      </w:r>
    </w:p>
    <w:p>
      <w:pPr>
        <w:pStyle w:val="77"/>
      </w:pPr>
      <w:r>
        <w:t>kB</w:t>
      </w:r>
      <w:r>
        <w:tab/>
      </w:r>
      <w:r>
        <w:t>Kilobyte (1000 bytes)</w:t>
      </w:r>
    </w:p>
    <w:p>
      <w:pPr>
        <w:pStyle w:val="77"/>
      </w:pPr>
      <w:r>
        <w:t>L1</w:t>
      </w:r>
      <w:r>
        <w:tab/>
      </w:r>
      <w:r>
        <w:t>Layer 1</w:t>
      </w:r>
    </w:p>
    <w:p>
      <w:pPr>
        <w:pStyle w:val="77"/>
      </w:pPr>
      <w:r>
        <w:t>L2</w:t>
      </w:r>
      <w:r>
        <w:tab/>
      </w:r>
      <w:r>
        <w:t>Layer 2</w:t>
      </w:r>
    </w:p>
    <w:p>
      <w:pPr>
        <w:pStyle w:val="77"/>
      </w:pPr>
      <w:r>
        <w:t>L3</w:t>
      </w:r>
      <w:r>
        <w:tab/>
      </w:r>
      <w:r>
        <w:t>Layer 3</w:t>
      </w:r>
    </w:p>
    <w:p>
      <w:pPr>
        <w:pStyle w:val="77"/>
      </w:pPr>
      <w:r>
        <w:t>MAC</w:t>
      </w:r>
      <w:r>
        <w:tab/>
      </w:r>
      <w:r>
        <w:t>Medium Access Control</w:t>
      </w:r>
    </w:p>
    <w:p>
      <w:pPr>
        <w:pStyle w:val="77"/>
        <w:rPr>
          <w:ins w:id="29" w:author="Huawei_RAN2-109-e_1" w:date="2020-02-27T00:06:00Z"/>
        </w:rPr>
      </w:pPr>
      <w:r>
        <w:t>MCG</w:t>
      </w:r>
      <w:r>
        <w:tab/>
      </w:r>
      <w:r>
        <w:t>Master Cell Group</w:t>
      </w:r>
    </w:p>
    <w:p>
      <w:pPr>
        <w:pStyle w:val="77"/>
      </w:pPr>
      <w:ins w:id="30" w:author="Huawei_RAN2-109-e_1" w:date="2020-02-27T00:06:00Z">
        <w:r>
          <w:rPr/>
          <w:t>MDT</w:t>
        </w:r>
      </w:ins>
      <w:ins w:id="31" w:author="Huawei_RAN2-109-e_1" w:date="2020-02-27T00:06:00Z">
        <w:r>
          <w:rPr/>
          <w:tab/>
        </w:r>
      </w:ins>
      <w:ins w:id="32" w:author="Huawei_RAN2-109-e_1" w:date="2020-02-27T00:06:00Z">
        <w:r>
          <w:rPr/>
          <w:t>Minimization of Drive Tests</w:t>
        </w:r>
      </w:ins>
    </w:p>
    <w:p>
      <w:pPr>
        <w:pStyle w:val="77"/>
      </w:pPr>
      <w:r>
        <w:t>MIB</w:t>
      </w:r>
      <w:r>
        <w:tab/>
      </w:r>
      <w:r>
        <w:t>Master Information Block</w:t>
      </w:r>
    </w:p>
    <w:p>
      <w:pPr>
        <w:pStyle w:val="77"/>
      </w:pPr>
      <w:r>
        <w:t>MR-DC</w:t>
      </w:r>
      <w:r>
        <w:tab/>
      </w:r>
      <w:r>
        <w:t>Multi-Radio Dual Connectivity</w:t>
      </w:r>
    </w:p>
    <w:p>
      <w:pPr>
        <w:pStyle w:val="77"/>
      </w:pPr>
      <w:r>
        <w:t>N/A</w:t>
      </w:r>
      <w:r>
        <w:tab/>
      </w:r>
      <w:r>
        <w:t>Not Applicable</w:t>
      </w:r>
    </w:p>
    <w:p>
      <w:pPr>
        <w:pStyle w:val="77"/>
      </w:pPr>
      <w:r>
        <w:t>NE-DC</w:t>
      </w:r>
      <w:r>
        <w:tab/>
      </w:r>
      <w:r>
        <w:t>NR E-UTRA Dual Connectivity</w:t>
      </w:r>
    </w:p>
    <w:p>
      <w:pPr>
        <w:pStyle w:val="77"/>
        <w:rPr>
          <w:lang w:eastAsia="zh-CN"/>
        </w:rPr>
      </w:pPr>
      <w:r>
        <w:t>(NG)EN-DC</w:t>
      </w:r>
      <w:r>
        <w:tab/>
      </w:r>
      <w:r>
        <w:t>E-UTRA NR Dual Connectivity (covering E-UTRA connected to EPC or 5GC)</w:t>
      </w:r>
    </w:p>
    <w:p>
      <w:pPr>
        <w:pStyle w:val="77"/>
      </w:pPr>
      <w:r>
        <w:t>NGEN-DC</w:t>
      </w:r>
      <w:r>
        <w:tab/>
      </w:r>
      <w:r>
        <w:t>E-UTRA NR Dual Connectivity with E-UTRA connected to 5GC</w:t>
      </w:r>
    </w:p>
    <w:p>
      <w:pPr>
        <w:pStyle w:val="77"/>
        <w:rPr>
          <w:lang w:eastAsia="zh-CN"/>
        </w:rPr>
      </w:pPr>
      <w:r>
        <w:t>NR-DC</w:t>
      </w:r>
      <w:r>
        <w:tab/>
      </w:r>
      <w:r>
        <w:t>NR-NR Dual Connectivity</w:t>
      </w:r>
    </w:p>
    <w:p>
      <w:pPr>
        <w:pStyle w:val="77"/>
      </w:pPr>
      <w:r>
        <w:t>NR/5GC</w:t>
      </w:r>
      <w:r>
        <w:tab/>
      </w:r>
      <w:r>
        <w:t>NR connected to 5GC</w:t>
      </w:r>
    </w:p>
    <w:p>
      <w:pPr>
        <w:pStyle w:val="77"/>
      </w:pPr>
      <w:r>
        <w:t>PCell</w:t>
      </w:r>
      <w:r>
        <w:tab/>
      </w:r>
      <w:r>
        <w:t>Primary Cell</w:t>
      </w:r>
    </w:p>
    <w:p>
      <w:pPr>
        <w:pStyle w:val="77"/>
      </w:pPr>
      <w:r>
        <w:t>PDCP</w:t>
      </w:r>
      <w:r>
        <w:tab/>
      </w:r>
      <w:r>
        <w:t>Packet Data Convergence Protocol</w:t>
      </w:r>
    </w:p>
    <w:p>
      <w:pPr>
        <w:pStyle w:val="77"/>
      </w:pPr>
      <w:r>
        <w:t>PDU</w:t>
      </w:r>
      <w:r>
        <w:tab/>
      </w:r>
      <w:r>
        <w:t>Protocol Data Unit</w:t>
      </w:r>
    </w:p>
    <w:p>
      <w:pPr>
        <w:pStyle w:val="77"/>
        <w:rPr>
          <w:ins w:id="33" w:author="Huawei_RAN2-109-e_1" w:date="2020-02-27T00:06:00Z"/>
        </w:rPr>
      </w:pPr>
      <w:r>
        <w:t>PLMN</w:t>
      </w:r>
      <w:r>
        <w:tab/>
      </w:r>
      <w:r>
        <w:t>Public Land Mobile Network</w:t>
      </w:r>
    </w:p>
    <w:p>
      <w:pPr>
        <w:pStyle w:val="77"/>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4" w:author="Huawei_RAN2-109-e_1" w:date="2020-02-27T00:06:00Z">
        <w:r>
          <w:rPr/>
          <w:t>RPLMN</w:t>
        </w:r>
      </w:ins>
      <w:ins w:id="35" w:author="Huawei_RAN2-109-e_1" w:date="2020-02-27T00:06:00Z">
        <w:r>
          <w:rPr/>
          <w:tab/>
        </w:r>
      </w:ins>
      <w:ins w:id="36" w:author="Huawei_RAN2-109-e_1" w:date="2020-02-27T00:06:00Z">
        <w:r>
          <w:rPr/>
          <w:t>Registered Public Land Mobile Network</w:t>
        </w:r>
      </w:ins>
      <w:r>
        <w:tab/>
      </w:r>
      <w:r>
        <w:tab/>
      </w:r>
      <w:r>
        <w:tab/>
      </w:r>
      <w:r>
        <w:tab/>
      </w:r>
      <w:r>
        <w:tab/>
      </w:r>
      <w:r>
        <w:tab/>
      </w:r>
      <w:r>
        <w:tab/>
      </w:r>
      <w:r>
        <w:tab/>
      </w:r>
    </w:p>
    <w:p>
      <w:pPr>
        <w:pStyle w:val="77"/>
      </w:pPr>
      <w:r>
        <w:t>PSCell</w:t>
      </w:r>
      <w:r>
        <w:tab/>
      </w:r>
      <w:r>
        <w:t>Primary SCG Cell</w:t>
      </w:r>
    </w:p>
    <w:p>
      <w:pPr>
        <w:pStyle w:val="77"/>
      </w:pPr>
      <w:r>
        <w:t>PWS</w:t>
      </w:r>
      <w:r>
        <w:tab/>
      </w:r>
      <w:r>
        <w:t>Public Warning System</w:t>
      </w:r>
    </w:p>
    <w:p>
      <w:pPr>
        <w:pStyle w:val="77"/>
      </w:pPr>
      <w:r>
        <w:t>QoS</w:t>
      </w:r>
      <w:r>
        <w:tab/>
      </w:r>
      <w:r>
        <w:t>Quality of Service</w:t>
      </w:r>
    </w:p>
    <w:p>
      <w:pPr>
        <w:pStyle w:val="77"/>
      </w:pPr>
      <w:r>
        <w:t>RAN</w:t>
      </w:r>
      <w:r>
        <w:tab/>
      </w:r>
      <w:r>
        <w:t>Radio Access Network</w:t>
      </w:r>
    </w:p>
    <w:p>
      <w:pPr>
        <w:pStyle w:val="77"/>
      </w:pPr>
      <w:r>
        <w:t>RAT</w:t>
      </w:r>
      <w:r>
        <w:tab/>
      </w:r>
      <w:r>
        <w:t>Radio Access Technology</w:t>
      </w:r>
    </w:p>
    <w:p>
      <w:pPr>
        <w:pStyle w:val="77"/>
      </w:pPr>
      <w:r>
        <w:t>RLC</w:t>
      </w:r>
      <w:r>
        <w:tab/>
      </w:r>
      <w:r>
        <w:t>Radio Link Control</w:t>
      </w:r>
    </w:p>
    <w:p>
      <w:pPr>
        <w:pStyle w:val="77"/>
      </w:pPr>
      <w:r>
        <w:t>RNA</w:t>
      </w:r>
      <w:r>
        <w:tab/>
      </w:r>
      <w:r>
        <w:t>RAN-based Notification Area</w:t>
      </w:r>
    </w:p>
    <w:p>
      <w:pPr>
        <w:pStyle w:val="77"/>
      </w:pPr>
      <w:r>
        <w:t>RNTI</w:t>
      </w:r>
      <w:r>
        <w:tab/>
      </w:r>
      <w:r>
        <w:t>Radio Network Temporary Identifier</w:t>
      </w:r>
    </w:p>
    <w:p>
      <w:pPr>
        <w:pStyle w:val="77"/>
      </w:pPr>
      <w:r>
        <w:t>ROHC</w:t>
      </w:r>
      <w:r>
        <w:tab/>
      </w:r>
      <w:r>
        <w:t>Robust Header Compression</w:t>
      </w:r>
    </w:p>
    <w:p>
      <w:pPr>
        <w:pStyle w:val="77"/>
      </w:pPr>
      <w:r>
        <w:t>RRC</w:t>
      </w:r>
      <w:r>
        <w:tab/>
      </w:r>
      <w:r>
        <w:t>Radio Resource Control</w:t>
      </w:r>
    </w:p>
    <w:p>
      <w:pPr>
        <w:pStyle w:val="77"/>
      </w:pPr>
      <w:r>
        <w:t>RS</w:t>
      </w:r>
      <w:r>
        <w:tab/>
      </w:r>
      <w:r>
        <w:t>Reference Signal</w:t>
      </w:r>
    </w:p>
    <w:p>
      <w:pPr>
        <w:pStyle w:val="77"/>
      </w:pPr>
      <w:r>
        <w:t>SCell</w:t>
      </w:r>
      <w:r>
        <w:tab/>
      </w:r>
      <w:r>
        <w:t>Secondary Cell</w:t>
      </w:r>
    </w:p>
    <w:p>
      <w:pPr>
        <w:pStyle w:val="77"/>
      </w:pPr>
      <w:r>
        <w:t>SCG</w:t>
      </w:r>
      <w:r>
        <w:tab/>
      </w:r>
      <w:r>
        <w:t>Secondary Cell Group</w:t>
      </w:r>
    </w:p>
    <w:p>
      <w:pPr>
        <w:pStyle w:val="77"/>
      </w:pPr>
      <w:r>
        <w:t>SFN</w:t>
      </w:r>
      <w:r>
        <w:tab/>
      </w:r>
      <w:r>
        <w:t>System Frame Number</w:t>
      </w:r>
    </w:p>
    <w:p>
      <w:pPr>
        <w:pStyle w:val="77"/>
      </w:pPr>
      <w:r>
        <w:t>SFTD</w:t>
      </w:r>
      <w:r>
        <w:tab/>
      </w:r>
      <w:r>
        <w:t>SFN and Frame Timing Difference</w:t>
      </w:r>
    </w:p>
    <w:p>
      <w:pPr>
        <w:pStyle w:val="77"/>
        <w:rPr>
          <w:lang w:val="sv-SE"/>
        </w:rPr>
      </w:pPr>
      <w:r>
        <w:rPr>
          <w:lang w:val="sv-SE"/>
        </w:rPr>
        <w:t>SI</w:t>
      </w:r>
      <w:r>
        <w:rPr>
          <w:lang w:val="sv-SE"/>
        </w:rPr>
        <w:tab/>
      </w:r>
      <w:r>
        <w:rPr>
          <w:lang w:val="sv-SE"/>
        </w:rPr>
        <w:t>System Information</w:t>
      </w:r>
    </w:p>
    <w:p>
      <w:pPr>
        <w:pStyle w:val="77"/>
        <w:rPr>
          <w:lang w:val="sv-SE"/>
        </w:rPr>
      </w:pPr>
      <w:r>
        <w:rPr>
          <w:lang w:val="sv-SE"/>
        </w:rPr>
        <w:t>SIB</w:t>
      </w:r>
      <w:r>
        <w:rPr>
          <w:lang w:val="sv-SE"/>
        </w:rPr>
        <w:tab/>
      </w:r>
      <w:r>
        <w:rPr>
          <w:lang w:val="sv-SE"/>
        </w:rPr>
        <w:t>System Information Block</w:t>
      </w:r>
    </w:p>
    <w:p>
      <w:pPr>
        <w:pStyle w:val="77"/>
      </w:pPr>
      <w:r>
        <w:t>SpCell</w:t>
      </w:r>
      <w:r>
        <w:tab/>
      </w:r>
      <w:r>
        <w:t>Special Cell</w:t>
      </w:r>
    </w:p>
    <w:p>
      <w:pPr>
        <w:pStyle w:val="77"/>
      </w:pPr>
      <w:r>
        <w:t>SRB</w:t>
      </w:r>
      <w:r>
        <w:tab/>
      </w:r>
      <w:r>
        <w:t>Signalling Radio Bearer</w:t>
      </w:r>
    </w:p>
    <w:p>
      <w:pPr>
        <w:pStyle w:val="77"/>
      </w:pPr>
      <w:r>
        <w:t>SSB</w:t>
      </w:r>
      <w:r>
        <w:tab/>
      </w:r>
      <w:r>
        <w:t>Synchronization Signal Block</w:t>
      </w:r>
    </w:p>
    <w:p>
      <w:pPr>
        <w:pStyle w:val="77"/>
      </w:pPr>
      <w:r>
        <w:t>TAG</w:t>
      </w:r>
      <w:r>
        <w:tab/>
      </w:r>
      <w:r>
        <w:t>Timing Advance Group</w:t>
      </w:r>
    </w:p>
    <w:p>
      <w:pPr>
        <w:pStyle w:val="77"/>
      </w:pPr>
      <w:r>
        <w:t>TDD</w:t>
      </w:r>
      <w:r>
        <w:tab/>
      </w:r>
      <w:r>
        <w:t>Time Division Duplex</w:t>
      </w:r>
    </w:p>
    <w:p>
      <w:pPr>
        <w:pStyle w:val="77"/>
      </w:pPr>
      <w:r>
        <w:t>TM</w:t>
      </w:r>
      <w:r>
        <w:tab/>
      </w:r>
      <w:r>
        <w:t>Transparent Mode</w:t>
      </w:r>
    </w:p>
    <w:p>
      <w:pPr>
        <w:pStyle w:val="77"/>
      </w:pPr>
      <w:r>
        <w:t>UE</w:t>
      </w:r>
      <w:r>
        <w:tab/>
      </w:r>
      <w:r>
        <w:t>User Equipment</w:t>
      </w:r>
    </w:p>
    <w:p>
      <w:pPr>
        <w:pStyle w:val="77"/>
      </w:pPr>
      <w:r>
        <w:t>UL</w:t>
      </w:r>
      <w:r>
        <w:tab/>
      </w:r>
      <w:r>
        <w:t>Uplink</w:t>
      </w:r>
    </w:p>
    <w:p>
      <w:pPr>
        <w:pStyle w:val="77"/>
      </w:pPr>
      <w:r>
        <w:t>UM</w:t>
      </w:r>
      <w:r>
        <w:tab/>
      </w:r>
      <w:r>
        <w:t>Unacknowledged Mode</w:t>
      </w:r>
    </w:p>
    <w:p>
      <w:pPr>
        <w:pStyle w:val="77"/>
      </w:pPr>
      <w:r>
        <w:t>UP</w:t>
      </w:r>
      <w:r>
        <w:tab/>
      </w:r>
      <w:r>
        <w:t>User Plane</w:t>
      </w:r>
    </w:p>
    <w:p>
      <w:pPr>
        <w:pStyle w:val="77"/>
      </w:pPr>
    </w:p>
    <w:p>
      <w:r>
        <w:t>In the ASN.1, lower case may be used for some (parts) of the above abbreviations e.g. c-RNTI.</w:t>
      </w:r>
    </w:p>
    <w:p>
      <w:pPr>
        <w:pStyle w:val="2"/>
        <w:rPr>
          <w:rFonts w:eastAsia="MS Mincho"/>
        </w:rPr>
      </w:pPr>
      <w:bookmarkStart w:id="16" w:name="_Toc29321034"/>
      <w:bookmarkStart w:id="17" w:name="_Toc20425638"/>
      <w:r>
        <w:rPr>
          <w:rFonts w:eastAsia="MS Mincho"/>
        </w:rPr>
        <w:t>4</w:t>
      </w:r>
      <w:r>
        <w:rPr>
          <w:rFonts w:eastAsia="MS Mincho"/>
        </w:rPr>
        <w:tab/>
      </w:r>
      <w:r>
        <w:rPr>
          <w:rFonts w:eastAsia="MS Mincho"/>
        </w:rPr>
        <w:t>General</w:t>
      </w:r>
      <w:bookmarkEnd w:id="16"/>
      <w:bookmarkEnd w:id="17"/>
    </w:p>
    <w:p>
      <w:pPr>
        <w:pStyle w:val="3"/>
        <w:rPr>
          <w:rFonts w:eastAsia="MS Mincho"/>
          <w:lang w:val="en-GB"/>
        </w:rPr>
      </w:pPr>
      <w:bookmarkStart w:id="18" w:name="_Toc29321035"/>
      <w:bookmarkStart w:id="19" w:name="_Toc20425639"/>
      <w:r>
        <w:rPr>
          <w:rFonts w:eastAsia="MS Mincho"/>
          <w:lang w:val="en-GB"/>
        </w:rPr>
        <w:t>4.1</w:t>
      </w:r>
      <w:r>
        <w:rPr>
          <w:rFonts w:eastAsia="MS Mincho"/>
          <w:lang w:val="en-GB"/>
        </w:rPr>
        <w:tab/>
      </w:r>
      <w:r>
        <w:rPr>
          <w:rFonts w:eastAsia="MS Mincho"/>
          <w:lang w:val="en-GB"/>
        </w:rPr>
        <w:t>Introduction</w:t>
      </w:r>
      <w:bookmarkEnd w:id="18"/>
      <w:bookmarkEnd w:id="19"/>
    </w:p>
    <w:p>
      <w:pPr>
        <w:rPr>
          <w:rFonts w:eastAsia="MS Mincho"/>
          <w:lang w:eastAsia="ko-KR"/>
        </w:rPr>
      </w:pPr>
      <w:r>
        <w:rPr>
          <w:lang w:eastAsia="ko-KR"/>
        </w:rPr>
        <w:t>This specification is organised as follows:</w:t>
      </w:r>
    </w:p>
    <w:p>
      <w:pPr>
        <w:pStyle w:val="78"/>
        <w:rPr>
          <w:lang w:val="en-GB"/>
        </w:rPr>
      </w:pPr>
      <w:r>
        <w:rPr>
          <w:lang w:val="en-GB"/>
        </w:rPr>
        <w:t>-</w:t>
      </w:r>
      <w:r>
        <w:rPr>
          <w:lang w:val="en-GB"/>
        </w:rPr>
        <w:tab/>
      </w:r>
      <w:r>
        <w:rPr>
          <w:lang w:val="en-GB"/>
        </w:rPr>
        <w:t>clause 4.2 describes the RRC protocol model;</w:t>
      </w:r>
    </w:p>
    <w:p>
      <w:pPr>
        <w:pStyle w:val="78"/>
        <w:rPr>
          <w:lang w:val="en-GB"/>
        </w:rPr>
      </w:pPr>
      <w:r>
        <w:rPr>
          <w:lang w:val="en-GB"/>
        </w:rPr>
        <w:t>-</w:t>
      </w:r>
      <w:r>
        <w:rPr>
          <w:lang w:val="en-GB"/>
        </w:rPr>
        <w:tab/>
      </w:r>
      <w:r>
        <w:rPr>
          <w:lang w:val="en-GB"/>
        </w:rPr>
        <w:t>clause 4.3 specifies the services provided to upper layers as well as the services expected from lower layers;</w:t>
      </w:r>
    </w:p>
    <w:p>
      <w:pPr>
        <w:pStyle w:val="78"/>
        <w:rPr>
          <w:lang w:val="en-GB"/>
        </w:rPr>
      </w:pPr>
      <w:r>
        <w:rPr>
          <w:lang w:val="en-GB"/>
        </w:rPr>
        <w:t>-</w:t>
      </w:r>
      <w:r>
        <w:rPr>
          <w:lang w:val="en-GB"/>
        </w:rPr>
        <w:tab/>
      </w:r>
      <w:r>
        <w:rPr>
          <w:lang w:val="en-GB"/>
        </w:rPr>
        <w:t>clause 4.4 lists the RRC functions;</w:t>
      </w:r>
    </w:p>
    <w:p>
      <w:pPr>
        <w:pStyle w:val="78"/>
        <w:rPr>
          <w:lang w:val="en-GB"/>
        </w:rPr>
      </w:pPr>
      <w:r>
        <w:rPr>
          <w:lang w:val="en-GB"/>
        </w:rPr>
        <w:t>-</w:t>
      </w:r>
      <w:r>
        <w:rPr>
          <w:lang w:val="en-GB"/>
        </w:rPr>
        <w:tab/>
      </w:r>
      <w:r>
        <w:rPr>
          <w:lang w:val="en-GB"/>
        </w:rPr>
        <w:t>clause 5 specifies RRC procedures, including UE state transitions;</w:t>
      </w:r>
    </w:p>
    <w:p>
      <w:pPr>
        <w:pStyle w:val="78"/>
        <w:rPr>
          <w:lang w:val="en-GB"/>
        </w:rPr>
      </w:pPr>
      <w:r>
        <w:rPr>
          <w:lang w:val="en-GB"/>
        </w:rPr>
        <w:t>-</w:t>
      </w:r>
      <w:r>
        <w:rPr>
          <w:lang w:val="en-GB"/>
        </w:rPr>
        <w:tab/>
      </w:r>
      <w:r>
        <w:rPr>
          <w:lang w:val="en-GB"/>
        </w:rPr>
        <w:t>clause 6 specifies the RRC messages in ASN.1 and description;</w:t>
      </w:r>
    </w:p>
    <w:p>
      <w:pPr>
        <w:pStyle w:val="78"/>
        <w:rPr>
          <w:lang w:val="en-GB"/>
        </w:rPr>
      </w:pPr>
      <w:r>
        <w:rPr>
          <w:lang w:val="en-GB"/>
        </w:rPr>
        <w:t>-</w:t>
      </w:r>
      <w:r>
        <w:rPr>
          <w:lang w:val="en-GB"/>
        </w:rPr>
        <w:tab/>
      </w:r>
      <w:r>
        <w:rPr>
          <w:lang w:val="en-GB"/>
        </w:rPr>
        <w:t>clause 7 specifies the variables (including protocol timers and constants) and counters to be used by the UE;</w:t>
      </w:r>
    </w:p>
    <w:p>
      <w:pPr>
        <w:pStyle w:val="78"/>
        <w:rPr>
          <w:lang w:val="en-GB"/>
        </w:rPr>
      </w:pPr>
      <w:r>
        <w:rPr>
          <w:lang w:val="en-GB"/>
        </w:rPr>
        <w:t>-</w:t>
      </w:r>
      <w:r>
        <w:rPr>
          <w:lang w:val="en-GB"/>
        </w:rPr>
        <w:tab/>
      </w:r>
      <w:r>
        <w:rPr>
          <w:lang w:val="en-GB"/>
        </w:rPr>
        <w:t>clause 8 specifies the encoding of the RRC messages;</w:t>
      </w:r>
    </w:p>
    <w:p>
      <w:pPr>
        <w:pStyle w:val="78"/>
        <w:rPr>
          <w:lang w:val="en-GB"/>
        </w:rPr>
      </w:pPr>
      <w:r>
        <w:rPr>
          <w:lang w:val="en-GB"/>
        </w:rPr>
        <w:t>-</w:t>
      </w:r>
      <w:r>
        <w:rPr>
          <w:lang w:val="en-GB"/>
        </w:rPr>
        <w:tab/>
      </w:r>
      <w:r>
        <w:rPr>
          <w:lang w:val="en-GB"/>
        </w:rPr>
        <w:t>clause 9 specifies the specified and default radio configurations;</w:t>
      </w:r>
    </w:p>
    <w:p>
      <w:pPr>
        <w:pStyle w:val="78"/>
        <w:rPr>
          <w:lang w:val="en-GB"/>
        </w:rPr>
      </w:pPr>
      <w:r>
        <w:rPr>
          <w:lang w:val="en-GB"/>
        </w:rPr>
        <w:t>-</w:t>
      </w:r>
      <w:r>
        <w:rPr>
          <w:lang w:val="en-GB"/>
        </w:rPr>
        <w:tab/>
      </w:r>
      <w:r>
        <w:rPr>
          <w:lang w:val="en-GB"/>
        </w:rPr>
        <w:t>clause 10 specifies generic error handling;</w:t>
      </w:r>
    </w:p>
    <w:p>
      <w:pPr>
        <w:pStyle w:val="78"/>
        <w:rPr>
          <w:lang w:val="en-GB"/>
        </w:rPr>
      </w:pPr>
      <w:r>
        <w:rPr>
          <w:lang w:val="en-GB"/>
        </w:rPr>
        <w:t>-</w:t>
      </w:r>
      <w:r>
        <w:rPr>
          <w:lang w:val="en-GB"/>
        </w:rPr>
        <w:tab/>
      </w:r>
      <w:r>
        <w:rPr>
          <w:lang w:val="en-GB"/>
        </w:rPr>
        <w:t>clause 11 specifies the RRC messages transferred across network nodes;</w:t>
      </w:r>
    </w:p>
    <w:p>
      <w:pPr>
        <w:pStyle w:val="78"/>
        <w:rPr>
          <w:lang w:val="en-GB"/>
        </w:rPr>
      </w:pPr>
      <w:r>
        <w:rPr>
          <w:lang w:val="en-GB"/>
        </w:rPr>
        <w:t>-</w:t>
      </w:r>
      <w:r>
        <w:rPr>
          <w:lang w:val="en-GB"/>
        </w:rPr>
        <w:tab/>
      </w:r>
      <w:r>
        <w:rPr>
          <w:lang w:val="en-GB"/>
        </w:rPr>
        <w:t>clause 12 specifies the UE capability related constraints and performance requirements.</w:t>
      </w:r>
    </w:p>
    <w:p>
      <w:pPr>
        <w:pStyle w:val="3"/>
        <w:rPr>
          <w:rFonts w:eastAsia="MS Mincho"/>
          <w:lang w:val="en-GB"/>
        </w:rPr>
      </w:pPr>
      <w:bookmarkStart w:id="20" w:name="_Toc29321036"/>
      <w:bookmarkStart w:id="21" w:name="_Toc20425640"/>
      <w:r>
        <w:rPr>
          <w:rFonts w:eastAsia="MS Mincho"/>
          <w:lang w:val="en-GB"/>
        </w:rPr>
        <w:t>4.2</w:t>
      </w:r>
      <w:r>
        <w:rPr>
          <w:rFonts w:eastAsia="MS Mincho"/>
          <w:lang w:val="en-GB"/>
        </w:rPr>
        <w:tab/>
      </w:r>
      <w:r>
        <w:rPr>
          <w:rFonts w:eastAsia="MS Mincho"/>
          <w:lang w:val="en-GB"/>
        </w:rPr>
        <w:t>Architecture</w:t>
      </w:r>
      <w:bookmarkEnd w:id="20"/>
      <w:bookmarkEnd w:id="21"/>
    </w:p>
    <w:p>
      <w:pPr>
        <w:pStyle w:val="4"/>
        <w:rPr>
          <w:rFonts w:eastAsia="MS Mincho"/>
          <w:lang w:val="en-GB"/>
        </w:rPr>
      </w:pPr>
      <w:bookmarkStart w:id="22" w:name="_Toc29321037"/>
      <w:bookmarkStart w:id="23" w:name="_Toc20425641"/>
      <w:r>
        <w:rPr>
          <w:rFonts w:eastAsia="MS Mincho"/>
          <w:lang w:val="en-GB"/>
        </w:rPr>
        <w:t>4.2.1</w:t>
      </w:r>
      <w:r>
        <w:rPr>
          <w:rFonts w:eastAsia="MS Mincho"/>
          <w:lang w:val="en-GB"/>
        </w:rPr>
        <w:tab/>
      </w:r>
      <w:r>
        <w:rPr>
          <w:rFonts w:eastAsia="MS Mincho"/>
          <w:lang w:val="en-GB"/>
        </w:rPr>
        <w:t>UE states and state transitions including inter RAT</w:t>
      </w:r>
      <w:bookmarkEnd w:id="22"/>
      <w:bookmarkEnd w:id="23"/>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78"/>
        <w:rPr>
          <w:lang w:val="en-GB"/>
        </w:rPr>
      </w:pPr>
      <w:r>
        <w:rPr>
          <w:b/>
          <w:bCs/>
          <w:lang w:val="en-GB"/>
        </w:rPr>
        <w:t>-</w:t>
      </w:r>
      <w:r>
        <w:rPr>
          <w:b/>
          <w:bCs/>
          <w:lang w:val="en-GB"/>
        </w:rPr>
        <w:tab/>
      </w:r>
      <w:r>
        <w:rPr>
          <w:b/>
          <w:bCs/>
          <w:lang w:val="en-GB"/>
        </w:rPr>
        <w:t>RRC_IDLE</w:t>
      </w:r>
      <w:r>
        <w:rPr>
          <w:lang w:val="en-GB"/>
        </w:rPr>
        <w:t>:</w:t>
      </w:r>
    </w:p>
    <w:p>
      <w:pPr>
        <w:pStyle w:val="93"/>
        <w:rPr>
          <w:lang w:val="en-GB"/>
        </w:rPr>
      </w:pPr>
      <w:r>
        <w:rPr>
          <w:lang w:val="en-GB"/>
        </w:rPr>
        <w:t>-</w:t>
      </w:r>
      <w:r>
        <w:rPr>
          <w:lang w:val="en-GB"/>
        </w:rPr>
        <w:tab/>
      </w:r>
      <w:r>
        <w:rPr>
          <w:lang w:val="en-GB"/>
        </w:rPr>
        <w:t>A UE specific DRX may be configured by upper layers;</w:t>
      </w:r>
    </w:p>
    <w:p>
      <w:pPr>
        <w:pStyle w:val="93"/>
        <w:rPr>
          <w:lang w:val="en-GB"/>
        </w:rPr>
      </w:pPr>
      <w:r>
        <w:rPr>
          <w:lang w:val="en-GB"/>
        </w:rPr>
        <w:t>-</w:t>
      </w:r>
      <w:r>
        <w:rPr>
          <w:lang w:val="en-GB"/>
        </w:rPr>
        <w:tab/>
      </w:r>
      <w:r>
        <w:rPr>
          <w:lang w:val="en-GB"/>
        </w:rPr>
        <w:t>UE controlled mobility based on network configuration;</w:t>
      </w:r>
    </w:p>
    <w:p>
      <w:pPr>
        <w:pStyle w:val="93"/>
        <w:rPr>
          <w:lang w:val="en-GB"/>
        </w:rPr>
      </w:pPr>
      <w:r>
        <w:rPr>
          <w:lang w:val="en-GB"/>
        </w:rPr>
        <w:t>-</w:t>
      </w:r>
      <w:r>
        <w:rPr>
          <w:lang w:val="en-GB"/>
        </w:rPr>
        <w:tab/>
      </w:r>
      <w:r>
        <w:rPr>
          <w:lang w:val="en-GB"/>
        </w:rPr>
        <w:t>The UE:</w:t>
      </w:r>
    </w:p>
    <w:p>
      <w:pPr>
        <w:pStyle w:val="95"/>
        <w:rPr>
          <w:lang w:val="en-GB"/>
        </w:rPr>
      </w:pPr>
      <w:r>
        <w:rPr>
          <w:lang w:val="en-GB"/>
        </w:rPr>
        <w:t>-</w:t>
      </w:r>
      <w:r>
        <w:rPr>
          <w:lang w:val="en-GB"/>
        </w:rPr>
        <w:tab/>
      </w:r>
      <w:r>
        <w:rPr>
          <w:lang w:val="en-GB"/>
        </w:rPr>
        <w:t>Monitors Short Messages transmitted with P-RNTI over DCI (see clause 6.5);</w:t>
      </w:r>
    </w:p>
    <w:p>
      <w:pPr>
        <w:pStyle w:val="95"/>
        <w:rPr>
          <w:lang w:val="en-GB"/>
        </w:rPr>
      </w:pPr>
      <w:r>
        <w:rPr>
          <w:lang w:val="en-GB"/>
        </w:rPr>
        <w:t>-</w:t>
      </w:r>
      <w:r>
        <w:rPr>
          <w:lang w:val="en-GB"/>
        </w:rPr>
        <w:tab/>
      </w:r>
      <w:r>
        <w:rPr>
          <w:lang w:val="en-GB"/>
        </w:rPr>
        <w:t>Monitors a Paging channel for CN paging using 5G-S-TMSI;</w:t>
      </w:r>
    </w:p>
    <w:p>
      <w:pPr>
        <w:pStyle w:val="95"/>
        <w:rPr>
          <w:lang w:val="en-GB"/>
        </w:rPr>
      </w:pPr>
      <w:r>
        <w:rPr>
          <w:lang w:val="en-GB"/>
        </w:rPr>
        <w:t>-</w:t>
      </w:r>
      <w:r>
        <w:rPr>
          <w:lang w:val="en-GB"/>
        </w:rPr>
        <w:tab/>
      </w:r>
      <w:r>
        <w:rPr>
          <w:lang w:val="en-GB"/>
        </w:rPr>
        <w:t>Performs neighbouring cell measurements and cell (re-)selection;</w:t>
      </w:r>
    </w:p>
    <w:p>
      <w:pPr>
        <w:pStyle w:val="95"/>
        <w:rPr>
          <w:ins w:id="37" w:author="Huawei_RAN2-109-e_1" w:date="2020-02-27T00:08:00Z"/>
          <w:lang w:val="en-GB"/>
        </w:rPr>
      </w:pPr>
      <w:r>
        <w:rPr>
          <w:lang w:val="en-GB"/>
        </w:rPr>
        <w:t>-</w:t>
      </w:r>
      <w:r>
        <w:rPr>
          <w:lang w:val="en-GB"/>
        </w:rPr>
        <w:tab/>
      </w:r>
      <w:r>
        <w:rPr>
          <w:lang w:val="en-GB"/>
        </w:rPr>
        <w:t>Acquires system information and can send SI request (if configured)</w:t>
      </w:r>
      <w:ins w:id="38" w:author="Huawei_RAN2-109-e_1" w:date="2020-02-27T00:08:00Z">
        <w:r>
          <w:rPr>
            <w:lang w:val="en-GB"/>
          </w:rPr>
          <w:t>;</w:t>
        </w:r>
      </w:ins>
      <w:del w:id="39" w:author="Huawei_RAN2-109-e_1" w:date="2020-02-27T00:08:00Z">
        <w:r>
          <w:rPr>
            <w:lang w:val="en-GB"/>
          </w:rPr>
          <w:delText>.</w:delText>
        </w:r>
      </w:del>
    </w:p>
    <w:p>
      <w:pPr>
        <w:pStyle w:val="95"/>
        <w:rPr>
          <w:lang w:val="en-GB"/>
        </w:rPr>
      </w:pPr>
      <w:ins w:id="40" w:author="Huawei_RAN2-109-e_1" w:date="2020-02-27T00:08:00Z">
        <w:r>
          <w:rPr>
            <w:lang w:val="en-GB"/>
          </w:rPr>
          <w:t>-</w:t>
        </w:r>
      </w:ins>
      <w:ins w:id="41" w:author="Huawei_RAN2-109-e_1" w:date="2020-02-27T00:08:00Z">
        <w:r>
          <w:rPr>
            <w:lang w:val="en-GB"/>
          </w:rPr>
          <w:tab/>
        </w:r>
      </w:ins>
      <w:ins w:id="42" w:author="Huawei_RAN2-109-e_1" w:date="2020-02-27T00:08:00Z">
        <w:r>
          <w:rPr>
            <w:lang w:val="en-GB"/>
          </w:rPr>
          <w:t>Performs logging of available measurements together with location and time for logged measurement configured UEs.</w:t>
        </w:r>
      </w:ins>
    </w:p>
    <w:p>
      <w:pPr>
        <w:pStyle w:val="78"/>
        <w:rPr>
          <w:lang w:val="en-GB"/>
        </w:rPr>
      </w:pPr>
      <w:r>
        <w:rPr>
          <w:b/>
          <w:bCs/>
          <w:lang w:val="en-GB"/>
        </w:rPr>
        <w:t>-</w:t>
      </w:r>
      <w:r>
        <w:rPr>
          <w:b/>
          <w:bCs/>
          <w:lang w:val="en-GB"/>
        </w:rPr>
        <w:tab/>
      </w:r>
      <w:r>
        <w:rPr>
          <w:b/>
          <w:bCs/>
          <w:lang w:val="en-GB"/>
        </w:rPr>
        <w:t>RRC_INACTIVE</w:t>
      </w:r>
      <w:r>
        <w:rPr>
          <w:lang w:val="en-GB"/>
        </w:rPr>
        <w:t>:</w:t>
      </w:r>
    </w:p>
    <w:p>
      <w:pPr>
        <w:pStyle w:val="93"/>
        <w:rPr>
          <w:lang w:val="en-GB"/>
        </w:rPr>
      </w:pPr>
      <w:r>
        <w:rPr>
          <w:lang w:val="en-GB"/>
        </w:rPr>
        <w:t>-</w:t>
      </w:r>
      <w:r>
        <w:rPr>
          <w:lang w:val="en-GB"/>
        </w:rPr>
        <w:tab/>
      </w:r>
      <w:r>
        <w:rPr>
          <w:lang w:val="en-GB"/>
        </w:rPr>
        <w:t>A UE specific DRX may be configured by upper layers or by RRC layer;</w:t>
      </w:r>
    </w:p>
    <w:p>
      <w:pPr>
        <w:pStyle w:val="93"/>
        <w:rPr>
          <w:lang w:val="en-GB"/>
        </w:rPr>
      </w:pPr>
      <w:r>
        <w:rPr>
          <w:lang w:val="en-GB"/>
        </w:rPr>
        <w:t>-</w:t>
      </w:r>
      <w:r>
        <w:rPr>
          <w:lang w:val="en-GB"/>
        </w:rPr>
        <w:tab/>
      </w:r>
      <w:r>
        <w:rPr>
          <w:lang w:val="en-GB"/>
        </w:rPr>
        <w:t>UE controlled mobility based on network configuration;</w:t>
      </w:r>
    </w:p>
    <w:p>
      <w:pPr>
        <w:pStyle w:val="93"/>
        <w:rPr>
          <w:lang w:val="en-GB"/>
        </w:rPr>
      </w:pPr>
      <w:r>
        <w:rPr>
          <w:lang w:val="en-GB"/>
        </w:rPr>
        <w:t>-</w:t>
      </w:r>
      <w:r>
        <w:rPr>
          <w:lang w:val="en-GB"/>
        </w:rPr>
        <w:tab/>
      </w:r>
      <w:r>
        <w:rPr>
          <w:lang w:val="en-GB"/>
        </w:rPr>
        <w:t>The UE stores the UE Inactive AS context;</w:t>
      </w:r>
    </w:p>
    <w:p>
      <w:pPr>
        <w:pStyle w:val="93"/>
        <w:rPr>
          <w:lang w:val="en-GB"/>
        </w:rPr>
      </w:pPr>
      <w:r>
        <w:rPr>
          <w:lang w:val="en-GB"/>
        </w:rPr>
        <w:t>-</w:t>
      </w:r>
      <w:r>
        <w:rPr>
          <w:lang w:val="en-GB"/>
        </w:rPr>
        <w:tab/>
      </w:r>
      <w:r>
        <w:rPr>
          <w:lang w:val="en-GB"/>
        </w:rPr>
        <w:t>A RAN-based notification area is configured by RRC layer;</w:t>
      </w:r>
    </w:p>
    <w:p>
      <w:pPr>
        <w:pStyle w:val="93"/>
        <w:rPr>
          <w:lang w:val="en-GB"/>
        </w:rPr>
      </w:pPr>
      <w:r>
        <w:rPr>
          <w:lang w:val="en-GB"/>
        </w:rPr>
        <w:t>The UE:</w:t>
      </w:r>
    </w:p>
    <w:p>
      <w:pPr>
        <w:pStyle w:val="95"/>
        <w:rPr>
          <w:lang w:val="en-GB"/>
        </w:rPr>
      </w:pPr>
      <w:r>
        <w:rPr>
          <w:lang w:val="en-GB"/>
        </w:rPr>
        <w:t>-</w:t>
      </w:r>
      <w:r>
        <w:rPr>
          <w:lang w:val="en-GB"/>
        </w:rPr>
        <w:tab/>
      </w:r>
      <w:r>
        <w:rPr>
          <w:lang w:val="en-GB"/>
        </w:rPr>
        <w:t>Monitors Short Messages transmitted with P-RNTI over DCI (see clause 6.5);</w:t>
      </w:r>
    </w:p>
    <w:p>
      <w:pPr>
        <w:pStyle w:val="95"/>
        <w:rPr>
          <w:lang w:val="en-GB"/>
        </w:rPr>
      </w:pPr>
      <w:r>
        <w:rPr>
          <w:lang w:val="en-GB"/>
        </w:rPr>
        <w:t>-</w:t>
      </w:r>
      <w:r>
        <w:rPr>
          <w:lang w:val="en-GB"/>
        </w:rPr>
        <w:tab/>
      </w:r>
      <w:r>
        <w:rPr>
          <w:lang w:val="en-GB"/>
        </w:rPr>
        <w:t>Monitors a Paging channel for CN paging using 5G-S-TMSI and RAN paging using fullI-RNTI;</w:t>
      </w:r>
    </w:p>
    <w:p>
      <w:pPr>
        <w:pStyle w:val="95"/>
        <w:rPr>
          <w:lang w:val="en-GB"/>
        </w:rPr>
      </w:pPr>
      <w:r>
        <w:rPr>
          <w:lang w:val="en-GB"/>
        </w:rPr>
        <w:t>-</w:t>
      </w:r>
      <w:r>
        <w:rPr>
          <w:lang w:val="en-GB"/>
        </w:rPr>
        <w:tab/>
      </w:r>
      <w:r>
        <w:rPr>
          <w:lang w:val="en-GB"/>
        </w:rPr>
        <w:t>Performs neighbouring cell measurements and cell (re-)selection;</w:t>
      </w:r>
    </w:p>
    <w:p>
      <w:pPr>
        <w:pStyle w:val="95"/>
        <w:rPr>
          <w:lang w:val="en-GB"/>
        </w:rPr>
      </w:pPr>
      <w:r>
        <w:rPr>
          <w:lang w:val="en-GB"/>
        </w:rPr>
        <w:t>-</w:t>
      </w:r>
      <w:r>
        <w:rPr>
          <w:lang w:val="en-GB"/>
        </w:rPr>
        <w:tab/>
      </w:r>
      <w:r>
        <w:rPr>
          <w:lang w:val="en-GB"/>
        </w:rPr>
        <w:t>Performs RAN-based notification area updates periodically and when moving outside the configured RAN-based notification area;</w:t>
      </w:r>
    </w:p>
    <w:p>
      <w:pPr>
        <w:pStyle w:val="95"/>
        <w:rPr>
          <w:ins w:id="43" w:author="Huawei_RAN2-109-e_1" w:date="2020-02-27T00:08:00Z"/>
          <w:lang w:val="en-GB"/>
        </w:rPr>
      </w:pPr>
      <w:r>
        <w:rPr>
          <w:lang w:val="en-GB"/>
        </w:rPr>
        <w:t>-</w:t>
      </w:r>
      <w:r>
        <w:rPr>
          <w:lang w:val="en-GB"/>
        </w:rPr>
        <w:tab/>
      </w:r>
      <w:r>
        <w:rPr>
          <w:lang w:val="en-GB"/>
        </w:rPr>
        <w:t>Acquires system information and can send SI request (if configured)</w:t>
      </w:r>
      <w:ins w:id="44" w:author="Huawei_RAN2-109-e_1" w:date="2020-02-27T00:08:00Z">
        <w:r>
          <w:rPr>
            <w:lang w:val="en-GB"/>
          </w:rPr>
          <w:t>;</w:t>
        </w:r>
      </w:ins>
      <w:del w:id="45" w:author="Huawei_RAN2-109-e_1" w:date="2020-02-27T00:08:00Z">
        <w:r>
          <w:rPr>
            <w:lang w:val="en-GB"/>
          </w:rPr>
          <w:delText>.</w:delText>
        </w:r>
      </w:del>
    </w:p>
    <w:p>
      <w:pPr>
        <w:pStyle w:val="95"/>
        <w:rPr>
          <w:lang w:val="en-GB"/>
        </w:rPr>
      </w:pPr>
      <w:ins w:id="46" w:author="Huawei_RAN2-109-e_1" w:date="2020-02-27T00:08:00Z">
        <w:r>
          <w:rPr>
            <w:lang w:val="en-GB"/>
          </w:rPr>
          <w:t>-</w:t>
        </w:r>
      </w:ins>
      <w:ins w:id="47" w:author="Huawei_RAN2-109-e_1" w:date="2020-02-27T00:08:00Z">
        <w:r>
          <w:rPr>
            <w:lang w:val="en-GB"/>
          </w:rPr>
          <w:tab/>
        </w:r>
      </w:ins>
      <w:ins w:id="48" w:author="Huawei_RAN2-109-e_1" w:date="2020-02-27T00:08:00Z">
        <w:r>
          <w:rPr>
            <w:lang w:val="en-GB"/>
          </w:rPr>
          <w:t>Performs logging of available measurements together with location and time for logged measurement configured UEs.</w:t>
        </w:r>
      </w:ins>
    </w:p>
    <w:p>
      <w:pPr>
        <w:pStyle w:val="78"/>
        <w:rPr>
          <w:b/>
          <w:bCs/>
          <w:lang w:val="en-GB"/>
        </w:rPr>
      </w:pPr>
      <w:r>
        <w:rPr>
          <w:b/>
          <w:bCs/>
          <w:lang w:val="en-GB"/>
        </w:rPr>
        <w:t>-</w:t>
      </w:r>
      <w:r>
        <w:rPr>
          <w:b/>
          <w:bCs/>
          <w:lang w:val="en-GB"/>
        </w:rPr>
        <w:tab/>
      </w:r>
      <w:r>
        <w:rPr>
          <w:b/>
          <w:bCs/>
          <w:lang w:val="en-GB"/>
        </w:rPr>
        <w:t>RRC_CONNECTED:</w:t>
      </w:r>
    </w:p>
    <w:p>
      <w:pPr>
        <w:pStyle w:val="93"/>
        <w:rPr>
          <w:lang w:val="en-GB"/>
        </w:rPr>
      </w:pPr>
      <w:r>
        <w:rPr>
          <w:lang w:val="en-GB"/>
        </w:rPr>
        <w:t>-</w:t>
      </w:r>
      <w:r>
        <w:rPr>
          <w:lang w:val="en-GB"/>
        </w:rPr>
        <w:tab/>
      </w:r>
      <w:r>
        <w:rPr>
          <w:lang w:val="en-GB"/>
        </w:rPr>
        <w:t>The UE stores the AS context;</w:t>
      </w:r>
    </w:p>
    <w:p>
      <w:pPr>
        <w:pStyle w:val="93"/>
        <w:rPr>
          <w:lang w:val="en-GB"/>
        </w:rPr>
      </w:pPr>
      <w:r>
        <w:rPr>
          <w:lang w:val="en-GB"/>
        </w:rPr>
        <w:t>-</w:t>
      </w:r>
      <w:r>
        <w:rPr>
          <w:lang w:val="en-GB"/>
        </w:rPr>
        <w:tab/>
      </w:r>
      <w:r>
        <w:rPr>
          <w:lang w:val="en-GB"/>
        </w:rPr>
        <w:t>Transfer of unicast data to/from UE;</w:t>
      </w:r>
    </w:p>
    <w:p>
      <w:pPr>
        <w:pStyle w:val="93"/>
        <w:rPr>
          <w:lang w:val="en-GB"/>
        </w:rPr>
      </w:pPr>
      <w:r>
        <w:rPr>
          <w:lang w:val="en-GB"/>
        </w:rPr>
        <w:t>-</w:t>
      </w:r>
      <w:r>
        <w:rPr>
          <w:lang w:val="en-GB"/>
        </w:rPr>
        <w:tab/>
      </w:r>
      <w:r>
        <w:rPr>
          <w:lang w:val="en-GB"/>
        </w:rPr>
        <w:t>At lower layers, the UE may be configured with a UE specific DRX;</w:t>
      </w:r>
    </w:p>
    <w:p>
      <w:pPr>
        <w:pStyle w:val="93"/>
        <w:rPr>
          <w:lang w:val="en-GB"/>
        </w:rPr>
      </w:pPr>
      <w:r>
        <w:rPr>
          <w:lang w:val="en-GB"/>
        </w:rPr>
        <w:t>-</w:t>
      </w:r>
      <w:r>
        <w:rPr>
          <w:lang w:val="en-GB"/>
        </w:rPr>
        <w:tab/>
      </w:r>
      <w:r>
        <w:rPr>
          <w:lang w:val="en-GB"/>
        </w:rPr>
        <w:t>For UEs supporting CA, use of one or more SCells, aggregated with the SpCell, for increased bandwidth;</w:t>
      </w:r>
    </w:p>
    <w:p>
      <w:pPr>
        <w:pStyle w:val="93"/>
        <w:rPr>
          <w:lang w:val="en-GB"/>
        </w:rPr>
      </w:pPr>
      <w:r>
        <w:rPr>
          <w:lang w:val="en-GB"/>
        </w:rPr>
        <w:t>-</w:t>
      </w:r>
      <w:r>
        <w:rPr>
          <w:lang w:val="en-GB"/>
        </w:rPr>
        <w:tab/>
      </w:r>
      <w:r>
        <w:rPr>
          <w:lang w:val="en-GB"/>
        </w:rPr>
        <w:t>For UEs supporting DC, use of one SCG, aggregated with the MCG, for increased bandwidth;</w:t>
      </w:r>
    </w:p>
    <w:p>
      <w:pPr>
        <w:pStyle w:val="93"/>
        <w:rPr>
          <w:lang w:val="en-GB"/>
        </w:rPr>
      </w:pPr>
      <w:r>
        <w:rPr>
          <w:lang w:val="en-GB"/>
        </w:rPr>
        <w:t>-</w:t>
      </w:r>
      <w:r>
        <w:rPr>
          <w:lang w:val="en-GB"/>
        </w:rPr>
        <w:tab/>
      </w:r>
      <w:r>
        <w:rPr>
          <w:lang w:val="en-GB"/>
        </w:rPr>
        <w:t>Network controlled mobility within NR and to/from E-UTRA;</w:t>
      </w:r>
    </w:p>
    <w:p>
      <w:pPr>
        <w:pStyle w:val="93"/>
        <w:rPr>
          <w:lang w:val="en-GB"/>
        </w:rPr>
      </w:pPr>
      <w:r>
        <w:rPr>
          <w:lang w:val="en-GB"/>
        </w:rPr>
        <w:t>-</w:t>
      </w:r>
      <w:r>
        <w:rPr>
          <w:lang w:val="en-GB"/>
        </w:rPr>
        <w:tab/>
      </w:r>
      <w:r>
        <w:rPr>
          <w:lang w:val="en-GB"/>
        </w:rPr>
        <w:t>The UE:</w:t>
      </w:r>
    </w:p>
    <w:p>
      <w:pPr>
        <w:pStyle w:val="95"/>
        <w:rPr>
          <w:lang w:val="en-GB"/>
        </w:rPr>
      </w:pPr>
      <w:r>
        <w:rPr>
          <w:lang w:val="en-GB"/>
        </w:rPr>
        <w:t>-</w:t>
      </w:r>
      <w:r>
        <w:rPr>
          <w:lang w:val="en-GB"/>
        </w:rPr>
        <w:tab/>
      </w:r>
      <w:r>
        <w:rPr>
          <w:lang w:val="en-GB"/>
        </w:rPr>
        <w:t>Monitors Short Messages transmitted with P-RNTI over DCI (see clause 6.5), if configured;</w:t>
      </w:r>
    </w:p>
    <w:p>
      <w:pPr>
        <w:pStyle w:val="95"/>
        <w:rPr>
          <w:lang w:val="en-GB"/>
        </w:rPr>
      </w:pPr>
      <w:r>
        <w:rPr>
          <w:lang w:val="en-GB"/>
        </w:rPr>
        <w:t>-</w:t>
      </w:r>
      <w:r>
        <w:rPr>
          <w:lang w:val="en-GB"/>
        </w:rPr>
        <w:tab/>
      </w:r>
      <w:r>
        <w:rPr>
          <w:lang w:val="en-GB"/>
        </w:rPr>
        <w:t>Monitors control channels associated with the shared data channel to determine if data is scheduled for it;</w:t>
      </w:r>
    </w:p>
    <w:p>
      <w:pPr>
        <w:pStyle w:val="95"/>
        <w:rPr>
          <w:lang w:val="en-GB"/>
        </w:rPr>
      </w:pPr>
      <w:r>
        <w:rPr>
          <w:lang w:val="en-GB"/>
        </w:rPr>
        <w:t>-</w:t>
      </w:r>
      <w:r>
        <w:rPr>
          <w:lang w:val="en-GB"/>
        </w:rPr>
        <w:tab/>
      </w:r>
      <w:r>
        <w:rPr>
          <w:lang w:val="en-GB"/>
        </w:rPr>
        <w:t>Provides channel quality and feedback information;</w:t>
      </w:r>
    </w:p>
    <w:p>
      <w:pPr>
        <w:pStyle w:val="95"/>
        <w:rPr>
          <w:lang w:val="en-GB"/>
        </w:rPr>
      </w:pPr>
      <w:r>
        <w:rPr>
          <w:lang w:val="en-GB"/>
        </w:rPr>
        <w:t>-</w:t>
      </w:r>
      <w:r>
        <w:rPr>
          <w:lang w:val="en-GB"/>
        </w:rPr>
        <w:tab/>
      </w:r>
      <w:r>
        <w:rPr>
          <w:lang w:val="en-GB"/>
        </w:rPr>
        <w:t>Performs neighbouring cell measurements and measurement reporting;</w:t>
      </w:r>
    </w:p>
    <w:p>
      <w:pPr>
        <w:pStyle w:val="95"/>
        <w:rPr>
          <w:lang w:val="en-GB"/>
        </w:rPr>
      </w:pPr>
      <w:r>
        <w:rPr>
          <w:lang w:val="en-GB"/>
        </w:rPr>
        <w:t>-</w:t>
      </w:r>
      <w:r>
        <w:rPr>
          <w:lang w:val="en-GB"/>
        </w:rPr>
        <w:tab/>
      </w:r>
      <w:r>
        <w:rPr>
          <w:lang w:val="en-GB"/>
        </w:rPr>
        <w:t>Acquires system information.</w:t>
      </w:r>
    </w:p>
    <w:p>
      <w:r>
        <w:t>Figure 4.2.1-1 illustrates an overview of UE RRC state machine and state transitions in NR. A UE has only one RRC state in NR at one time.</w:t>
      </w:r>
    </w:p>
    <w:p>
      <w:pPr>
        <w:pStyle w:val="82"/>
        <w:rPr>
          <w:lang w:val="en-GB"/>
        </w:rPr>
      </w:pPr>
      <w:r>
        <w:rPr>
          <w:lang w:val="en-GB"/>
        </w:rPr>
        <w:object>
          <v:shape id="_x0000_i1025" o:spt="75" type="#_x0000_t75" style="height:244.5pt;width:252pt;" o:ole="t" filled="f" o:preferrelative="t" stroked="f" coordsize="21600,21600">
            <v:path/>
            <v:fill on="f" focussize="0,0"/>
            <v:stroke on="f" joinstyle="miter"/>
            <v:imagedata r:id="rId11" o:title=""/>
            <o:lock v:ext="edit" aspectratio="t"/>
            <w10:wrap type="none"/>
            <w10:anchorlock/>
          </v:shape>
          <o:OLEObject Type="Embed" ProgID="Word.Document.12" ShapeID="_x0000_i1025" DrawAspect="Content" ObjectID="_1468075725" r:id="rId10">
            <o:LockedField>false</o:LockedField>
          </o:OLEObject>
        </w:object>
      </w:r>
    </w:p>
    <w:p>
      <w:pPr>
        <w:pStyle w:val="90"/>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2"/>
        <w:rPr>
          <w:lang w:val="en-GB"/>
        </w:rPr>
      </w:pPr>
      <w:r>
        <w:rPr>
          <w:lang w:val="en-GB"/>
        </w:rPr>
        <w:object>
          <v:shape id="_x0000_i1026" o:spt="75" type="#_x0000_t75" style="height:273pt;width:525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Content" ObjectID="_1468075726" r:id="rId12">
            <o:LockedField>false</o:LockedField>
          </o:OLEObject>
        </w:object>
      </w:r>
    </w:p>
    <w:p>
      <w:pPr>
        <w:pStyle w:val="90"/>
      </w:pPr>
      <w:r>
        <w:t>Figure 4.2.1-2:</w:t>
      </w:r>
      <w:r>
        <w:tab/>
      </w:r>
      <w:r>
        <w:t>UE state machine and state transitions between NR/5GC, E-UTRA/EPC and E-UTRA/5GC</w:t>
      </w:r>
    </w:p>
    <w:p>
      <w:pPr>
        <w:pStyle w:val="4"/>
        <w:rPr>
          <w:rFonts w:eastAsia="MS Mincho"/>
          <w:lang w:val="en-GB"/>
        </w:rPr>
      </w:pPr>
      <w:bookmarkStart w:id="24" w:name="_Toc20425642"/>
      <w:bookmarkStart w:id="25" w:name="_Toc29321038"/>
      <w:r>
        <w:rPr>
          <w:rFonts w:eastAsia="MS Mincho"/>
          <w:lang w:val="en-GB"/>
        </w:rPr>
        <w:t>4.2.2</w:t>
      </w:r>
      <w:r>
        <w:rPr>
          <w:rFonts w:eastAsia="MS Mincho"/>
          <w:lang w:val="en-GB"/>
        </w:rPr>
        <w:tab/>
      </w:r>
      <w:r>
        <w:rPr>
          <w:rFonts w:eastAsia="MS Mincho"/>
          <w:lang w:val="en-GB"/>
        </w:rPr>
        <w:t>Signalling radio bearers</w:t>
      </w:r>
      <w:bookmarkEnd w:id="24"/>
      <w:bookmarkEnd w:id="25"/>
    </w:p>
    <w:p>
      <w:r>
        <w:t>"Signalling Radio Bearers" (SRBs) are defined as Radio Bearers (RB</w:t>
      </w:r>
      <w:r>
        <w:rPr>
          <w:rFonts w:eastAsia="宋体"/>
        </w:rPr>
        <w:t>s</w:t>
      </w:r>
      <w:r>
        <w:t>) that are used only for the transmission of RRC and NAS messages. More specifically, the following SRBs are defined:</w:t>
      </w:r>
    </w:p>
    <w:p>
      <w:pPr>
        <w:pStyle w:val="78"/>
        <w:rPr>
          <w:lang w:val="en-GB"/>
        </w:rPr>
      </w:pPr>
      <w:r>
        <w:rPr>
          <w:lang w:val="en-GB"/>
        </w:rPr>
        <w:t>-</w:t>
      </w:r>
      <w:r>
        <w:rPr>
          <w:lang w:val="en-GB"/>
        </w:rPr>
        <w:tab/>
      </w:r>
      <w:r>
        <w:rPr>
          <w:lang w:val="en-GB"/>
        </w:rPr>
        <w:t>SRB0 is for RRC messages using the CCCH logical channel;</w:t>
      </w:r>
    </w:p>
    <w:p>
      <w:pPr>
        <w:pStyle w:val="78"/>
        <w:rPr>
          <w:lang w:val="en-GB"/>
        </w:rPr>
      </w:pPr>
      <w:r>
        <w:rPr>
          <w:lang w:val="en-GB"/>
        </w:rPr>
        <w:t>-</w:t>
      </w:r>
      <w:r>
        <w:rPr>
          <w:lang w:val="en-GB"/>
        </w:rPr>
        <w:tab/>
      </w:r>
      <w:r>
        <w:rPr>
          <w:lang w:val="en-GB"/>
        </w:rPr>
        <w:t>SRB1 is for RRC messages (which may include a piggybacked NAS message) as well as for NAS messages prior to the establishment of SRB2, all using DCCH logical channel;</w:t>
      </w:r>
    </w:p>
    <w:p>
      <w:pPr>
        <w:pStyle w:val="78"/>
        <w:rPr>
          <w:lang w:val="en-GB"/>
        </w:rPr>
      </w:pPr>
      <w:r>
        <w:rPr>
          <w:lang w:val="en-GB"/>
        </w:rPr>
        <w:t>-</w:t>
      </w:r>
      <w:r>
        <w:rPr>
          <w:lang w:val="en-GB"/>
        </w:rPr>
        <w:tab/>
      </w:r>
      <w:r>
        <w:rPr>
          <w:lang w:val="en-GB"/>
        </w:rPr>
        <w:t>SRB2 is for NAS messages</w:t>
      </w:r>
      <w:ins w:id="49"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pPr>
        <w:pStyle w:val="78"/>
        <w:rPr>
          <w:lang w:val="en-GB"/>
        </w:rPr>
      </w:pPr>
      <w:r>
        <w:rPr>
          <w:lang w:val="en-GB"/>
        </w:rPr>
        <w:t>-</w:t>
      </w:r>
      <w:r>
        <w:rPr>
          <w:lang w:val="en-GB"/>
        </w:rPr>
        <w:tab/>
      </w:r>
      <w:r>
        <w:rPr>
          <w:lang w:val="en-GB"/>
        </w:rPr>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3"/>
        <w:rPr>
          <w:lang w:val="en-GB"/>
        </w:rPr>
      </w:pPr>
      <w:r>
        <w:rPr>
          <w:lang w:val="en-GB"/>
        </w:rPr>
        <w:t>NOTE 1:</w:t>
      </w:r>
      <w:r>
        <w:rPr>
          <w:lang w:val="en-GB"/>
        </w:rPr>
        <w:tab/>
      </w:r>
      <w:r>
        <w:rPr>
          <w:lang w:val="en-GB"/>
        </w:rPr>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pPr>
        <w:pStyle w:val="3"/>
        <w:tabs>
          <w:tab w:val="left" w:pos="5245"/>
        </w:tabs>
        <w:rPr>
          <w:rFonts w:eastAsia="MS Mincho"/>
          <w:lang w:val="en-GB"/>
        </w:rPr>
      </w:pPr>
      <w:bookmarkStart w:id="26" w:name="_Toc29321039"/>
      <w:bookmarkStart w:id="27" w:name="_Toc20425643"/>
      <w:r>
        <w:rPr>
          <w:rFonts w:eastAsia="MS Mincho"/>
          <w:lang w:val="en-GB"/>
        </w:rPr>
        <w:t>4.3</w:t>
      </w:r>
      <w:r>
        <w:rPr>
          <w:rFonts w:eastAsia="MS Mincho"/>
          <w:lang w:val="en-GB"/>
        </w:rPr>
        <w:tab/>
      </w:r>
      <w:r>
        <w:rPr>
          <w:rFonts w:eastAsia="MS Mincho"/>
          <w:lang w:val="en-GB"/>
        </w:rPr>
        <w:t>Services</w:t>
      </w:r>
      <w:bookmarkEnd w:id="26"/>
      <w:bookmarkEnd w:id="27"/>
    </w:p>
    <w:p>
      <w:pPr>
        <w:pStyle w:val="4"/>
        <w:rPr>
          <w:rFonts w:eastAsia="MS Mincho"/>
          <w:lang w:val="en-GB"/>
        </w:rPr>
      </w:pPr>
      <w:bookmarkStart w:id="28" w:name="_Toc29321040"/>
      <w:bookmarkStart w:id="29" w:name="_Toc20425644"/>
      <w:r>
        <w:rPr>
          <w:rFonts w:eastAsia="MS Mincho"/>
          <w:lang w:val="en-GB"/>
        </w:rPr>
        <w:t>4.3.1</w:t>
      </w:r>
      <w:r>
        <w:rPr>
          <w:rFonts w:eastAsia="MS Mincho"/>
          <w:lang w:val="en-GB"/>
        </w:rPr>
        <w:tab/>
      </w:r>
      <w:r>
        <w:rPr>
          <w:rFonts w:eastAsia="MS Mincho"/>
          <w:lang w:val="en-GB"/>
        </w:rPr>
        <w:t>Services provided to upper layers</w:t>
      </w:r>
      <w:bookmarkEnd w:id="28"/>
      <w:bookmarkEnd w:id="29"/>
    </w:p>
    <w:p>
      <w:pPr>
        <w:keepNext/>
        <w:keepLines/>
        <w:rPr>
          <w:rFonts w:eastAsia="MS Mincho"/>
        </w:rPr>
      </w:pPr>
      <w:r>
        <w:t>The RRC protocol offers the following services to upper layers:</w:t>
      </w:r>
    </w:p>
    <w:p>
      <w:pPr>
        <w:pStyle w:val="78"/>
        <w:keepNext/>
        <w:keepLines/>
        <w:rPr>
          <w:lang w:val="en-GB"/>
        </w:rPr>
      </w:pPr>
      <w:r>
        <w:rPr>
          <w:lang w:val="en-GB"/>
        </w:rPr>
        <w:t>-</w:t>
      </w:r>
      <w:r>
        <w:rPr>
          <w:lang w:val="en-GB"/>
        </w:rPr>
        <w:tab/>
      </w:r>
      <w:r>
        <w:rPr>
          <w:lang w:val="en-GB"/>
        </w:rPr>
        <w:t>Broadcast of common control information;</w:t>
      </w:r>
    </w:p>
    <w:p>
      <w:pPr>
        <w:pStyle w:val="78"/>
        <w:keepNext/>
        <w:keepLines/>
        <w:rPr>
          <w:lang w:val="en-GB"/>
        </w:rPr>
      </w:pPr>
      <w:r>
        <w:rPr>
          <w:lang w:val="en-GB"/>
        </w:rPr>
        <w:t>-</w:t>
      </w:r>
      <w:r>
        <w:rPr>
          <w:lang w:val="en-GB"/>
        </w:rPr>
        <w:tab/>
      </w:r>
      <w:r>
        <w:rPr>
          <w:lang w:val="en-GB"/>
        </w:rPr>
        <w:t>Notification of UEs in RRC_IDLE, e.g. about a mobile terminating call;</w:t>
      </w:r>
    </w:p>
    <w:p>
      <w:pPr>
        <w:pStyle w:val="78"/>
        <w:keepNext/>
        <w:keepLines/>
        <w:rPr>
          <w:lang w:val="en-GB"/>
        </w:rPr>
      </w:pPr>
      <w:r>
        <w:rPr>
          <w:lang w:val="en-GB"/>
        </w:rPr>
        <w:t>-</w:t>
      </w:r>
      <w:r>
        <w:rPr>
          <w:lang w:val="en-GB"/>
        </w:rPr>
        <w:tab/>
      </w:r>
      <w:r>
        <w:rPr>
          <w:lang w:val="en-GB"/>
        </w:rPr>
        <w:t>Notification of UEs about ETWS and/or CMAS</w:t>
      </w:r>
    </w:p>
    <w:p>
      <w:pPr>
        <w:pStyle w:val="78"/>
        <w:rPr>
          <w:lang w:val="en-GB"/>
        </w:rPr>
      </w:pPr>
      <w:r>
        <w:rPr>
          <w:lang w:val="en-GB"/>
        </w:rPr>
        <w:t>-</w:t>
      </w:r>
      <w:r>
        <w:rPr>
          <w:lang w:val="en-GB"/>
        </w:rPr>
        <w:tab/>
      </w:r>
      <w:r>
        <w:rPr>
          <w:lang w:val="en-GB"/>
        </w:rPr>
        <w:t>Transfer of dedicated signalling.</w:t>
      </w:r>
    </w:p>
    <w:p>
      <w:pPr>
        <w:pStyle w:val="4"/>
        <w:rPr>
          <w:rFonts w:eastAsia="MS Mincho"/>
          <w:lang w:val="en-GB"/>
        </w:rPr>
      </w:pPr>
      <w:bookmarkStart w:id="30" w:name="_Toc29321041"/>
      <w:bookmarkStart w:id="31" w:name="_Toc20425645"/>
      <w:r>
        <w:rPr>
          <w:rFonts w:eastAsia="MS Mincho"/>
          <w:lang w:val="en-GB"/>
        </w:rPr>
        <w:t>4.3.2</w:t>
      </w:r>
      <w:r>
        <w:rPr>
          <w:rFonts w:eastAsia="MS Mincho"/>
          <w:lang w:val="en-GB"/>
        </w:rPr>
        <w:tab/>
      </w:r>
      <w:r>
        <w:rPr>
          <w:rFonts w:eastAsia="MS Mincho"/>
          <w:lang w:val="en-GB"/>
        </w:rPr>
        <w:t>Services expected from lower layers</w:t>
      </w:r>
      <w:bookmarkEnd w:id="30"/>
      <w:bookmarkEnd w:id="31"/>
    </w:p>
    <w:p>
      <w:pPr>
        <w:keepNext/>
        <w:keepLines/>
        <w:rPr>
          <w:rFonts w:eastAsia="MS Mincho"/>
        </w:rPr>
      </w:pPr>
      <w:r>
        <w:t>In brief, the following are the main services that RRC expects from lower layers:</w:t>
      </w:r>
    </w:p>
    <w:p>
      <w:pPr>
        <w:pStyle w:val="78"/>
        <w:keepNext/>
        <w:keepLines/>
        <w:rPr>
          <w:lang w:val="en-GB"/>
        </w:rPr>
      </w:pPr>
      <w:r>
        <w:rPr>
          <w:lang w:val="en-GB"/>
        </w:rPr>
        <w:t>-</w:t>
      </w:r>
      <w:r>
        <w:rPr>
          <w:lang w:val="en-GB"/>
        </w:rPr>
        <w:tab/>
      </w:r>
      <w:r>
        <w:rPr>
          <w:lang w:val="en-GB"/>
        </w:rPr>
        <w:t>Integrity protection, ciphering and loss-less in-sequence delivery of information without duplication;</w:t>
      </w:r>
    </w:p>
    <w:p>
      <w:pPr>
        <w:pStyle w:val="3"/>
        <w:rPr>
          <w:rFonts w:eastAsia="MS Mincho"/>
          <w:lang w:val="en-GB"/>
        </w:rPr>
      </w:pPr>
      <w:bookmarkStart w:id="32" w:name="_Toc29321042"/>
      <w:bookmarkStart w:id="33" w:name="_Toc20425646"/>
      <w:r>
        <w:rPr>
          <w:rFonts w:eastAsia="MS Mincho"/>
          <w:lang w:val="en-GB"/>
        </w:rPr>
        <w:t>4.4</w:t>
      </w:r>
      <w:r>
        <w:rPr>
          <w:rFonts w:eastAsia="MS Mincho"/>
          <w:lang w:val="en-GB"/>
        </w:rPr>
        <w:tab/>
      </w:r>
      <w:r>
        <w:rPr>
          <w:rFonts w:eastAsia="MS Mincho"/>
          <w:lang w:val="en-GB"/>
        </w:rPr>
        <w:t>Functions</w:t>
      </w:r>
      <w:bookmarkEnd w:id="32"/>
      <w:bookmarkEnd w:id="33"/>
    </w:p>
    <w:p>
      <w:pPr>
        <w:keepNext/>
        <w:rPr>
          <w:rFonts w:eastAsia="MS Mincho"/>
        </w:rPr>
      </w:pPr>
      <w:r>
        <w:t>The RRC protocol includes the following main functions:</w:t>
      </w:r>
    </w:p>
    <w:p>
      <w:pPr>
        <w:pStyle w:val="78"/>
        <w:rPr>
          <w:lang w:val="en-GB"/>
        </w:rPr>
      </w:pPr>
      <w:r>
        <w:rPr>
          <w:lang w:val="en-GB"/>
        </w:rPr>
        <w:t>-</w:t>
      </w:r>
      <w:r>
        <w:rPr>
          <w:lang w:val="en-GB"/>
        </w:rPr>
        <w:tab/>
      </w:r>
      <w:r>
        <w:rPr>
          <w:lang w:val="en-GB"/>
        </w:rPr>
        <w:t>Broadcast of system information:</w:t>
      </w:r>
    </w:p>
    <w:p>
      <w:pPr>
        <w:pStyle w:val="93"/>
        <w:rPr>
          <w:lang w:val="en-GB"/>
        </w:rPr>
      </w:pPr>
      <w:r>
        <w:rPr>
          <w:lang w:val="en-GB"/>
        </w:rPr>
        <w:t>-</w:t>
      </w:r>
      <w:r>
        <w:rPr>
          <w:lang w:val="en-GB"/>
        </w:rPr>
        <w:tab/>
      </w:r>
      <w:r>
        <w:rPr>
          <w:lang w:val="en-GB"/>
        </w:rPr>
        <w:t>Including NAS common information;</w:t>
      </w:r>
    </w:p>
    <w:p>
      <w:pPr>
        <w:pStyle w:val="93"/>
        <w:rPr>
          <w:lang w:val="en-GB"/>
        </w:rPr>
      </w:pPr>
      <w:r>
        <w:rPr>
          <w:lang w:val="en-GB"/>
        </w:rPr>
        <w:t>-</w:t>
      </w:r>
      <w:r>
        <w:rPr>
          <w:lang w:val="en-GB"/>
        </w:rPr>
        <w:tab/>
      </w:r>
      <w:r>
        <w:rPr>
          <w:lang w:val="en-GB"/>
        </w:rPr>
        <w:t>Information applicable for UEs in RRC_IDLE and RRC_INACTIVE (e.g. cell (re-)selection parameters, neighbouring cell information) and information (also) applicable for UEs in RRC_CONNECTED (e.g. common channel configuration information);</w:t>
      </w:r>
    </w:p>
    <w:p>
      <w:pPr>
        <w:pStyle w:val="93"/>
        <w:rPr>
          <w:lang w:val="en-GB"/>
        </w:rPr>
      </w:pPr>
      <w:r>
        <w:rPr>
          <w:lang w:val="en-GB"/>
        </w:rPr>
        <w:t>-</w:t>
      </w:r>
      <w:r>
        <w:rPr>
          <w:lang w:val="en-GB"/>
        </w:rPr>
        <w:tab/>
      </w:r>
      <w:r>
        <w:rPr>
          <w:lang w:val="en-GB"/>
        </w:rPr>
        <w:t>Including ETWS notification, CMAS notification.</w:t>
      </w:r>
    </w:p>
    <w:p>
      <w:pPr>
        <w:pStyle w:val="78"/>
        <w:rPr>
          <w:lang w:val="en-GB"/>
        </w:rPr>
      </w:pPr>
      <w:r>
        <w:rPr>
          <w:lang w:val="en-GB"/>
        </w:rPr>
        <w:t>-</w:t>
      </w:r>
      <w:r>
        <w:rPr>
          <w:lang w:val="en-GB"/>
        </w:rPr>
        <w:tab/>
      </w:r>
      <w:r>
        <w:rPr>
          <w:lang w:val="en-GB"/>
        </w:rPr>
        <w:t>RRC connection control:</w:t>
      </w:r>
    </w:p>
    <w:p>
      <w:pPr>
        <w:pStyle w:val="93"/>
        <w:rPr>
          <w:lang w:val="en-GB"/>
        </w:rPr>
      </w:pPr>
      <w:r>
        <w:rPr>
          <w:lang w:val="en-GB"/>
        </w:rPr>
        <w:t>-</w:t>
      </w:r>
      <w:r>
        <w:rPr>
          <w:lang w:val="en-GB"/>
        </w:rPr>
        <w:tab/>
      </w:r>
      <w:r>
        <w:rPr>
          <w:lang w:val="en-GB"/>
        </w:rPr>
        <w:t>Paging;</w:t>
      </w:r>
    </w:p>
    <w:p>
      <w:pPr>
        <w:pStyle w:val="93"/>
        <w:rPr>
          <w:lang w:val="en-GB"/>
        </w:rPr>
      </w:pPr>
      <w:r>
        <w:rPr>
          <w:lang w:val="en-GB"/>
        </w:rPr>
        <w:t>-</w:t>
      </w:r>
      <w:r>
        <w:rPr>
          <w:lang w:val="en-GB"/>
        </w:rPr>
        <w:tab/>
      </w:r>
      <w:r>
        <w:rPr>
          <w:lang w:val="en-GB"/>
        </w:rPr>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pPr>
        <w:pStyle w:val="93"/>
        <w:rPr>
          <w:lang w:val="en-GB"/>
        </w:rPr>
      </w:pPr>
      <w:r>
        <w:rPr>
          <w:lang w:val="en-GB"/>
        </w:rPr>
        <w:t>-</w:t>
      </w:r>
      <w:r>
        <w:rPr>
          <w:lang w:val="en-GB"/>
        </w:rPr>
        <w:tab/>
      </w:r>
      <w:r>
        <w:rPr>
          <w:lang w:val="en-GB"/>
        </w:rPr>
        <w:t>Access barring;</w:t>
      </w:r>
    </w:p>
    <w:p>
      <w:pPr>
        <w:pStyle w:val="93"/>
        <w:rPr>
          <w:lang w:val="en-GB"/>
        </w:rPr>
      </w:pPr>
      <w:r>
        <w:rPr>
          <w:lang w:val="en-GB"/>
        </w:rPr>
        <w:t>-</w:t>
      </w:r>
      <w:r>
        <w:rPr>
          <w:lang w:val="en-GB"/>
        </w:rPr>
        <w:tab/>
      </w:r>
      <w:r>
        <w:rPr>
          <w:lang w:val="en-GB"/>
        </w:rPr>
        <w:t>Initial AS security activation, i.e. initial configuration of AS integrity protection (SRBs, DRBs) and AS ciphering (SRBs, DRBs);</w:t>
      </w:r>
    </w:p>
    <w:p>
      <w:pPr>
        <w:pStyle w:val="93"/>
        <w:rPr>
          <w:lang w:val="en-GB"/>
        </w:rPr>
      </w:pPr>
      <w:r>
        <w:rPr>
          <w:lang w:val="en-GB"/>
        </w:rPr>
        <w:t>-</w:t>
      </w:r>
      <w:r>
        <w:rPr>
          <w:lang w:val="en-GB"/>
        </w:rPr>
        <w:tab/>
      </w:r>
      <w:r>
        <w:rPr>
          <w:lang w:val="en-GB"/>
        </w:rPr>
        <w:t>RRC connection mobility including e.g. intra-frequency and inter-frequency handover, associated AS security handling, i.e. key/algorithm change, specification of RRC context information transferred between network nodes;</w:t>
      </w:r>
    </w:p>
    <w:p>
      <w:pPr>
        <w:pStyle w:val="93"/>
        <w:rPr>
          <w:lang w:val="en-GB"/>
        </w:rPr>
      </w:pPr>
      <w:r>
        <w:rPr>
          <w:lang w:val="en-GB"/>
        </w:rPr>
        <w:t>-</w:t>
      </w:r>
      <w:r>
        <w:rPr>
          <w:lang w:val="en-GB"/>
        </w:rPr>
        <w:tab/>
      </w:r>
      <w:r>
        <w:rPr>
          <w:lang w:val="en-GB"/>
        </w:rPr>
        <w:t>Establishment/modification/suspension/resumption/release of RBs carrying user data (DRBs);</w:t>
      </w:r>
    </w:p>
    <w:p>
      <w:pPr>
        <w:pStyle w:val="93"/>
        <w:rPr>
          <w:lang w:val="en-GB"/>
        </w:rPr>
      </w:pPr>
      <w:r>
        <w:rPr>
          <w:lang w:val="en-GB"/>
        </w:rPr>
        <w:t>-</w:t>
      </w:r>
      <w:r>
        <w:rPr>
          <w:lang w:val="en-GB"/>
        </w:rPr>
        <w:tab/>
      </w:r>
      <w:r>
        <w:rPr>
          <w:lang w:val="en-GB"/>
        </w:rPr>
        <w:t>Radio configuration control including e.g. assignment/modification of ARQ configuration, HARQ configuration, DRX configuration;</w:t>
      </w:r>
    </w:p>
    <w:p>
      <w:pPr>
        <w:pStyle w:val="93"/>
        <w:rPr>
          <w:lang w:val="en-GB"/>
        </w:rPr>
      </w:pPr>
      <w:r>
        <w:rPr>
          <w:lang w:val="en-GB"/>
        </w:rPr>
        <w:t>-</w:t>
      </w:r>
      <w:r>
        <w:rPr>
          <w:lang w:val="en-GB"/>
        </w:rPr>
        <w:tab/>
      </w:r>
      <w:r>
        <w:rPr>
          <w:lang w:val="en-GB"/>
        </w:rPr>
        <w:t>In case of DC, cell management including e.g. change of PSCell, addition/modification/release of SCG cell(s);</w:t>
      </w:r>
    </w:p>
    <w:p>
      <w:pPr>
        <w:pStyle w:val="93"/>
        <w:rPr>
          <w:lang w:val="en-GB"/>
        </w:rPr>
      </w:pPr>
      <w:r>
        <w:rPr>
          <w:lang w:val="en-GB"/>
        </w:rPr>
        <w:t>-</w:t>
      </w:r>
      <w:r>
        <w:rPr>
          <w:lang w:val="en-GB"/>
        </w:rPr>
        <w:tab/>
      </w:r>
      <w:r>
        <w:rPr>
          <w:lang w:val="en-GB"/>
        </w:rPr>
        <w:t>In case of CA, cell management including e.g. addition/modification/release of SCell(s);</w:t>
      </w:r>
    </w:p>
    <w:p>
      <w:pPr>
        <w:pStyle w:val="93"/>
        <w:rPr>
          <w:lang w:val="en-GB"/>
        </w:rPr>
      </w:pPr>
      <w:r>
        <w:rPr>
          <w:lang w:val="en-GB"/>
        </w:rPr>
        <w:t>-</w:t>
      </w:r>
      <w:r>
        <w:rPr>
          <w:lang w:val="en-GB"/>
        </w:rPr>
        <w:tab/>
      </w:r>
      <w:r>
        <w:rPr>
          <w:lang w:val="en-GB"/>
        </w:rPr>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pPr>
        <w:pStyle w:val="93"/>
        <w:rPr>
          <w:lang w:val="en-GB"/>
        </w:rPr>
      </w:pPr>
      <w:r>
        <w:rPr>
          <w:lang w:val="en-GB"/>
        </w:rPr>
        <w:t>-</w:t>
      </w:r>
      <w:r>
        <w:rPr>
          <w:lang w:val="en-GB"/>
        </w:rPr>
        <w:tab/>
      </w:r>
      <w:r>
        <w:rPr>
          <w:lang w:val="en-GB"/>
        </w:rPr>
        <w:t>Recovery from radio link failure.</w:t>
      </w:r>
    </w:p>
    <w:p>
      <w:pPr>
        <w:pStyle w:val="78"/>
        <w:rPr>
          <w:lang w:val="en-GB"/>
        </w:rPr>
      </w:pPr>
      <w:r>
        <w:rPr>
          <w:lang w:val="en-GB"/>
        </w:rPr>
        <w:t>-</w:t>
      </w:r>
      <w:r>
        <w:rPr>
          <w:lang w:val="en-GB"/>
        </w:rPr>
        <w:tab/>
      </w:r>
      <w:r>
        <w:rPr>
          <w:lang w:val="en-GB"/>
        </w:rPr>
        <w:t>Inter-RAT mobility including e.g. AS security activation, transfer of RRC context information;</w:t>
      </w:r>
    </w:p>
    <w:p>
      <w:pPr>
        <w:pStyle w:val="78"/>
        <w:rPr>
          <w:lang w:val="en-GB"/>
        </w:rPr>
      </w:pPr>
      <w:r>
        <w:rPr>
          <w:lang w:val="en-GB"/>
        </w:rPr>
        <w:t>-</w:t>
      </w:r>
      <w:r>
        <w:rPr>
          <w:lang w:val="en-GB"/>
        </w:rPr>
        <w:tab/>
      </w:r>
      <w:r>
        <w:rPr>
          <w:lang w:val="en-GB"/>
        </w:rPr>
        <w:t>Measurement configuration and reporting:</w:t>
      </w:r>
    </w:p>
    <w:p>
      <w:pPr>
        <w:pStyle w:val="93"/>
        <w:rPr>
          <w:lang w:val="en-GB"/>
        </w:rPr>
      </w:pPr>
      <w:r>
        <w:rPr>
          <w:lang w:val="en-GB"/>
        </w:rPr>
        <w:t>-</w:t>
      </w:r>
      <w:r>
        <w:rPr>
          <w:lang w:val="en-GB"/>
        </w:rPr>
        <w:tab/>
      </w:r>
      <w:r>
        <w:rPr>
          <w:lang w:val="en-GB"/>
        </w:rPr>
        <w:t>Establishment/modification/release of measurement configuration (e.g. intra-frequency, inter-frequency and inter- RAT measurements);</w:t>
      </w:r>
    </w:p>
    <w:p>
      <w:pPr>
        <w:pStyle w:val="93"/>
        <w:rPr>
          <w:lang w:val="en-GB"/>
        </w:rPr>
      </w:pPr>
      <w:r>
        <w:rPr>
          <w:lang w:val="en-GB"/>
        </w:rPr>
        <w:t>-</w:t>
      </w:r>
      <w:r>
        <w:rPr>
          <w:lang w:val="en-GB"/>
        </w:rPr>
        <w:tab/>
      </w:r>
      <w:r>
        <w:rPr>
          <w:lang w:val="en-GB"/>
        </w:rPr>
        <w:t>Setup and release of measurement gaps;</w:t>
      </w:r>
    </w:p>
    <w:p>
      <w:pPr>
        <w:pStyle w:val="93"/>
        <w:rPr>
          <w:lang w:val="en-GB"/>
        </w:rPr>
      </w:pPr>
      <w:r>
        <w:rPr>
          <w:lang w:val="en-GB"/>
        </w:rPr>
        <w:t>-</w:t>
      </w:r>
      <w:r>
        <w:rPr>
          <w:lang w:val="en-GB"/>
        </w:rPr>
        <w:tab/>
      </w:r>
      <w:r>
        <w:rPr>
          <w:lang w:val="en-GB"/>
        </w:rPr>
        <w:t>Measurement reporting.</w:t>
      </w:r>
    </w:p>
    <w:p>
      <w:pPr>
        <w:pStyle w:val="78"/>
        <w:rPr>
          <w:lang w:val="en-GB"/>
        </w:rPr>
      </w:pPr>
      <w:r>
        <w:rPr>
          <w:lang w:val="en-GB"/>
        </w:rPr>
        <w:t>-</w:t>
      </w:r>
      <w:r>
        <w:rPr>
          <w:lang w:val="en-GB"/>
        </w:rPr>
        <w:tab/>
      </w:r>
      <w:r>
        <w:rPr>
          <w:lang w:val="en-GB"/>
        </w:rPr>
        <w:t>Other functions including e.g. generic protocol error handling, transfer of dedicated NAS information, transfer of UE radio access capability information.</w:t>
      </w:r>
    </w:p>
    <w:p>
      <w:pPr>
        <w:pStyle w:val="2"/>
        <w:rPr>
          <w:rFonts w:eastAsia="MS Mincho"/>
        </w:rPr>
      </w:pPr>
      <w:bookmarkStart w:id="34" w:name="_Toc20425647"/>
      <w:bookmarkStart w:id="35" w:name="_Toc29321043"/>
      <w:r>
        <w:rPr>
          <w:rFonts w:eastAsia="MS Mincho"/>
        </w:rPr>
        <w:t>5</w:t>
      </w:r>
      <w:r>
        <w:rPr>
          <w:rFonts w:eastAsia="MS Mincho"/>
        </w:rPr>
        <w:tab/>
      </w:r>
      <w:r>
        <w:rPr>
          <w:rFonts w:eastAsia="MS Mincho"/>
        </w:rPr>
        <w:t>Procedures</w:t>
      </w:r>
      <w:bookmarkEnd w:id="34"/>
      <w:bookmarkEnd w:id="35"/>
    </w:p>
    <w:p>
      <w:pPr>
        <w:pStyle w:val="3"/>
        <w:rPr>
          <w:rFonts w:eastAsia="MS Mincho"/>
          <w:lang w:val="en-GB"/>
        </w:rPr>
      </w:pPr>
      <w:bookmarkStart w:id="36" w:name="_Toc20425648"/>
      <w:bookmarkStart w:id="37" w:name="_Toc29321044"/>
      <w:r>
        <w:rPr>
          <w:rFonts w:eastAsia="MS Mincho"/>
          <w:lang w:val="en-GB"/>
        </w:rPr>
        <w:t>5.1</w:t>
      </w:r>
      <w:r>
        <w:rPr>
          <w:rFonts w:eastAsia="MS Mincho"/>
          <w:lang w:val="en-GB"/>
        </w:rPr>
        <w:tab/>
      </w:r>
      <w:r>
        <w:rPr>
          <w:rFonts w:eastAsia="MS Mincho"/>
          <w:lang w:val="en-GB"/>
        </w:rPr>
        <w:t>General</w:t>
      </w:r>
      <w:bookmarkEnd w:id="36"/>
      <w:bookmarkEnd w:id="37"/>
    </w:p>
    <w:p>
      <w:pPr>
        <w:pStyle w:val="4"/>
        <w:rPr>
          <w:rFonts w:eastAsia="MS Mincho"/>
          <w:lang w:val="en-GB"/>
        </w:rPr>
      </w:pPr>
      <w:bookmarkStart w:id="38" w:name="_Toc29321045"/>
      <w:bookmarkStart w:id="39" w:name="_Toc20425649"/>
      <w:r>
        <w:rPr>
          <w:rFonts w:eastAsia="MS Mincho"/>
          <w:lang w:val="en-GB"/>
        </w:rPr>
        <w:t>5.1.1</w:t>
      </w:r>
      <w:r>
        <w:rPr>
          <w:rFonts w:eastAsia="MS Mincho"/>
          <w:lang w:val="en-GB"/>
        </w:rPr>
        <w:tab/>
      </w:r>
      <w:r>
        <w:rPr>
          <w:rFonts w:eastAsia="MS Mincho"/>
          <w:lang w:val="en-GB"/>
        </w:rPr>
        <w:t>Introduction</w:t>
      </w:r>
      <w:bookmarkEnd w:id="38"/>
      <w:bookmarkEnd w:id="39"/>
    </w:p>
    <w:p>
      <w:pPr>
        <w:rPr>
          <w:rFonts w:eastAsia="MS Mincho"/>
        </w:rPr>
      </w:pPr>
      <w:r>
        <w:t>This clause covers the general requirements.</w:t>
      </w:r>
    </w:p>
    <w:p>
      <w:pPr>
        <w:pStyle w:val="4"/>
        <w:rPr>
          <w:rFonts w:eastAsia="MS Mincho"/>
          <w:lang w:val="en-GB"/>
        </w:rPr>
      </w:pPr>
      <w:bookmarkStart w:id="40" w:name="_Toc29321046"/>
      <w:bookmarkStart w:id="41" w:name="_Toc20425650"/>
      <w:r>
        <w:rPr>
          <w:lang w:val="en-GB"/>
        </w:rPr>
        <w:t>5.1.2</w:t>
      </w:r>
      <w:r>
        <w:rPr>
          <w:lang w:val="en-GB"/>
        </w:rPr>
        <w:tab/>
      </w:r>
      <w:r>
        <w:rPr>
          <w:lang w:val="en-GB"/>
        </w:rPr>
        <w:t>General requirements</w:t>
      </w:r>
      <w:bookmarkEnd w:id="40"/>
      <w:bookmarkEnd w:id="41"/>
    </w:p>
    <w:p>
      <w:pPr>
        <w:rPr>
          <w:rFonts w:eastAsia="MS Mincho"/>
        </w:rPr>
      </w:pPr>
      <w:r>
        <w:t>The UE shall:</w:t>
      </w:r>
    </w:p>
    <w:p>
      <w:pPr>
        <w:pStyle w:val="78"/>
        <w:rPr>
          <w:lang w:val="en-GB"/>
        </w:rPr>
      </w:pPr>
      <w:r>
        <w:rPr>
          <w:lang w:val="en-GB"/>
        </w:rPr>
        <w:t>1&gt;</w:t>
      </w:r>
      <w:r>
        <w:rPr>
          <w:lang w:val="en-GB"/>
        </w:rPr>
        <w:tab/>
      </w:r>
      <w:r>
        <w:rPr>
          <w:lang w:val="en-GB"/>
        </w:rPr>
        <w:t>process the received messages in order of reception by RRC, i.e. the processing of a message shall be completed before starting the processing of a subsequent message;</w:t>
      </w:r>
    </w:p>
    <w:p>
      <w:pPr>
        <w:pStyle w:val="63"/>
        <w:rPr>
          <w:lang w:val="en-GB"/>
        </w:rPr>
      </w:pPr>
      <w:r>
        <w:rPr>
          <w:lang w:val="en-GB"/>
        </w:rPr>
        <w:t>NOTE:</w:t>
      </w:r>
      <w:r>
        <w:rPr>
          <w:lang w:val="en-GB"/>
        </w:rPr>
        <w:tab/>
      </w:r>
      <w:r>
        <w:rPr>
          <w:lang w:val="en-GB"/>
        </w:rPr>
        <w:t>Network may initiate a subsequent procedure prior to receiving the UE's response of a previously initiated procedure.</w:t>
      </w:r>
    </w:p>
    <w:p>
      <w:pPr>
        <w:pStyle w:val="78"/>
        <w:rPr>
          <w:lang w:val="en-GB"/>
        </w:rPr>
      </w:pPr>
      <w:r>
        <w:rPr>
          <w:lang w:val="en-GB"/>
        </w:rPr>
        <w:t>1&gt;</w:t>
      </w:r>
      <w:r>
        <w:rPr>
          <w:lang w:val="en-GB"/>
        </w:rPr>
        <w:tab/>
      </w:r>
      <w:r>
        <w:rPr>
          <w:lang w:val="en-GB"/>
        </w:rPr>
        <w:t>within a sub-clause execute the steps according to the order specified in the procedural description;</w:t>
      </w:r>
    </w:p>
    <w:p>
      <w:pPr>
        <w:pStyle w:val="78"/>
        <w:rPr>
          <w:lang w:val="en-GB"/>
        </w:rPr>
      </w:pPr>
      <w:r>
        <w:rPr>
          <w:lang w:val="en-GB"/>
        </w:rPr>
        <w:t>1&gt;</w:t>
      </w:r>
      <w:r>
        <w:rPr>
          <w:lang w:val="en-GB"/>
        </w:rPr>
        <w:tab/>
      </w:r>
      <w:r>
        <w:rPr>
          <w:lang w:val="en-GB"/>
        </w:rPr>
        <w:t>consider the term 'radio bearer' (RB) to cover SRBs and DRBs unless explicitly stated otherwise;</w:t>
      </w:r>
    </w:p>
    <w:p>
      <w:pPr>
        <w:pStyle w:val="78"/>
        <w:rPr>
          <w:lang w:val="en-GB"/>
        </w:rPr>
      </w:pPr>
      <w:r>
        <w:rPr>
          <w:lang w:val="en-GB"/>
        </w:rPr>
        <w:t>1&gt;</w:t>
      </w:r>
      <w:r>
        <w:rPr>
          <w:lang w:val="en-GB"/>
        </w:rPr>
        <w:tab/>
      </w:r>
      <w:r>
        <w:rPr>
          <w:lang w:val="en-GB"/>
        </w:rPr>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pPr>
        <w:pStyle w:val="78"/>
        <w:rPr>
          <w:lang w:val="en-GB"/>
        </w:rPr>
      </w:pPr>
      <w:r>
        <w:rPr>
          <w:lang w:val="en-GB"/>
        </w:rPr>
        <w:t>1&gt;</w:t>
      </w:r>
      <w:r>
        <w:rPr>
          <w:lang w:val="en-GB"/>
        </w:rPr>
        <w:tab/>
      </w:r>
      <w:r>
        <w:rPr>
          <w:lang w:val="en-GB"/>
        </w:rPr>
        <w:t xml:space="preserve">upon receiving a choice value set to </w:t>
      </w:r>
      <w:r>
        <w:rPr>
          <w:i/>
          <w:lang w:val="en-GB"/>
        </w:rPr>
        <w:t>setup</w:t>
      </w:r>
      <w:r>
        <w:rPr>
          <w:lang w:val="en-GB"/>
        </w:rPr>
        <w:t>:</w:t>
      </w:r>
    </w:p>
    <w:p>
      <w:pPr>
        <w:pStyle w:val="93"/>
        <w:rPr>
          <w:lang w:val="en-GB"/>
        </w:rPr>
      </w:pPr>
      <w:r>
        <w:rPr>
          <w:lang w:val="en-GB"/>
        </w:rPr>
        <w:t>2&gt;</w:t>
      </w:r>
      <w:r>
        <w:rPr>
          <w:lang w:val="en-GB"/>
        </w:rPr>
        <w:tab/>
      </w:r>
      <w:r>
        <w:rPr>
          <w:lang w:val="en-GB"/>
        </w:rPr>
        <w:t>apply the corresponding received configuration and start using the associated resources, unless explicitly specified otherwise;</w:t>
      </w:r>
    </w:p>
    <w:p>
      <w:pPr>
        <w:pStyle w:val="78"/>
        <w:rPr>
          <w:lang w:val="en-GB"/>
        </w:rPr>
      </w:pPr>
      <w:r>
        <w:rPr>
          <w:lang w:val="en-GB"/>
        </w:rPr>
        <w:t>1&gt;</w:t>
      </w:r>
      <w:r>
        <w:rPr>
          <w:lang w:val="en-GB"/>
        </w:rPr>
        <w:tab/>
      </w:r>
      <w:r>
        <w:rPr>
          <w:lang w:val="en-GB"/>
        </w:rPr>
        <w:t xml:space="preserve">upon receiving a choice value set to </w:t>
      </w:r>
      <w:r>
        <w:rPr>
          <w:i/>
          <w:lang w:val="en-GB"/>
        </w:rPr>
        <w:t>release</w:t>
      </w:r>
      <w:r>
        <w:rPr>
          <w:lang w:val="en-GB"/>
        </w:rPr>
        <w:t>:</w:t>
      </w:r>
    </w:p>
    <w:p>
      <w:pPr>
        <w:pStyle w:val="93"/>
        <w:rPr>
          <w:lang w:val="en-GB"/>
        </w:rPr>
      </w:pPr>
      <w:r>
        <w:rPr>
          <w:lang w:val="en-GB"/>
        </w:rPr>
        <w:t>2&gt;</w:t>
      </w:r>
      <w:r>
        <w:rPr>
          <w:lang w:val="en-GB"/>
        </w:rPr>
        <w:tab/>
      </w:r>
      <w:r>
        <w:rPr>
          <w:lang w:val="en-GB"/>
        </w:rPr>
        <w:t>clear the corresponding configuration and stop using the associated resources;</w:t>
      </w:r>
    </w:p>
    <w:p>
      <w:pPr>
        <w:pStyle w:val="78"/>
        <w:rPr>
          <w:lang w:val="en-GB"/>
        </w:rPr>
      </w:pPr>
      <w:r>
        <w:rPr>
          <w:lang w:val="en-GB"/>
        </w:rPr>
        <w:t>1&gt;</w:t>
      </w:r>
      <w:r>
        <w:rPr>
          <w:lang w:val="en-GB"/>
        </w:rPr>
        <w:tab/>
      </w:r>
      <w:r>
        <w:rPr>
          <w:lang w:val="en-GB"/>
        </w:rP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3"/>
        <w:rPr>
          <w:lang w:val="en-GB"/>
        </w:rPr>
      </w:pPr>
      <w:r>
        <w:rPr>
          <w:lang w:val="en-GB"/>
        </w:rPr>
        <w:t>2&gt;</w:t>
      </w:r>
      <w:r>
        <w:rPr>
          <w:lang w:val="en-GB"/>
        </w:rPr>
        <w:tab/>
      </w:r>
      <w:r>
        <w:rPr>
          <w:lang w:val="en-GB"/>
        </w:rPr>
        <w:t>create a combined list by concatenating the additional entries included in the extension field to the original field while maintaining the order among both the original and the additional entries;</w:t>
      </w:r>
    </w:p>
    <w:p>
      <w:pPr>
        <w:pStyle w:val="93"/>
        <w:rPr>
          <w:lang w:val="en-GB"/>
        </w:rPr>
      </w:pPr>
      <w:r>
        <w:rPr>
          <w:lang w:val="en-GB"/>
        </w:rPr>
        <w:t>2&gt;</w:t>
      </w:r>
      <w:r>
        <w:rPr>
          <w:lang w:val="en-GB"/>
        </w:rPr>
        <w:tab/>
      </w:r>
      <w:r>
        <w:rPr>
          <w:lang w:val="en-GB"/>
        </w:rPr>
        <w:t>for the combined list, created according to the previous, apply the same behaviour as defined for the original field.</w:t>
      </w:r>
    </w:p>
    <w:p>
      <w:pPr>
        <w:pStyle w:val="4"/>
        <w:rPr>
          <w:lang w:val="en-GB"/>
        </w:rPr>
      </w:pPr>
      <w:bookmarkStart w:id="42" w:name="_Toc29321047"/>
      <w:bookmarkStart w:id="43" w:name="_Toc20425651"/>
      <w:r>
        <w:rPr>
          <w:lang w:val="en-GB"/>
        </w:rPr>
        <w:t>5.1.3</w:t>
      </w:r>
      <w:r>
        <w:rPr>
          <w:lang w:val="en-GB"/>
        </w:rPr>
        <w:tab/>
      </w:r>
      <w:r>
        <w:rPr>
          <w:lang w:val="en-GB"/>
        </w:rPr>
        <w:t>Requirements for UE in MR-DC</w:t>
      </w:r>
      <w:bookmarkEnd w:id="42"/>
      <w:bookmarkEnd w:id="43"/>
    </w:p>
    <w:p>
      <w:r>
        <w:t>In this specification, the UE considers itself to be in:</w:t>
      </w:r>
    </w:p>
    <w:p>
      <w:pPr>
        <w:pStyle w:val="78"/>
        <w:rPr>
          <w:lang w:val="en-GB"/>
        </w:rPr>
      </w:pPr>
      <w:r>
        <w:rPr>
          <w:lang w:val="en-GB"/>
        </w:rPr>
        <w:t>-</w:t>
      </w:r>
      <w:r>
        <w:rPr>
          <w:lang w:val="en-GB"/>
        </w:rPr>
        <w:tab/>
      </w:r>
      <w:r>
        <w:rPr>
          <w:lang w:val="en-GB"/>
        </w:rPr>
        <w:t xml:space="preserve">EN-DC, if and only if it is configured with </w:t>
      </w:r>
      <w:r>
        <w:rPr>
          <w:i/>
          <w:lang w:val="en-GB"/>
        </w:rPr>
        <w:t>nr-SecondaryCellGroupConfig</w:t>
      </w:r>
      <w:r>
        <w:rPr>
          <w:lang w:val="en-GB"/>
        </w:rPr>
        <w:t xml:space="preserve"> according to TS 36.331[10], and it is connected to EPC,</w:t>
      </w:r>
    </w:p>
    <w:p>
      <w:pPr>
        <w:pStyle w:val="78"/>
        <w:rPr>
          <w:lang w:val="en-GB"/>
        </w:rPr>
      </w:pPr>
      <w:r>
        <w:rPr>
          <w:lang w:val="en-GB"/>
        </w:rPr>
        <w:t>-</w:t>
      </w:r>
      <w:r>
        <w:rPr>
          <w:lang w:val="en-GB"/>
        </w:rPr>
        <w:tab/>
      </w:r>
      <w:r>
        <w:rPr>
          <w:lang w:val="en-GB"/>
        </w:rPr>
        <w:t xml:space="preserve">NGEN-DC, if and only if it is configured with </w:t>
      </w:r>
      <w:r>
        <w:rPr>
          <w:i/>
          <w:lang w:val="en-GB"/>
        </w:rPr>
        <w:t>nr-SecondaryCellGroupConfig</w:t>
      </w:r>
      <w:r>
        <w:rPr>
          <w:lang w:val="en-GB"/>
        </w:rPr>
        <w:t xml:space="preserve"> according to TS 36.331[10], and it is connected to 5GC,</w:t>
      </w:r>
    </w:p>
    <w:p>
      <w:pPr>
        <w:pStyle w:val="78"/>
        <w:rPr>
          <w:lang w:val="en-GB"/>
        </w:rPr>
      </w:pPr>
      <w:r>
        <w:rPr>
          <w:lang w:val="en-GB"/>
        </w:rPr>
        <w:t>-</w:t>
      </w:r>
      <w:r>
        <w:rPr>
          <w:lang w:val="en-GB"/>
        </w:rPr>
        <w:tab/>
      </w:r>
      <w:r>
        <w:rPr>
          <w:lang w:val="en-GB"/>
        </w:rPr>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pPr>
        <w:pStyle w:val="78"/>
        <w:rPr>
          <w:lang w:val="en-GB"/>
        </w:rPr>
      </w:pPr>
      <w:r>
        <w:rPr>
          <w:lang w:val="en-GB"/>
        </w:rPr>
        <w:t>-</w:t>
      </w:r>
      <w:r>
        <w:rPr>
          <w:lang w:val="en-GB"/>
        </w:rPr>
        <w:tab/>
      </w:r>
      <w:r>
        <w:rPr>
          <w:lang w:val="en-GB"/>
        </w:rPr>
        <w:t xml:space="preserve">NR-DC, if and only if it is configured with </w:t>
      </w:r>
      <w:r>
        <w:rPr>
          <w:i/>
          <w:lang w:val="en-GB"/>
        </w:rPr>
        <w:t>mrdc-SecondaryCellGroup</w:t>
      </w:r>
      <w:r>
        <w:rPr>
          <w:lang w:val="en-GB"/>
        </w:rPr>
        <w:t xml:space="preserve"> set to </w:t>
      </w:r>
      <w:r>
        <w:rPr>
          <w:i/>
          <w:lang w:val="en-GB"/>
        </w:rPr>
        <w:t>nr-SCG</w:t>
      </w:r>
      <w:r>
        <w:rPr>
          <w:lang w:val="en-GB"/>
        </w:rPr>
        <w:t>,</w:t>
      </w:r>
    </w:p>
    <w:p>
      <w:pPr>
        <w:pStyle w:val="78"/>
        <w:rPr>
          <w:u w:val="single"/>
          <w:lang w:val="en-GB"/>
        </w:rPr>
      </w:pPr>
      <w:r>
        <w:rPr>
          <w:lang w:val="en-GB"/>
        </w:rPr>
        <w:t>-</w:t>
      </w:r>
      <w:r>
        <w:rPr>
          <w:lang w:val="en-GB"/>
        </w:rPr>
        <w:tab/>
      </w:r>
      <w:r>
        <w:rPr>
          <w:lang w:val="en-GB"/>
        </w:rPr>
        <w:t>MR-DC, if and only if it is in (NG)EN-DC, NE-DC or NR-DC.</w:t>
      </w:r>
    </w:p>
    <w:p>
      <w:pPr>
        <w:pStyle w:val="63"/>
        <w:rPr>
          <w:lang w:val="en-GB" w:eastAsia="fi-FI"/>
        </w:rPr>
      </w:pPr>
      <w:r>
        <w:rPr>
          <w:lang w:val="en-GB"/>
        </w:rPr>
        <w:t>NOTE:</w:t>
      </w:r>
      <w:r>
        <w:rPr>
          <w:lang w:val="en-GB"/>
        </w:rPr>
        <w:tab/>
      </w:r>
      <w:r>
        <w:rPr>
          <w:lang w:val="en-GB"/>
        </w:rPr>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78"/>
        <w:rPr>
          <w:lang w:val="en-GB"/>
        </w:rPr>
      </w:pPr>
      <w:r>
        <w:rPr>
          <w:lang w:val="en-GB"/>
        </w:rPr>
        <w:t>-</w:t>
      </w:r>
      <w:r>
        <w:rPr>
          <w:lang w:val="en-GB"/>
        </w:rPr>
        <w:tab/>
      </w:r>
      <w:r>
        <w:rPr>
          <w:lang w:val="en-GB"/>
        </w:rPr>
        <w:t>is referred to from a subclause under execution, either in this specification or in TS 36.331 [10]; or</w:t>
      </w:r>
    </w:p>
    <w:p>
      <w:pPr>
        <w:pStyle w:val="78"/>
        <w:rPr>
          <w:lang w:val="en-GB"/>
        </w:rPr>
      </w:pPr>
      <w:r>
        <w:rPr>
          <w:lang w:val="en-GB"/>
        </w:rPr>
        <w:t>-</w:t>
      </w:r>
      <w:r>
        <w:rPr>
          <w:lang w:val="en-GB"/>
        </w:rPr>
        <w:tab/>
      </w:r>
      <w:r>
        <w:rPr>
          <w:lang w:val="en-GB"/>
        </w:rPr>
        <w:t>applies to a message received on SRB3 (if SRB3 is established); or</w:t>
      </w:r>
    </w:p>
    <w:p>
      <w:pPr>
        <w:pStyle w:val="78"/>
        <w:rPr>
          <w:lang w:val="en-GB"/>
        </w:rPr>
      </w:pPr>
      <w:r>
        <w:rPr>
          <w:lang w:val="en-GB"/>
        </w:rPr>
        <w:t>-</w:t>
      </w:r>
      <w:r>
        <w:rPr>
          <w:lang w:val="en-GB"/>
        </w:rPr>
        <w:tab/>
      </w:r>
      <w:r>
        <w:rPr>
          <w:lang w:val="en-GB"/>
        </w:rP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lang w:val="en-GB"/>
        </w:rPr>
      </w:pPr>
      <w:bookmarkStart w:id="44" w:name="_Toc29321048"/>
      <w:bookmarkStart w:id="45" w:name="_Toc20425652"/>
      <w:r>
        <w:rPr>
          <w:rFonts w:eastAsia="MS Mincho"/>
          <w:lang w:val="en-GB"/>
        </w:rPr>
        <w:t>5.2</w:t>
      </w:r>
      <w:r>
        <w:rPr>
          <w:rFonts w:eastAsia="MS Mincho"/>
          <w:lang w:val="en-GB"/>
        </w:rPr>
        <w:tab/>
      </w:r>
      <w:r>
        <w:rPr>
          <w:rFonts w:eastAsia="MS Mincho"/>
          <w:lang w:val="en-GB"/>
        </w:rPr>
        <w:t>System information</w:t>
      </w:r>
      <w:bookmarkEnd w:id="44"/>
      <w:bookmarkEnd w:id="45"/>
    </w:p>
    <w:p>
      <w:pPr>
        <w:pStyle w:val="4"/>
        <w:rPr>
          <w:rFonts w:eastAsia="MS Mincho"/>
          <w:lang w:val="en-GB"/>
        </w:rPr>
      </w:pPr>
      <w:bookmarkStart w:id="46" w:name="_Toc29321049"/>
      <w:bookmarkStart w:id="47" w:name="_Toc20425653"/>
      <w:r>
        <w:rPr>
          <w:rFonts w:eastAsia="MS Mincho"/>
          <w:lang w:val="en-GB"/>
        </w:rPr>
        <w:t>5.2.1</w:t>
      </w:r>
      <w:r>
        <w:rPr>
          <w:rFonts w:eastAsia="MS Mincho"/>
          <w:lang w:val="en-GB"/>
        </w:rPr>
        <w:tab/>
      </w:r>
      <w:r>
        <w:rPr>
          <w:rFonts w:eastAsia="MS Mincho"/>
          <w:lang w:val="en-GB"/>
        </w:rPr>
        <w:t>Introduction</w:t>
      </w:r>
      <w:bookmarkEnd w:id="46"/>
      <w:bookmarkEnd w:id="47"/>
    </w:p>
    <w:p>
      <w:pPr>
        <w:rPr>
          <w:rFonts w:eastAsia="MS Mincho"/>
        </w:rPr>
      </w:pPr>
      <w:r>
        <w:t xml:space="preserve">System Information (SI) is divided into the </w:t>
      </w:r>
      <w:r>
        <w:rPr>
          <w:i/>
        </w:rPr>
        <w:t>MIB</w:t>
      </w:r>
      <w:r>
        <w:t xml:space="preserve"> and a number of SIBs where:</w:t>
      </w:r>
    </w:p>
    <w:p>
      <w:pPr>
        <w:pStyle w:val="78"/>
        <w:rPr>
          <w:lang w:val="en-GB"/>
        </w:rPr>
      </w:pPr>
      <w:r>
        <w:rPr>
          <w:lang w:val="en-GB"/>
        </w:rPr>
        <w:t>-</w:t>
      </w:r>
      <w:r>
        <w:rPr>
          <w:lang w:val="en-GB"/>
        </w:rPr>
        <w:tab/>
      </w:r>
      <w:r>
        <w:rPr>
          <w:lang w:val="en-GB"/>
        </w:rPr>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pPr>
        <w:pStyle w:val="78"/>
        <w:rPr>
          <w:lang w:val="en-GB"/>
        </w:rPr>
      </w:pPr>
      <w:r>
        <w:rPr>
          <w:lang w:val="en-GB"/>
        </w:rPr>
        <w:t>-</w:t>
      </w:r>
      <w:r>
        <w:rPr>
          <w:lang w:val="en-GB"/>
        </w:rPr>
        <w:tab/>
      </w:r>
      <w:r>
        <w:rPr>
          <w:lang w:val="en-GB"/>
        </w:rPr>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pPr>
        <w:pStyle w:val="78"/>
        <w:rPr>
          <w:lang w:val="en-GB"/>
        </w:rPr>
      </w:pPr>
      <w:r>
        <w:rPr>
          <w:lang w:val="en-GB"/>
        </w:rPr>
        <w:t>-</w:t>
      </w:r>
      <w:r>
        <w:rPr>
          <w:lang w:val="en-GB"/>
        </w:rPr>
        <w:tab/>
      </w:r>
      <w:bookmarkStart w:id="48"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48"/>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pPr>
        <w:pStyle w:val="78"/>
        <w:rPr>
          <w:lang w:val="en-GB"/>
        </w:rPr>
      </w:pPr>
      <w:r>
        <w:rPr>
          <w:lang w:val="en-GB"/>
        </w:rPr>
        <w:t>-</w:t>
      </w:r>
      <w:r>
        <w:rPr>
          <w:lang w:val="en-GB"/>
        </w:rPr>
        <w:tab/>
      </w:r>
      <w:r>
        <w:rPr>
          <w:lang w:val="en-GB"/>
        </w:rPr>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pPr>
        <w:pStyle w:val="78"/>
        <w:rPr>
          <w:lang w:val="en-GB"/>
        </w:rPr>
      </w:pPr>
      <w:r>
        <w:rPr>
          <w:lang w:val="en-GB"/>
        </w:rPr>
        <w:t>-</w:t>
      </w:r>
      <w:r>
        <w:rPr>
          <w:lang w:val="en-GB"/>
        </w:rPr>
        <w:tab/>
      </w:r>
      <w:r>
        <w:rPr>
          <w:lang w:val="en-GB"/>
        </w:rPr>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3"/>
        <w:rPr>
          <w:lang w:val="en-GB"/>
        </w:rPr>
      </w:pPr>
      <w:r>
        <w:rPr>
          <w:lang w:val="en-GB"/>
        </w:rPr>
        <w:t>NOTE:</w:t>
      </w:r>
      <w:r>
        <w:rPr>
          <w:lang w:val="en-GB"/>
        </w:rPr>
        <w:tab/>
      </w:r>
      <w:r>
        <w:rPr>
          <w:lang w:val="en-GB"/>
        </w:rPr>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pPr>
        <w:pStyle w:val="4"/>
        <w:rPr>
          <w:rFonts w:eastAsia="MS Mincho"/>
          <w:lang w:val="en-GB"/>
        </w:rPr>
      </w:pPr>
      <w:bookmarkStart w:id="49" w:name="_Toc29321050"/>
      <w:bookmarkStart w:id="50" w:name="_Toc20425654"/>
      <w:r>
        <w:rPr>
          <w:rFonts w:eastAsia="MS Mincho"/>
          <w:lang w:val="en-GB"/>
        </w:rPr>
        <w:t>5.2.2</w:t>
      </w:r>
      <w:r>
        <w:rPr>
          <w:rFonts w:eastAsia="MS Mincho"/>
          <w:lang w:val="en-GB"/>
        </w:rPr>
        <w:tab/>
      </w:r>
      <w:r>
        <w:rPr>
          <w:rFonts w:eastAsia="MS Mincho"/>
          <w:lang w:val="en-GB"/>
        </w:rPr>
        <w:t>System information acquisition</w:t>
      </w:r>
      <w:bookmarkEnd w:id="49"/>
      <w:bookmarkEnd w:id="50"/>
    </w:p>
    <w:p>
      <w:pPr>
        <w:pStyle w:val="5"/>
        <w:rPr>
          <w:rFonts w:eastAsia="MS Mincho"/>
          <w:lang w:val="en-GB"/>
        </w:rPr>
      </w:pPr>
      <w:bookmarkStart w:id="51" w:name="_Toc29321051"/>
      <w:bookmarkStart w:id="52" w:name="_Toc20425655"/>
      <w:r>
        <w:rPr>
          <w:rFonts w:eastAsia="MS Mincho"/>
          <w:lang w:val="en-GB"/>
        </w:rPr>
        <w:t>5.2.2.1</w:t>
      </w:r>
      <w:r>
        <w:rPr>
          <w:rFonts w:eastAsia="MS Mincho"/>
          <w:lang w:val="en-GB"/>
        </w:rPr>
        <w:tab/>
      </w:r>
      <w:r>
        <w:rPr>
          <w:rFonts w:eastAsia="MS Mincho"/>
          <w:lang w:val="en-GB"/>
        </w:rPr>
        <w:t>General UE requirements</w:t>
      </w:r>
      <w:bookmarkEnd w:id="51"/>
      <w:bookmarkEnd w:id="52"/>
    </w:p>
    <w:p>
      <w:pPr>
        <w:pStyle w:val="82"/>
        <w:rPr>
          <w:rFonts w:eastAsia="MS Mincho"/>
          <w:lang w:val="en-GB"/>
        </w:rPr>
      </w:pPr>
      <w:r>
        <w:rPr>
          <w:lang w:val="en-GB"/>
        </w:rPr>
        <w:object>
          <v:shape id="_x0000_i1027" o:spt="75" type="#_x0000_t75" style="height:124.5pt;width:158.25pt;" o:ole="t" filled="f" o:preferrelative="t" stroked="f" coordsize="21600,21600">
            <v:path/>
            <v:fill on="f" focussize="0,0"/>
            <v:stroke on="f" joinstyle="miter"/>
            <v:imagedata r:id="rId15" o:title=""/>
            <o:lock v:ext="edit" aspectratio="t"/>
            <w10:wrap type="none"/>
            <w10:anchorlock/>
          </v:shape>
          <o:OLEObject Type="Embed" ProgID="Mscgen.Chart" ShapeID="_x0000_i1027" DrawAspect="Content" ObjectID="_1468075727" r:id="rId14">
            <o:LockedField>false</o:LockedField>
          </o:OLEObject>
        </w:object>
      </w:r>
    </w:p>
    <w:p>
      <w:pPr>
        <w:pStyle w:val="90"/>
      </w:pPr>
      <w:r>
        <w:t>Figure 5.2.2.1-1: System information acquisition</w:t>
      </w:r>
    </w:p>
    <w:p>
      <w:r>
        <w:t>The UE applies the SI acquisition procedure to acquire the AS- and NAS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pPr>
        <w:pStyle w:val="5"/>
        <w:rPr>
          <w:rFonts w:eastAsia="MS Mincho"/>
          <w:lang w:val="en-GB"/>
        </w:rPr>
      </w:pPr>
      <w:bookmarkStart w:id="53" w:name="_Toc29321052"/>
      <w:bookmarkStart w:id="54" w:name="_Toc20425656"/>
      <w:r>
        <w:rPr>
          <w:rFonts w:eastAsia="MS Mincho"/>
          <w:lang w:val="en-GB"/>
        </w:rPr>
        <w:t>5.2.2.2</w:t>
      </w:r>
      <w:r>
        <w:rPr>
          <w:rFonts w:eastAsia="MS Mincho"/>
          <w:lang w:val="en-GB"/>
        </w:rPr>
        <w:tab/>
      </w:r>
      <w:r>
        <w:rPr>
          <w:rFonts w:eastAsia="MS Mincho"/>
          <w:lang w:val="en-GB"/>
        </w:rPr>
        <w:t xml:space="preserve">SIB validity and </w:t>
      </w:r>
      <w:r>
        <w:rPr>
          <w:rFonts w:eastAsia="Calibri" w:cs="Arial"/>
          <w:szCs w:val="24"/>
          <w:lang w:val="en-GB"/>
        </w:rPr>
        <w:t>need to (re)-acquire SIB</w:t>
      </w:r>
      <w:bookmarkEnd w:id="53"/>
      <w:bookmarkEnd w:id="54"/>
    </w:p>
    <w:p>
      <w:pPr>
        <w:pStyle w:val="6"/>
        <w:rPr>
          <w:rFonts w:eastAsia="MS Mincho"/>
          <w:lang w:val="en-GB"/>
        </w:rPr>
      </w:pPr>
      <w:bookmarkStart w:id="55" w:name="_Toc29321053"/>
      <w:bookmarkStart w:id="56" w:name="_Toc20425657"/>
      <w:r>
        <w:rPr>
          <w:rFonts w:eastAsia="MS Mincho"/>
          <w:lang w:val="en-GB"/>
        </w:rPr>
        <w:t>5.2.2.2.1</w:t>
      </w:r>
      <w:r>
        <w:rPr>
          <w:rFonts w:eastAsia="MS Mincho"/>
          <w:lang w:val="en-GB"/>
        </w:rPr>
        <w:tab/>
      </w:r>
      <w:r>
        <w:rPr>
          <w:rFonts w:eastAsia="MS Mincho"/>
          <w:lang w:val="en-GB"/>
        </w:rPr>
        <w:t>SIB validity</w:t>
      </w:r>
      <w:bookmarkEnd w:id="55"/>
      <w:bookmarkEnd w:id="56"/>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pPr>
        <w:pStyle w:val="63"/>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pPr>
        <w:rPr>
          <w:rFonts w:eastAsia="MS Mincho"/>
        </w:rPr>
      </w:pPr>
      <w:r>
        <w:t>The UE shall:</w:t>
      </w:r>
    </w:p>
    <w:p>
      <w:pPr>
        <w:pStyle w:val="78"/>
        <w:rPr>
          <w:lang w:val="en-GB"/>
        </w:rPr>
      </w:pPr>
      <w:r>
        <w:rPr>
          <w:lang w:val="en-GB"/>
        </w:rPr>
        <w:t>1&gt;</w:t>
      </w:r>
      <w:r>
        <w:rPr>
          <w:lang w:val="en-GB"/>
        </w:rPr>
        <w:tab/>
      </w:r>
      <w:r>
        <w:rPr>
          <w:lang w:val="en-GB"/>
        </w:rPr>
        <w:t>delete any stored version of a SIB after 3 hours from the moment it was successfully confirmed as valid;</w:t>
      </w:r>
    </w:p>
    <w:p>
      <w:pPr>
        <w:pStyle w:val="78"/>
        <w:rPr>
          <w:lang w:val="en-GB"/>
        </w:rPr>
      </w:pPr>
      <w:r>
        <w:rPr>
          <w:lang w:val="en-GB"/>
        </w:rPr>
        <w:t>1&gt;</w:t>
      </w:r>
      <w:r>
        <w:rPr>
          <w:lang w:val="en-GB"/>
        </w:rPr>
        <w:tab/>
      </w:r>
      <w:r>
        <w:rPr>
          <w:lang w:val="en-GB"/>
        </w:rPr>
        <w:t>for each stored version of a SIB:</w:t>
      </w:r>
    </w:p>
    <w:p>
      <w:pPr>
        <w:pStyle w:val="93"/>
        <w:rPr>
          <w:lang w:val="en-GB"/>
        </w:rPr>
      </w:pPr>
      <w:r>
        <w:rPr>
          <w:rFonts w:eastAsia="宋体"/>
          <w:lang w:val="en-GB"/>
        </w:rPr>
        <w:t>2</w:t>
      </w:r>
      <w:r>
        <w:rPr>
          <w:lang w:val="en-GB"/>
        </w:rPr>
        <w:t>&gt;</w:t>
      </w:r>
      <w:r>
        <w:rPr>
          <w:lang w:val="en-GB"/>
        </w:rPr>
        <w:tab/>
      </w:r>
      <w:r>
        <w:rPr>
          <w:lang w:val="en-GB"/>
        </w:rPr>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pPr>
        <w:pStyle w:val="95"/>
        <w:rPr>
          <w:lang w:val="en-GB"/>
        </w:rPr>
      </w:pPr>
      <w:r>
        <w:rPr>
          <w:rFonts w:eastAsia="宋体"/>
          <w:lang w:val="en-GB"/>
        </w:rPr>
        <w:t>3</w:t>
      </w:r>
      <w:r>
        <w:rPr>
          <w:lang w:val="en-GB"/>
        </w:rPr>
        <w:t>&gt;</w:t>
      </w:r>
      <w:r>
        <w:rPr>
          <w:lang w:val="en-GB"/>
        </w:rPr>
        <w:tab/>
      </w:r>
      <w:r>
        <w:rPr>
          <w:lang w:val="en-GB"/>
        </w:rPr>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pPr>
        <w:pStyle w:val="97"/>
        <w:rPr>
          <w:lang w:val="en-GB"/>
        </w:rPr>
      </w:pPr>
      <w:r>
        <w:rPr>
          <w:lang w:val="en-GB"/>
        </w:rPr>
        <w:t>4&gt;</w:t>
      </w:r>
      <w:r>
        <w:rPr>
          <w:lang w:val="en-GB"/>
        </w:rPr>
        <w:tab/>
      </w:r>
      <w:r>
        <w:rPr>
          <w:lang w:val="en-GB"/>
        </w:rPr>
        <w:t>consider the stored SIB as valid for the cell;</w:t>
      </w:r>
    </w:p>
    <w:p>
      <w:pPr>
        <w:pStyle w:val="93"/>
        <w:rPr>
          <w:lang w:val="en-GB"/>
        </w:rPr>
      </w:pPr>
      <w:r>
        <w:rPr>
          <w:lang w:val="en-GB"/>
        </w:rPr>
        <w:t>2&gt;</w:t>
      </w:r>
      <w:r>
        <w:rPr>
          <w:lang w:val="en-GB"/>
        </w:rPr>
        <w:tab/>
      </w:r>
      <w:r>
        <w:rPr>
          <w:lang w:val="en-GB"/>
        </w:rPr>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pPr>
        <w:pStyle w:val="95"/>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pPr>
        <w:pStyle w:val="97"/>
        <w:rPr>
          <w:lang w:val="en-GB"/>
        </w:rPr>
      </w:pPr>
      <w:r>
        <w:rPr>
          <w:rFonts w:eastAsia="宋体"/>
          <w:lang w:val="en-GB"/>
        </w:rPr>
        <w:t>4</w:t>
      </w:r>
      <w:r>
        <w:rPr>
          <w:lang w:val="en-GB"/>
        </w:rPr>
        <w:t>&gt;</w:t>
      </w:r>
      <w:r>
        <w:rPr>
          <w:lang w:val="en-GB"/>
        </w:rPr>
        <w:tab/>
      </w:r>
      <w:r>
        <w:rPr>
          <w:lang w:val="en-GB" w:eastAsia="ko-KR"/>
        </w:rPr>
        <w:t>consider the stored SIB as valid for the cell;</w:t>
      </w:r>
    </w:p>
    <w:p>
      <w:pPr>
        <w:pStyle w:val="6"/>
        <w:rPr>
          <w:rFonts w:eastAsia="MS Mincho"/>
          <w:lang w:val="en-GB"/>
        </w:rPr>
      </w:pPr>
      <w:bookmarkStart w:id="57" w:name="_Toc20425658"/>
      <w:bookmarkStart w:id="58" w:name="_Toc29321054"/>
      <w:bookmarkStart w:id="59" w:name="_Hlk535345358"/>
      <w:r>
        <w:rPr>
          <w:rFonts w:eastAsia="MS Mincho"/>
          <w:lang w:val="en-GB"/>
        </w:rPr>
        <w:t>5.2.2.2.2</w:t>
      </w:r>
      <w:r>
        <w:rPr>
          <w:rFonts w:eastAsia="MS Mincho"/>
          <w:lang w:val="en-GB"/>
        </w:rPr>
        <w:tab/>
      </w:r>
      <w:r>
        <w:rPr>
          <w:rFonts w:eastAsia="MS Mincho"/>
          <w:lang w:val="en-GB"/>
        </w:rPr>
        <w:t>SI change indication and PWS notification</w:t>
      </w:r>
      <w:bookmarkEnd w:id="57"/>
      <w:bookmarkEnd w:id="58"/>
    </w:p>
    <w:p>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59"/>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78"/>
        <w:rPr>
          <w:lang w:val="en-GB"/>
        </w:rPr>
      </w:pPr>
      <w:r>
        <w:rPr>
          <w:lang w:val="en-GB"/>
        </w:rPr>
        <w:t>1&gt;</w:t>
      </w:r>
      <w:r>
        <w:rPr>
          <w:lang w:val="en-GB"/>
        </w:rPr>
        <w:tab/>
      </w:r>
      <w:r>
        <w:rPr>
          <w:lang w:val="en-GB"/>
        </w:rPr>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pPr>
        <w:pStyle w:val="93"/>
        <w:rPr>
          <w:lang w:val="en-GB"/>
        </w:rPr>
      </w:pPr>
      <w:r>
        <w:rPr>
          <w:lang w:val="en-GB"/>
        </w:rPr>
        <w:t xml:space="preserve">2&gt; immediately re-acquire the </w:t>
      </w:r>
      <w:r>
        <w:rPr>
          <w:i/>
          <w:lang w:val="en-GB"/>
        </w:rPr>
        <w:t>SIB1</w:t>
      </w:r>
      <w:r>
        <w:rPr>
          <w:lang w:val="en-GB"/>
        </w:rPr>
        <w:t>;</w:t>
      </w:r>
    </w:p>
    <w:p>
      <w:pPr>
        <w:pStyle w:val="93"/>
        <w:rPr>
          <w:lang w:val="en-GB"/>
        </w:rPr>
      </w:pPr>
      <w:r>
        <w:rPr>
          <w:lang w:val="en-GB"/>
        </w:rPr>
        <w:t>2&gt;</w:t>
      </w:r>
      <w:r>
        <w:rPr>
          <w:lang w:val="en-GB"/>
        </w:rPr>
        <w:tab/>
      </w:r>
      <w:r>
        <w:rPr>
          <w:lang w:val="en-GB"/>
        </w:rPr>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pPr>
        <w:pStyle w:val="95"/>
        <w:rPr>
          <w:lang w:val="en-GB"/>
        </w:rPr>
      </w:pPr>
      <w:r>
        <w:rPr>
          <w:lang w:val="en-GB"/>
        </w:rPr>
        <w:t>3&gt;</w:t>
      </w:r>
      <w:r>
        <w:rPr>
          <w:lang w:val="en-GB"/>
        </w:rPr>
        <w:tab/>
      </w:r>
      <w:r>
        <w:rPr>
          <w:lang w:val="en-GB"/>
        </w:rPr>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93"/>
        <w:rPr>
          <w:lang w:val="en-GB"/>
        </w:rPr>
      </w:pPr>
      <w:r>
        <w:rPr>
          <w:lang w:val="en-GB"/>
        </w:rPr>
        <w:t>2&gt;</w:t>
      </w:r>
      <w:r>
        <w:rPr>
          <w:lang w:val="en-GB"/>
        </w:rPr>
        <w:tab/>
      </w:r>
      <w:r>
        <w:rPr>
          <w:lang w:val="en-GB"/>
        </w:rPr>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pPr>
        <w:pStyle w:val="95"/>
        <w:rPr>
          <w:lang w:val="en-GB"/>
        </w:rPr>
      </w:pPr>
      <w:r>
        <w:rPr>
          <w:lang w:val="en-GB"/>
        </w:rPr>
        <w:t>3&gt;</w:t>
      </w:r>
      <w:r>
        <w:rPr>
          <w:lang w:val="en-GB"/>
        </w:rPr>
        <w:tab/>
      </w:r>
      <w:r>
        <w:rPr>
          <w:lang w:val="en-GB"/>
        </w:rPr>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93"/>
        <w:rPr>
          <w:lang w:val="en-GB"/>
        </w:rPr>
      </w:pPr>
      <w:r>
        <w:rPr>
          <w:lang w:val="en-GB"/>
        </w:rPr>
        <w:t>2&gt;</w:t>
      </w:r>
      <w:r>
        <w:rPr>
          <w:lang w:val="en-GB"/>
        </w:rPr>
        <w:tab/>
      </w:r>
      <w:r>
        <w:rPr>
          <w:lang w:val="en-GB"/>
        </w:rPr>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pPr>
        <w:pStyle w:val="95"/>
        <w:rPr>
          <w:lang w:val="en-GB"/>
        </w:rPr>
      </w:pPr>
      <w:r>
        <w:rPr>
          <w:lang w:val="en-GB"/>
        </w:rPr>
        <w:t>3&gt;</w:t>
      </w:r>
      <w:r>
        <w:rPr>
          <w:lang w:val="en-GB"/>
        </w:rPr>
        <w:tab/>
      </w:r>
      <w:r>
        <w:rPr>
          <w:lang w:val="en-GB"/>
        </w:rPr>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pPr>
        <w:pStyle w:val="78"/>
        <w:rPr>
          <w:lang w:val="en-GB"/>
        </w:rPr>
      </w:pPr>
      <w:r>
        <w:rPr>
          <w:lang w:val="en-GB"/>
        </w:rPr>
        <w:t xml:space="preserve">1&gt; if the </w:t>
      </w:r>
      <w:r>
        <w:rPr>
          <w:rFonts w:eastAsia="DengXian"/>
          <w:i/>
          <w:iCs/>
          <w:lang w:val="en-GB"/>
        </w:rPr>
        <w:t>systemInfoModification</w:t>
      </w:r>
      <w:r>
        <w:rPr>
          <w:lang w:val="en-GB"/>
        </w:rPr>
        <w:t xml:space="preserve"> bit of Short Message is set:</w:t>
      </w:r>
    </w:p>
    <w:p>
      <w:pPr>
        <w:pStyle w:val="93"/>
        <w:rPr>
          <w:lang w:val="en-GB"/>
        </w:rPr>
      </w:pPr>
      <w:r>
        <w:rPr>
          <w:lang w:val="en-GB"/>
        </w:rPr>
        <w:t>2&gt;</w:t>
      </w:r>
      <w:r>
        <w:rPr>
          <w:lang w:val="en-GB"/>
        </w:rPr>
        <w:tab/>
      </w:r>
      <w:r>
        <w:rPr>
          <w:lang w:val="en-GB"/>
        </w:rPr>
        <w:t>apply the SI acquisition procedure as defined in sub-clause 5.2.2.3 from the start of the next modification period.</w:t>
      </w:r>
    </w:p>
    <w:p>
      <w:pPr>
        <w:pStyle w:val="5"/>
        <w:rPr>
          <w:rFonts w:eastAsia="MS Mincho"/>
          <w:lang w:val="en-GB"/>
        </w:rPr>
      </w:pPr>
      <w:bookmarkStart w:id="60" w:name="_Toc29321055"/>
      <w:bookmarkStart w:id="61" w:name="_Toc20425659"/>
      <w:r>
        <w:rPr>
          <w:rFonts w:eastAsia="MS Mincho"/>
          <w:lang w:val="en-GB"/>
        </w:rPr>
        <w:t>5.2.2.3</w:t>
      </w:r>
      <w:r>
        <w:rPr>
          <w:rFonts w:eastAsia="MS Mincho"/>
          <w:lang w:val="en-GB"/>
        </w:rPr>
        <w:tab/>
      </w:r>
      <w:r>
        <w:rPr>
          <w:rFonts w:eastAsia="MS Mincho"/>
          <w:lang w:val="en-GB"/>
        </w:rPr>
        <w:t>Acquisition of System Information</w:t>
      </w:r>
      <w:bookmarkEnd w:id="60"/>
      <w:bookmarkEnd w:id="61"/>
    </w:p>
    <w:p>
      <w:pPr>
        <w:pStyle w:val="6"/>
        <w:rPr>
          <w:rFonts w:eastAsia="MS Mincho"/>
          <w:lang w:val="en-GB"/>
        </w:rPr>
      </w:pPr>
      <w:bookmarkStart w:id="62" w:name="_Toc29321056"/>
      <w:bookmarkStart w:id="63" w:name="_Toc20425660"/>
      <w:r>
        <w:rPr>
          <w:rFonts w:eastAsia="MS Mincho"/>
          <w:lang w:val="en-GB"/>
        </w:rPr>
        <w:t>5.2.2.3.1</w:t>
      </w:r>
      <w:r>
        <w:rPr>
          <w:rFonts w:eastAsia="MS Mincho"/>
          <w:lang w:val="en-GB"/>
        </w:rPr>
        <w:tab/>
      </w:r>
      <w:r>
        <w:rPr>
          <w:rFonts w:eastAsia="MS Mincho"/>
          <w:lang w:val="en-GB"/>
        </w:rPr>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62"/>
      <w:bookmarkEnd w:id="63"/>
    </w:p>
    <w:p>
      <w:r>
        <w:t>The UE shall:</w:t>
      </w:r>
    </w:p>
    <w:p>
      <w:pPr>
        <w:pStyle w:val="78"/>
        <w:rPr>
          <w:lang w:val="en-GB"/>
        </w:rPr>
      </w:pPr>
      <w:r>
        <w:rPr>
          <w:lang w:val="en-GB"/>
        </w:rPr>
        <w:t>1&gt;</w:t>
      </w:r>
      <w:r>
        <w:rPr>
          <w:lang w:val="en-GB"/>
        </w:rPr>
        <w:tab/>
      </w:r>
      <w:r>
        <w:rPr>
          <w:lang w:val="en-GB"/>
        </w:rPr>
        <w:t>apply the specified BCCH configuration defined in 9.1.1.1;</w:t>
      </w:r>
    </w:p>
    <w:p>
      <w:pPr>
        <w:pStyle w:val="78"/>
        <w:rPr>
          <w:lang w:val="en-GB"/>
        </w:rPr>
      </w:pPr>
      <w:r>
        <w:rPr>
          <w:lang w:val="en-GB"/>
        </w:rPr>
        <w:t>1&gt;</w:t>
      </w:r>
      <w:r>
        <w:rPr>
          <w:lang w:val="en-GB"/>
        </w:rPr>
        <w:tab/>
      </w:r>
      <w:r>
        <w:rPr>
          <w:lang w:val="en-GB"/>
        </w:rPr>
        <w:t>if the UE is in RRC_IDLE or in RRC_INACTIVE; or</w:t>
      </w:r>
    </w:p>
    <w:p>
      <w:pPr>
        <w:pStyle w:val="78"/>
        <w:rPr>
          <w:lang w:val="en-GB"/>
        </w:rPr>
      </w:pPr>
      <w:r>
        <w:rPr>
          <w:lang w:val="en-GB"/>
        </w:rPr>
        <w:t>1&gt;</w:t>
      </w:r>
      <w:r>
        <w:rPr>
          <w:rFonts w:eastAsia="MS Mincho"/>
          <w:lang w:val="en-GB"/>
        </w:rPr>
        <w:tab/>
      </w:r>
      <w:r>
        <w:rPr>
          <w:lang w:val="en-GB"/>
        </w:rPr>
        <w:t>if the UE is in RRC_CONNECTED while T311 is running:</w:t>
      </w:r>
    </w:p>
    <w:p>
      <w:pPr>
        <w:pStyle w:val="93"/>
        <w:rPr>
          <w:lang w:val="en-GB"/>
        </w:rPr>
      </w:pPr>
      <w:r>
        <w:rPr>
          <w:lang w:val="en-GB"/>
        </w:rPr>
        <w:t>2&gt;</w:t>
      </w:r>
      <w:r>
        <w:rPr>
          <w:lang w:val="en-GB"/>
        </w:rPr>
        <w:tab/>
      </w:r>
      <w:r>
        <w:rPr>
          <w:lang w:val="en-GB"/>
        </w:rPr>
        <w:t xml:space="preserve">acquire the </w:t>
      </w:r>
      <w:r>
        <w:rPr>
          <w:i/>
          <w:lang w:val="en-GB"/>
        </w:rPr>
        <w:t>MIB,</w:t>
      </w:r>
      <w:r>
        <w:rPr>
          <w:lang w:val="en-GB"/>
        </w:rPr>
        <w:t xml:space="preserve"> which is scheduled as specified in TS 38.213 [13];</w:t>
      </w:r>
    </w:p>
    <w:p>
      <w:pPr>
        <w:pStyle w:val="93"/>
        <w:rPr>
          <w:lang w:val="en-GB"/>
        </w:rPr>
      </w:pPr>
      <w:r>
        <w:rPr>
          <w:lang w:val="en-GB"/>
        </w:rPr>
        <w:t>2&gt;</w:t>
      </w:r>
      <w:r>
        <w:rPr>
          <w:lang w:val="en-GB"/>
        </w:rPr>
        <w:tab/>
      </w:r>
      <w:r>
        <w:rPr>
          <w:lang w:val="en-GB"/>
        </w:rPr>
        <w:t xml:space="preserve">if the UE is unable to acquire the </w:t>
      </w:r>
      <w:r>
        <w:rPr>
          <w:i/>
          <w:lang w:val="en-GB"/>
        </w:rPr>
        <w:t>MIB</w:t>
      </w:r>
      <w:r>
        <w:rPr>
          <w:lang w:val="en-GB"/>
        </w:rPr>
        <w:t>;</w:t>
      </w:r>
    </w:p>
    <w:p>
      <w:pPr>
        <w:pStyle w:val="95"/>
        <w:rPr>
          <w:lang w:val="en-GB"/>
        </w:rPr>
      </w:pPr>
      <w:r>
        <w:rPr>
          <w:lang w:val="en-GB"/>
        </w:rPr>
        <w:t>3&gt;</w:t>
      </w:r>
      <w:r>
        <w:rPr>
          <w:lang w:val="en-GB"/>
        </w:rPr>
        <w:tab/>
      </w:r>
      <w:r>
        <w:rPr>
          <w:lang w:val="en-GB"/>
        </w:rPr>
        <w:t>perform the actions as specified in clause 5.2.2.5;</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perform the actions specified in clause 5.2.2.4.1.</w:t>
      </w:r>
    </w:p>
    <w:p>
      <w:pPr>
        <w:pStyle w:val="78"/>
        <w:rPr>
          <w:lang w:val="en-GB"/>
        </w:rPr>
      </w:pPr>
      <w:r>
        <w:rPr>
          <w:lang w:val="en-GB"/>
        </w:rPr>
        <w:t>1&gt;</w:t>
      </w:r>
      <w:r>
        <w:rPr>
          <w:lang w:val="en-GB"/>
        </w:rPr>
        <w:tab/>
      </w:r>
      <w:r>
        <w:rPr>
          <w:lang w:val="en-GB"/>
        </w:rPr>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pPr>
        <w:pStyle w:val="78"/>
        <w:rPr>
          <w:lang w:val="en-GB"/>
        </w:rPr>
      </w:pPr>
      <w:r>
        <w:rPr>
          <w:lang w:val="en-GB"/>
        </w:rPr>
        <w:t>1&gt;</w:t>
      </w:r>
      <w:r>
        <w:rPr>
          <w:lang w:val="en-GB"/>
        </w:rPr>
        <w:tab/>
      </w:r>
      <w:r>
        <w:rPr>
          <w:lang w:val="en-GB"/>
        </w:rPr>
        <w:t>if the UE is in RRC_IDLE or in RRC_INACTIVE; or</w:t>
      </w:r>
    </w:p>
    <w:p>
      <w:pPr>
        <w:pStyle w:val="78"/>
        <w:rPr>
          <w:lang w:val="en-GB"/>
        </w:rPr>
      </w:pPr>
      <w:r>
        <w:rPr>
          <w:lang w:val="en-GB"/>
        </w:rPr>
        <w:t>1&gt;</w:t>
      </w:r>
      <w:r>
        <w:rPr>
          <w:lang w:val="en-GB"/>
        </w:rPr>
        <w:tab/>
      </w:r>
      <w:r>
        <w:rPr>
          <w:lang w:val="en-GB"/>
        </w:rPr>
        <w:t>if the UE is in RRC_CONNECTED while T311 is running:</w:t>
      </w:r>
    </w:p>
    <w:p>
      <w:pPr>
        <w:pStyle w:val="93"/>
        <w:rPr>
          <w:lang w:val="en-GB"/>
        </w:rPr>
      </w:pPr>
      <w:r>
        <w:rPr>
          <w:lang w:val="en-GB"/>
        </w:rPr>
        <w:t>2&gt;</w:t>
      </w:r>
      <w:r>
        <w:rPr>
          <w:lang w:val="en-GB"/>
        </w:rPr>
        <w:tab/>
      </w:r>
      <w:r>
        <w:rPr>
          <w:lang w:val="en-GB"/>
        </w:rPr>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pPr>
        <w:pStyle w:val="95"/>
        <w:rPr>
          <w:lang w:val="en-GB"/>
        </w:rPr>
      </w:pPr>
      <w:r>
        <w:rPr>
          <w:lang w:val="en-GB"/>
        </w:rPr>
        <w:t>3&gt;</w:t>
      </w:r>
      <w:r>
        <w:rPr>
          <w:lang w:val="en-GB"/>
        </w:rPr>
        <w:tab/>
      </w:r>
      <w:r>
        <w:rPr>
          <w:lang w:val="en-GB"/>
        </w:rPr>
        <w:t xml:space="preserve">acquire the </w:t>
      </w:r>
      <w:r>
        <w:rPr>
          <w:i/>
          <w:lang w:val="en-GB"/>
        </w:rPr>
        <w:t>SIB1,</w:t>
      </w:r>
      <w:r>
        <w:rPr>
          <w:lang w:val="en-GB"/>
        </w:rPr>
        <w:t xml:space="preserve"> which is scheduled as specified in TS 38.213 [13];</w:t>
      </w:r>
    </w:p>
    <w:p>
      <w:pPr>
        <w:pStyle w:val="95"/>
        <w:rPr>
          <w:lang w:val="en-GB"/>
        </w:rPr>
      </w:pPr>
      <w:r>
        <w:rPr>
          <w:lang w:val="en-GB"/>
        </w:rPr>
        <w:t>3&gt;</w:t>
      </w:r>
      <w:r>
        <w:rPr>
          <w:lang w:val="en-GB"/>
        </w:rPr>
        <w:tab/>
      </w:r>
      <w:r>
        <w:rPr>
          <w:lang w:val="en-GB"/>
        </w:rPr>
        <w:t xml:space="preserve">if the UE is unable to acquire the </w:t>
      </w:r>
      <w:r>
        <w:rPr>
          <w:i/>
          <w:lang w:val="en-GB"/>
        </w:rPr>
        <w:t>SIB1</w:t>
      </w:r>
      <w:r>
        <w:rPr>
          <w:lang w:val="en-GB"/>
        </w:rPr>
        <w:t>:</w:t>
      </w:r>
    </w:p>
    <w:p>
      <w:pPr>
        <w:pStyle w:val="97"/>
        <w:rPr>
          <w:lang w:val="en-GB"/>
        </w:rPr>
      </w:pPr>
      <w:r>
        <w:rPr>
          <w:lang w:val="en-GB"/>
        </w:rPr>
        <w:t>4&gt;</w:t>
      </w:r>
      <w:r>
        <w:rPr>
          <w:lang w:val="en-GB"/>
        </w:rPr>
        <w:tab/>
      </w:r>
      <w:r>
        <w:rPr>
          <w:lang w:val="en-GB"/>
        </w:rPr>
        <w:t>perform the actions as specified in clause 5.2.2.5;</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upon acquiring </w:t>
      </w:r>
      <w:r>
        <w:rPr>
          <w:i/>
          <w:lang w:val="en-GB"/>
        </w:rPr>
        <w:t>SIB1</w:t>
      </w:r>
      <w:r>
        <w:rPr>
          <w:lang w:val="en-GB"/>
        </w:rPr>
        <w:t>, perform the actions specified in clause 5.2.2.4.2.</w:t>
      </w:r>
    </w:p>
    <w:p>
      <w:pPr>
        <w:pStyle w:val="93"/>
        <w:rPr>
          <w:lang w:val="en-GB"/>
        </w:rPr>
      </w:pPr>
      <w:r>
        <w:rPr>
          <w:lang w:val="en-GB"/>
        </w:rPr>
        <w:t>2&gt;</w:t>
      </w:r>
      <w:r>
        <w:rPr>
          <w:lang w:val="en-GB"/>
        </w:rPr>
        <w:tab/>
      </w:r>
      <w:r>
        <w:rPr>
          <w:lang w:val="en-GB"/>
        </w:rPr>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pPr>
        <w:pStyle w:val="95"/>
        <w:rPr>
          <w:lang w:val="en-GB"/>
        </w:rPr>
      </w:pPr>
      <w:r>
        <w:rPr>
          <w:lang w:val="en-GB"/>
        </w:rPr>
        <w:t>3&gt;</w:t>
      </w:r>
      <w:r>
        <w:rPr>
          <w:lang w:val="en-GB"/>
        </w:rPr>
        <w:tab/>
      </w:r>
      <w:r>
        <w:rPr>
          <w:lang w:val="en-GB"/>
        </w:rPr>
        <w:t>perform the actions as specified in clause 5.2.2.5.</w:t>
      </w:r>
    </w:p>
    <w:p>
      <w:pPr>
        <w:pStyle w:val="63"/>
        <w:rPr>
          <w:lang w:val="en-GB"/>
        </w:rPr>
      </w:pPr>
      <w:r>
        <w:rPr>
          <w:lang w:val="en-GB"/>
        </w:rPr>
        <w:t>NOTE:</w:t>
      </w:r>
      <w:r>
        <w:rPr>
          <w:lang w:val="en-GB"/>
        </w:rPr>
        <w:tab/>
      </w:r>
      <w:r>
        <w:rPr>
          <w:lang w:val="en-GB"/>
        </w:rPr>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pPr>
        <w:pStyle w:val="6"/>
        <w:rPr>
          <w:rFonts w:eastAsia="MS Mincho"/>
          <w:lang w:val="en-GB"/>
        </w:rPr>
      </w:pPr>
      <w:bookmarkStart w:id="64" w:name="_Toc20425661"/>
      <w:bookmarkStart w:id="65" w:name="_Toc29321057"/>
      <w:r>
        <w:rPr>
          <w:rFonts w:eastAsia="MS Mincho"/>
          <w:lang w:val="en-GB"/>
        </w:rPr>
        <w:t>5.2.2.3.2</w:t>
      </w:r>
      <w:r>
        <w:rPr>
          <w:rFonts w:eastAsia="MS Mincho"/>
          <w:lang w:val="en-GB"/>
        </w:rPr>
        <w:tab/>
      </w:r>
      <w:r>
        <w:rPr>
          <w:rFonts w:eastAsia="MS Mincho"/>
          <w:lang w:val="en-GB"/>
        </w:rPr>
        <w:t>Acquisition of an SI message</w:t>
      </w:r>
      <w:bookmarkEnd w:id="64"/>
      <w:bookmarkEnd w:id="65"/>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78"/>
        <w:rPr>
          <w:lang w:val="en-GB"/>
        </w:rPr>
      </w:pPr>
      <w:r>
        <w:rPr>
          <w:lang w:val="en-GB"/>
        </w:rPr>
        <w:t>1&gt;</w:t>
      </w:r>
      <w:r>
        <w:rPr>
          <w:lang w:val="en-GB"/>
        </w:rPr>
        <w:tab/>
      </w:r>
      <w:r>
        <w:rPr>
          <w:lang w:val="en-GB"/>
        </w:rPr>
        <w:t>determine the start of the SI-window for the concerned SI message as follows:</w:t>
      </w:r>
    </w:p>
    <w:p>
      <w:pPr>
        <w:pStyle w:val="93"/>
        <w:rPr>
          <w:lang w:val="en-GB"/>
        </w:rPr>
      </w:pPr>
      <w:r>
        <w:rPr>
          <w:lang w:val="en-GB"/>
        </w:rPr>
        <w:t>2&gt;</w:t>
      </w:r>
      <w:r>
        <w:rPr>
          <w:lang w:val="en-GB"/>
        </w:rPr>
        <w:tab/>
      </w:r>
      <w:r>
        <w:rPr>
          <w:lang w:val="en-GB"/>
        </w:rPr>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pPr>
        <w:pStyle w:val="93"/>
        <w:rPr>
          <w:lang w:val="en-GB"/>
        </w:rPr>
      </w:pPr>
      <w:r>
        <w:rPr>
          <w:lang w:val="en-GB"/>
        </w:rPr>
        <w:t>2&gt;</w:t>
      </w:r>
      <w:r>
        <w:rPr>
          <w:lang w:val="en-GB"/>
        </w:rPr>
        <w:tab/>
      </w:r>
      <w:r>
        <w:rPr>
          <w:lang w:val="en-GB"/>
        </w:rPr>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pPr>
        <w:pStyle w:val="93"/>
        <w:rPr>
          <w:lang w:val="en-GB"/>
        </w:rPr>
      </w:pPr>
      <w:r>
        <w:rPr>
          <w:lang w:val="en-GB"/>
        </w:rPr>
        <w:t>2&gt;</w:t>
      </w:r>
      <w:r>
        <w:rPr>
          <w:lang w:val="en-GB"/>
        </w:rPr>
        <w:tab/>
      </w:r>
      <w:r>
        <w:rPr>
          <w:lang w:val="en-GB"/>
        </w:rPr>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pPr>
        <w:pStyle w:val="78"/>
        <w:rPr>
          <w:lang w:val="en-GB"/>
        </w:rPr>
      </w:pPr>
      <w:r>
        <w:rPr>
          <w:lang w:val="en-GB"/>
        </w:rPr>
        <w:t>1&gt;</w:t>
      </w:r>
      <w:r>
        <w:rPr>
          <w:lang w:val="en-GB"/>
        </w:rPr>
        <w:tab/>
      </w:r>
      <w:r>
        <w:rPr>
          <w:lang w:val="en-GB"/>
        </w:rPr>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pPr>
        <w:pStyle w:val="78"/>
        <w:rPr>
          <w:lang w:val="en-GB"/>
        </w:rPr>
      </w:pPr>
      <w:r>
        <w:rPr>
          <w:lang w:val="en-GB"/>
        </w:rPr>
        <w:t>1&gt;</w:t>
      </w:r>
      <w:r>
        <w:rPr>
          <w:lang w:val="en-GB"/>
        </w:rPr>
        <w:tab/>
      </w:r>
      <w:r>
        <w:rPr>
          <w:lang w:val="en-GB"/>
        </w:rPr>
        <w:t>if the SI message was not received by the end of the SI-window, repeat reception at the next SI-window occasion for the concerned SI message in the current modification period;</w:t>
      </w:r>
    </w:p>
    <w:p>
      <w:pPr>
        <w:pStyle w:val="63"/>
        <w:rPr>
          <w:lang w:val="en-GB"/>
        </w:rPr>
      </w:pPr>
      <w:r>
        <w:rPr>
          <w:lang w:val="en-GB"/>
        </w:rPr>
        <w:t>NOTE 1:</w:t>
      </w:r>
      <w:r>
        <w:rPr>
          <w:lang w:val="en-GB"/>
        </w:rPr>
        <w:tab/>
      </w:r>
      <w:r>
        <w:rPr>
          <w:lang w:val="en-GB"/>
        </w:rPr>
        <w:t>The UE is only required to acquire broadcasted SI message if the UE can acquire it without disrupting unicast data reception, i.e. the broadcast and unicast beams are quasi co-located.</w:t>
      </w:r>
    </w:p>
    <w:p>
      <w:pPr>
        <w:pStyle w:val="63"/>
        <w:rPr>
          <w:lang w:val="en-GB"/>
        </w:rPr>
      </w:pPr>
      <w:r>
        <w:rPr>
          <w:lang w:val="en-GB"/>
        </w:rPr>
        <w:t>NOTE 2:</w:t>
      </w:r>
      <w:r>
        <w:rPr>
          <w:lang w:val="en-GB"/>
        </w:rPr>
        <w:tab/>
      </w:r>
      <w:r>
        <w:rPr>
          <w:lang w:val="en-GB"/>
        </w:rPr>
        <w:t>The UE is not required to monitor PDCCH monitoring occasion(s) corresponding to each transmitted SSB in SI-window.</w:t>
      </w:r>
    </w:p>
    <w:p>
      <w:pPr>
        <w:pStyle w:val="63"/>
        <w:rPr>
          <w:lang w:val="en-GB"/>
        </w:rPr>
      </w:pPr>
      <w:r>
        <w:rPr>
          <w:lang w:val="en-GB"/>
        </w:rPr>
        <w:t>NOTE 3:</w:t>
      </w:r>
      <w:r>
        <w:rPr>
          <w:lang w:val="en-GB"/>
        </w:rPr>
        <w:tab/>
      </w:r>
      <w:r>
        <w:rPr>
          <w:lang w:val="en-GB"/>
        </w:rPr>
        <w:t>If the concerned SI message was not received in the current modification period, handling of SI message acquisition is left to UE implementation.</w:t>
      </w:r>
    </w:p>
    <w:p>
      <w:pPr>
        <w:pStyle w:val="78"/>
        <w:rPr>
          <w:lang w:val="en-GB"/>
        </w:rPr>
      </w:pPr>
      <w:r>
        <w:rPr>
          <w:lang w:val="en-GB"/>
        </w:rPr>
        <w:t>1&gt;</w:t>
      </w:r>
      <w:r>
        <w:rPr>
          <w:lang w:val="en-GB"/>
        </w:rPr>
        <w:tab/>
      </w:r>
      <w:r>
        <w:rPr>
          <w:lang w:val="en-GB"/>
        </w:rPr>
        <w:t>perform the actions for the acquired SI message as specified in sub-clause 5.2.2.4.</w:t>
      </w:r>
    </w:p>
    <w:p>
      <w:pPr>
        <w:pStyle w:val="6"/>
        <w:rPr>
          <w:rFonts w:eastAsia="MS Mincho"/>
          <w:lang w:val="en-GB"/>
        </w:rPr>
      </w:pPr>
      <w:bookmarkStart w:id="66" w:name="_Toc29321058"/>
      <w:bookmarkStart w:id="67" w:name="_Toc20425662"/>
      <w:r>
        <w:rPr>
          <w:rFonts w:eastAsia="MS Mincho"/>
          <w:lang w:val="en-GB"/>
        </w:rPr>
        <w:t>5.2.2.3.3</w:t>
      </w:r>
      <w:r>
        <w:rPr>
          <w:rFonts w:eastAsia="MS Mincho"/>
          <w:lang w:val="en-GB"/>
        </w:rPr>
        <w:tab/>
      </w:r>
      <w:r>
        <w:rPr>
          <w:rFonts w:eastAsia="MS Mincho"/>
          <w:lang w:val="en-GB"/>
        </w:rPr>
        <w:t>Request for on demand system information</w:t>
      </w:r>
      <w:bookmarkEnd w:id="66"/>
      <w:bookmarkEnd w:id="67"/>
    </w:p>
    <w:p>
      <w:pPr>
        <w:rPr>
          <w:rFonts w:eastAsia="MS Mincho"/>
        </w:rPr>
      </w:pPr>
      <w:r>
        <w:t>The UE shall:</w:t>
      </w:r>
    </w:p>
    <w:p>
      <w:pPr>
        <w:pStyle w:val="78"/>
        <w:rPr>
          <w:lang w:val="en-GB"/>
        </w:rPr>
      </w:pPr>
      <w:r>
        <w:rPr>
          <w:lang w:val="en-GB"/>
        </w:rPr>
        <w:t>1&gt;</w:t>
      </w:r>
      <w:r>
        <w:rPr>
          <w:lang w:val="en-GB"/>
        </w:rPr>
        <w:tab/>
      </w:r>
      <w:r>
        <w:rPr>
          <w:lang w:val="en-GB"/>
        </w:rPr>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pPr>
        <w:pStyle w:val="93"/>
        <w:rPr>
          <w:lang w:val="en-GB"/>
        </w:rPr>
      </w:pPr>
      <w:r>
        <w:rPr>
          <w:lang w:val="en-GB"/>
        </w:rPr>
        <w:t>2&gt;</w:t>
      </w:r>
      <w:r>
        <w:rPr>
          <w:lang w:val="en-GB"/>
        </w:rPr>
        <w:tab/>
      </w:r>
      <w:r>
        <w:rPr>
          <w:lang w:val="en-GB"/>
        </w:rPr>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pPr>
        <w:pStyle w:val="93"/>
        <w:rPr>
          <w:lang w:val="en-GB"/>
        </w:rPr>
      </w:pPr>
      <w:r>
        <w:rPr>
          <w:lang w:val="en-GB"/>
        </w:rPr>
        <w:t>2&gt;</w:t>
      </w:r>
      <w:r>
        <w:rPr>
          <w:lang w:val="en-GB"/>
        </w:rPr>
        <w:tab/>
      </w:r>
      <w:r>
        <w:rPr>
          <w:lang w:val="en-GB"/>
        </w:rPr>
        <w:t>if acknowledgement for SI request is received from lower layers:</w:t>
      </w:r>
    </w:p>
    <w:p>
      <w:pPr>
        <w:pStyle w:val="95"/>
        <w:rPr>
          <w:lang w:val="en-GB"/>
        </w:rPr>
      </w:pPr>
      <w:r>
        <w:rPr>
          <w:lang w:val="en-GB"/>
        </w:rPr>
        <w:t>3&gt;</w:t>
      </w:r>
      <w:r>
        <w:rPr>
          <w:lang w:val="en-GB"/>
        </w:rPr>
        <w:tab/>
      </w:r>
      <w:r>
        <w:rPr>
          <w:lang w:val="en-GB"/>
        </w:rPr>
        <w:t>acquire the requested SI message(s) as defined in sub-clause 5.2.2.3.2, immediately;</w:t>
      </w:r>
    </w:p>
    <w:p>
      <w:pPr>
        <w:pStyle w:val="78"/>
        <w:rPr>
          <w:lang w:val="en-GB"/>
        </w:rPr>
      </w:pPr>
      <w:r>
        <w:rPr>
          <w:lang w:val="en-GB"/>
        </w:rPr>
        <w:t>1&gt;</w:t>
      </w:r>
      <w:r>
        <w:rPr>
          <w:lang w:val="en-GB"/>
        </w:rPr>
        <w:tab/>
      </w:r>
      <w:r>
        <w:rPr>
          <w:lang w:val="en-GB"/>
        </w:rPr>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pPr>
        <w:pStyle w:val="93"/>
        <w:rPr>
          <w:lang w:val="en-GB"/>
        </w:rPr>
      </w:pPr>
      <w:r>
        <w:rPr>
          <w:lang w:val="en-GB"/>
        </w:rPr>
        <w:t>2&gt;</w:t>
      </w:r>
      <w:r>
        <w:rPr>
          <w:lang w:val="en-GB"/>
        </w:rPr>
        <w:tab/>
      </w:r>
      <w:r>
        <w:rPr>
          <w:lang w:val="en-GB"/>
        </w:rPr>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pPr>
        <w:pStyle w:val="93"/>
        <w:rPr>
          <w:lang w:val="en-GB"/>
        </w:rPr>
      </w:pPr>
      <w:r>
        <w:rPr>
          <w:lang w:val="en-GB"/>
        </w:rPr>
        <w:t>2&gt;</w:t>
      </w:r>
      <w:r>
        <w:rPr>
          <w:lang w:val="en-GB"/>
        </w:rPr>
        <w:tab/>
      </w:r>
      <w:r>
        <w:rPr>
          <w:lang w:val="en-GB"/>
        </w:rPr>
        <w:t>if acknowledgement for SI request is received from lower layers:</w:t>
      </w:r>
    </w:p>
    <w:p>
      <w:pPr>
        <w:pStyle w:val="95"/>
        <w:rPr>
          <w:lang w:val="en-GB"/>
        </w:rPr>
      </w:pPr>
      <w:r>
        <w:rPr>
          <w:lang w:val="en-GB"/>
        </w:rPr>
        <w:t>3&gt;</w:t>
      </w:r>
      <w:r>
        <w:rPr>
          <w:lang w:val="en-GB"/>
        </w:rPr>
        <w:tab/>
      </w:r>
      <w:r>
        <w:rPr>
          <w:lang w:val="en-GB"/>
        </w:rPr>
        <w:t>acquire the requested SI message(s) as defined in sub-clause 5.2.2.3.2, immediately;</w:t>
      </w:r>
    </w:p>
    <w:p>
      <w:pPr>
        <w:pStyle w:val="78"/>
        <w:rPr>
          <w:lang w:val="en-GB"/>
        </w:rPr>
      </w:pPr>
      <w:r>
        <w:rPr>
          <w:lang w:val="en-GB"/>
        </w:rPr>
        <w:t>1&gt;</w:t>
      </w:r>
      <w:r>
        <w:rPr>
          <w:lang w:val="en-GB"/>
        </w:rPr>
        <w:tab/>
      </w:r>
      <w:r>
        <w:rPr>
          <w:rFonts w:eastAsia="MS Mincho"/>
          <w:lang w:val="en-GB"/>
        </w:rPr>
        <w:t>else:</w:t>
      </w:r>
    </w:p>
    <w:p>
      <w:pPr>
        <w:pStyle w:val="93"/>
        <w:rPr>
          <w:lang w:val="en-GB"/>
        </w:rPr>
      </w:pPr>
      <w:r>
        <w:rPr>
          <w:lang w:val="en-GB"/>
        </w:rPr>
        <w:t>2&gt;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8"/>
        <w:ind w:hanging="1"/>
        <w:rPr>
          <w:lang w:val="en-GB"/>
        </w:rPr>
      </w:pPr>
      <w:r>
        <w:rPr>
          <w:lang w:val="en-GB"/>
        </w:rPr>
        <w:t>2&gt;</w:t>
      </w:r>
      <w:r>
        <w:rPr>
          <w:lang w:val="en-GB"/>
        </w:rPr>
        <w:tab/>
      </w:r>
      <w:r>
        <w:rPr>
          <w:lang w:val="en-GB"/>
        </w:rPr>
        <w:t>apply the default MAC Cell Group configuration as specified in 9.2.2;</w:t>
      </w:r>
    </w:p>
    <w:p>
      <w:pPr>
        <w:pStyle w:val="93"/>
        <w:rPr>
          <w:lang w:val="en-GB"/>
        </w:rPr>
      </w:pPr>
      <w:r>
        <w:rPr>
          <w:lang w:val="en-GB"/>
        </w:rPr>
        <w:t>2&gt;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93"/>
        <w:rPr>
          <w:lang w:val="en-GB"/>
        </w:rPr>
      </w:pPr>
      <w:r>
        <w:rPr>
          <w:lang w:val="en-GB"/>
        </w:rPr>
        <w:t>2&gt;</w:t>
      </w:r>
      <w:r>
        <w:rPr>
          <w:lang w:val="en-GB"/>
        </w:rPr>
        <w:tab/>
      </w:r>
      <w:r>
        <w:rPr>
          <w:lang w:val="en-GB"/>
        </w:rPr>
        <w:t>apply the CCCH configuration as specified in 9.1.1.2;</w:t>
      </w:r>
    </w:p>
    <w:p>
      <w:pPr>
        <w:pStyle w:val="93"/>
        <w:rPr>
          <w:lang w:val="en-GB"/>
        </w:rPr>
      </w:pPr>
      <w:r>
        <w:rPr>
          <w:lang w:val="en-GB"/>
        </w:rPr>
        <w:t>2&gt;</w:t>
      </w:r>
      <w:r>
        <w:rPr>
          <w:lang w:val="en-GB"/>
        </w:rPr>
        <w:tab/>
      </w:r>
      <w:r>
        <w:rPr>
          <w:lang w:val="en-GB"/>
        </w:rPr>
        <w:t xml:space="preserve">initiate transmission of the </w:t>
      </w:r>
      <w:r>
        <w:rPr>
          <w:i/>
          <w:lang w:val="en-GB"/>
        </w:rPr>
        <w:t>RRCSystemInfoRequest</w:t>
      </w:r>
      <w:r>
        <w:rPr>
          <w:lang w:val="en-GB"/>
        </w:rPr>
        <w:t xml:space="preserve"> message in accordance with 5.2.2.3.4;</w:t>
      </w:r>
    </w:p>
    <w:p>
      <w:pPr>
        <w:pStyle w:val="93"/>
        <w:rPr>
          <w:lang w:val="en-GB"/>
        </w:rPr>
      </w:pPr>
      <w:r>
        <w:rPr>
          <w:lang w:val="en-GB"/>
        </w:rPr>
        <w:t>2&gt;</w:t>
      </w:r>
      <w:r>
        <w:rPr>
          <w:lang w:val="en-GB"/>
        </w:rPr>
        <w:tab/>
      </w:r>
      <w:r>
        <w:rPr>
          <w:lang w:val="en-GB"/>
        </w:rPr>
        <w:t xml:space="preserve">if acknowledgement for </w:t>
      </w:r>
      <w:r>
        <w:rPr>
          <w:i/>
          <w:lang w:val="en-GB"/>
        </w:rPr>
        <w:t>RRCSystemInfoRequest</w:t>
      </w:r>
      <w:r>
        <w:rPr>
          <w:lang w:val="en-GB"/>
        </w:rPr>
        <w:t xml:space="preserve"> message is received from lower layers:</w:t>
      </w:r>
    </w:p>
    <w:p>
      <w:pPr>
        <w:pStyle w:val="95"/>
        <w:rPr>
          <w:lang w:val="en-GB"/>
        </w:rPr>
      </w:pPr>
      <w:r>
        <w:rPr>
          <w:lang w:val="en-GB"/>
        </w:rPr>
        <w:t>3&gt;</w:t>
      </w:r>
      <w:r>
        <w:rPr>
          <w:lang w:val="en-GB"/>
        </w:rPr>
        <w:tab/>
      </w:r>
      <w:r>
        <w:rPr>
          <w:lang w:val="en-GB"/>
        </w:rPr>
        <w:t>acquire the requested SI message(s) as defined in sub-clause 5.2.2.3.2, immediately;</w:t>
      </w:r>
    </w:p>
    <w:p>
      <w:pPr>
        <w:pStyle w:val="78"/>
        <w:rPr>
          <w:lang w:val="en-GB"/>
        </w:rPr>
      </w:pPr>
      <w:r>
        <w:rPr>
          <w:lang w:val="en-GB"/>
        </w:rPr>
        <w:t>1&gt;</w:t>
      </w:r>
      <w:r>
        <w:rPr>
          <w:lang w:val="en-GB"/>
        </w:rPr>
        <w:tab/>
      </w:r>
      <w:r>
        <w:rPr>
          <w:lang w:val="en-GB"/>
        </w:rPr>
        <w:t>if cell reselection occurs while waiting for the acknowledgment for SI request from lower layers:</w:t>
      </w:r>
    </w:p>
    <w:p>
      <w:pPr>
        <w:pStyle w:val="93"/>
        <w:rPr>
          <w:lang w:val="en-GB"/>
        </w:rPr>
      </w:pPr>
      <w:r>
        <w:rPr>
          <w:lang w:val="en-GB"/>
        </w:rPr>
        <w:t>2&gt;</w:t>
      </w:r>
      <w:r>
        <w:rPr>
          <w:lang w:val="en-GB"/>
        </w:rPr>
        <w:tab/>
      </w:r>
      <w:r>
        <w:rPr>
          <w:lang w:val="en-GB"/>
        </w:rPr>
        <w:t>reset MAC;</w:t>
      </w:r>
    </w:p>
    <w:p>
      <w:pPr>
        <w:pStyle w:val="93"/>
        <w:rPr>
          <w:lang w:val="en-GB"/>
        </w:rPr>
      </w:pPr>
      <w:r>
        <w:rPr>
          <w:lang w:val="en-GB"/>
        </w:rPr>
        <w:t>2&gt;</w:t>
      </w:r>
      <w:r>
        <w:rPr>
          <w:lang w:val="en-GB"/>
        </w:rPr>
        <w:tab/>
      </w:r>
      <w:r>
        <w:rPr>
          <w:lang w:val="en-GB"/>
        </w:rPr>
        <w:t xml:space="preserve">if SI request is based on </w:t>
      </w:r>
      <w:r>
        <w:rPr>
          <w:i/>
          <w:lang w:val="en-GB"/>
        </w:rPr>
        <w:t>RRCSystemInfoRequest</w:t>
      </w:r>
      <w:r>
        <w:rPr>
          <w:lang w:val="en-GB"/>
        </w:rPr>
        <w:t xml:space="preserve"> message:</w:t>
      </w:r>
    </w:p>
    <w:p>
      <w:pPr>
        <w:pStyle w:val="95"/>
        <w:rPr>
          <w:lang w:val="en-GB"/>
        </w:rPr>
      </w:pPr>
      <w:r>
        <w:rPr>
          <w:lang w:val="en-GB"/>
        </w:rPr>
        <w:t>3&gt;</w:t>
      </w:r>
      <w:r>
        <w:rPr>
          <w:lang w:val="en-GB"/>
        </w:rPr>
        <w:tab/>
      </w:r>
      <w:r>
        <w:rPr>
          <w:lang w:val="en-GB"/>
        </w:rPr>
        <w:t>release RLC entity for SRB0.</w:t>
      </w:r>
    </w:p>
    <w:p>
      <w:pPr>
        <w:pStyle w:val="63"/>
        <w:rPr>
          <w:lang w:val="en-GB"/>
        </w:rPr>
      </w:pPr>
      <w:r>
        <w:rPr>
          <w:lang w:val="en-GB"/>
        </w:rPr>
        <w:t>NOTE:</w:t>
      </w:r>
      <w:r>
        <w:rPr>
          <w:lang w:val="en-GB"/>
        </w:rPr>
        <w:tab/>
      </w:r>
      <w:r>
        <w:rPr>
          <w:lang w:val="en-GB"/>
        </w:rPr>
        <w:t>After RACH failure for SI request it is up to UE implementation when to retry the SI request.</w:t>
      </w:r>
    </w:p>
    <w:p>
      <w:pPr>
        <w:pStyle w:val="6"/>
        <w:rPr>
          <w:lang w:val="en-GB"/>
        </w:rPr>
      </w:pPr>
      <w:bookmarkStart w:id="68" w:name="_Toc29321059"/>
      <w:bookmarkStart w:id="69" w:name="_Toc20425663"/>
      <w:r>
        <w:rPr>
          <w:lang w:val="en-GB"/>
        </w:rPr>
        <w:t>5.2.2.3.4</w:t>
      </w:r>
      <w:r>
        <w:rPr>
          <w:lang w:val="en-GB"/>
        </w:rPr>
        <w:tab/>
      </w:r>
      <w:r>
        <w:rPr>
          <w:lang w:val="en-GB"/>
        </w:rPr>
        <w:t xml:space="preserve">Actions related to transmission of </w:t>
      </w:r>
      <w:r>
        <w:rPr>
          <w:i/>
          <w:lang w:val="en-GB"/>
        </w:rPr>
        <w:t>RRCSystemInfoRequest</w:t>
      </w:r>
      <w:r>
        <w:rPr>
          <w:lang w:val="en-GB"/>
        </w:rPr>
        <w:t xml:space="preserve"> message</w:t>
      </w:r>
      <w:bookmarkEnd w:id="68"/>
      <w:bookmarkEnd w:id="69"/>
    </w:p>
    <w:p>
      <w:r>
        <w:t xml:space="preserve">The UE shall set the contents of </w:t>
      </w:r>
      <w:r>
        <w:rPr>
          <w:i/>
        </w:rPr>
        <w:t xml:space="preserve">RRCSystemInfoRequest </w:t>
      </w:r>
      <w:r>
        <w:t>message as follows:</w:t>
      </w:r>
    </w:p>
    <w:p>
      <w:pPr>
        <w:pStyle w:val="78"/>
        <w:rPr>
          <w:lang w:val="en-GB"/>
        </w:rPr>
      </w:pPr>
      <w:r>
        <w:rPr>
          <w:lang w:val="en-GB"/>
        </w:rPr>
        <w:t>1&gt;</w:t>
      </w:r>
      <w:r>
        <w:rPr>
          <w:lang w:val="en-GB"/>
        </w:rPr>
        <w:tab/>
      </w:r>
      <w:r>
        <w:rPr>
          <w:lang w:val="en-GB"/>
        </w:rPr>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r>
        <w:t xml:space="preserve">The UE shall submit the </w:t>
      </w:r>
      <w:r>
        <w:rPr>
          <w:i/>
        </w:rPr>
        <w:t xml:space="preserve">RRCSystemInfoRequest </w:t>
      </w:r>
      <w:r>
        <w:t>message to lower layers for transmission.</w:t>
      </w:r>
    </w:p>
    <w:p>
      <w:pPr>
        <w:pStyle w:val="5"/>
        <w:rPr>
          <w:rFonts w:eastAsia="MS Mincho"/>
          <w:lang w:val="en-GB"/>
        </w:rPr>
      </w:pPr>
      <w:bookmarkStart w:id="70" w:name="_Toc20425664"/>
      <w:bookmarkStart w:id="71" w:name="_Toc29321060"/>
      <w:r>
        <w:rPr>
          <w:rFonts w:eastAsia="MS Mincho"/>
          <w:lang w:val="en-GB"/>
        </w:rPr>
        <w:t>5.2.2.4</w:t>
      </w:r>
      <w:r>
        <w:rPr>
          <w:rFonts w:eastAsia="MS Mincho"/>
          <w:lang w:val="en-GB"/>
        </w:rPr>
        <w:tab/>
      </w:r>
      <w:r>
        <w:rPr>
          <w:rFonts w:eastAsia="MS Mincho"/>
          <w:lang w:val="en-GB"/>
        </w:rPr>
        <w:t xml:space="preserve">Actions upon receipt of </w:t>
      </w:r>
      <w:r>
        <w:rPr>
          <w:rFonts w:eastAsia="宋体"/>
          <w:lang w:val="en-GB"/>
        </w:rPr>
        <w:t>System Information</w:t>
      </w:r>
      <w:bookmarkEnd w:id="70"/>
      <w:bookmarkEnd w:id="71"/>
    </w:p>
    <w:p>
      <w:pPr>
        <w:pStyle w:val="6"/>
        <w:rPr>
          <w:rFonts w:eastAsia="MS Mincho"/>
          <w:lang w:val="en-GB"/>
        </w:rPr>
      </w:pPr>
      <w:bookmarkStart w:id="72" w:name="_Toc29321061"/>
      <w:bookmarkStart w:id="73" w:name="_Toc20425665"/>
      <w:r>
        <w:rPr>
          <w:rFonts w:eastAsia="MS Mincho"/>
          <w:lang w:val="en-GB"/>
        </w:rPr>
        <w:t>5.2.2.4.1</w:t>
      </w:r>
      <w:r>
        <w:rPr>
          <w:rFonts w:eastAsia="MS Mincho"/>
          <w:lang w:val="en-GB"/>
        </w:rPr>
        <w:tab/>
      </w:r>
      <w:r>
        <w:rPr>
          <w:rFonts w:eastAsia="MS Mincho"/>
          <w:lang w:val="en-GB"/>
        </w:rPr>
        <w:t xml:space="preserve">Actions upon reception of the </w:t>
      </w:r>
      <w:r>
        <w:rPr>
          <w:rFonts w:eastAsia="MS Mincho"/>
          <w:i/>
          <w:lang w:val="en-GB"/>
        </w:rPr>
        <w:t>MIB</w:t>
      </w:r>
      <w:bookmarkEnd w:id="72"/>
      <w:bookmarkEnd w:id="73"/>
    </w:p>
    <w:p>
      <w:pPr>
        <w:rPr>
          <w:rFonts w:eastAsia="MS Mincho"/>
        </w:rPr>
      </w:pPr>
      <w:r>
        <w:t xml:space="preserve">Upon receiving the </w:t>
      </w:r>
      <w:r>
        <w:rPr>
          <w:i/>
        </w:rPr>
        <w:t>MIB</w:t>
      </w:r>
      <w:r>
        <w:t xml:space="preserve"> the UE shall:</w:t>
      </w:r>
    </w:p>
    <w:p>
      <w:pPr>
        <w:pStyle w:val="78"/>
        <w:rPr>
          <w:lang w:val="en-GB"/>
        </w:rPr>
      </w:pPr>
      <w:r>
        <w:rPr>
          <w:lang w:val="en-GB"/>
        </w:rPr>
        <w:t>1&gt;</w:t>
      </w:r>
      <w:r>
        <w:rPr>
          <w:lang w:val="en-GB"/>
        </w:rPr>
        <w:tab/>
      </w:r>
      <w:r>
        <w:rPr>
          <w:lang w:val="en-GB"/>
        </w:rPr>
        <w:t xml:space="preserve">store the acquired </w:t>
      </w:r>
      <w:r>
        <w:rPr>
          <w:i/>
          <w:lang w:val="en-GB"/>
        </w:rPr>
        <w:t>MIB</w:t>
      </w:r>
      <w:r>
        <w:rPr>
          <w:lang w:val="en-GB"/>
        </w:rPr>
        <w:t>;</w:t>
      </w:r>
    </w:p>
    <w:p>
      <w:pPr>
        <w:pStyle w:val="78"/>
        <w:rPr>
          <w:lang w:val="en-GB"/>
        </w:rPr>
      </w:pPr>
      <w:r>
        <w:rPr>
          <w:lang w:val="en-GB"/>
        </w:rPr>
        <w:t>1&gt;</w:t>
      </w:r>
      <w:r>
        <w:rPr>
          <w:lang w:val="en-GB"/>
        </w:rPr>
        <w:tab/>
      </w:r>
      <w:r>
        <w:rPr>
          <w:lang w:val="en-GB"/>
        </w:rPr>
        <w:t xml:space="preserve">if the UE is in RRC_IDLE or in RRC_INACTIVE, or if the UE is in RRC_CONNECTED while </w:t>
      </w:r>
      <w:r>
        <w:rPr>
          <w:i/>
          <w:lang w:val="en-GB"/>
        </w:rPr>
        <w:t>T311</w:t>
      </w:r>
      <w:r>
        <w:rPr>
          <w:lang w:val="en-GB"/>
        </w:rPr>
        <w:t xml:space="preserve"> is running:</w:t>
      </w:r>
    </w:p>
    <w:p>
      <w:pPr>
        <w:pStyle w:val="93"/>
        <w:rPr>
          <w:lang w:val="en-GB"/>
        </w:rPr>
      </w:pPr>
      <w:r>
        <w:rPr>
          <w:lang w:val="en-GB"/>
        </w:rPr>
        <w:t>2&gt;</w:t>
      </w:r>
      <w:r>
        <w:rPr>
          <w:lang w:val="en-GB"/>
        </w:rPr>
        <w:tab/>
      </w:r>
      <w:r>
        <w:rPr>
          <w:lang w:val="en-GB"/>
        </w:rPr>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pPr>
        <w:pStyle w:val="95"/>
        <w:rPr>
          <w:lang w:val="en-GB"/>
        </w:rPr>
      </w:pPr>
      <w:r>
        <w:rPr>
          <w:lang w:val="en-GB"/>
        </w:rPr>
        <w:t>3&gt;</w:t>
      </w:r>
      <w:r>
        <w:rPr>
          <w:lang w:val="en-GB"/>
        </w:rPr>
        <w:tab/>
      </w:r>
      <w:r>
        <w:rPr>
          <w:lang w:val="en-GB"/>
        </w:rPr>
        <w:t>consider the cell as barred in accordance with TS 38.304 [20];</w:t>
      </w:r>
    </w:p>
    <w:p>
      <w:pPr>
        <w:pStyle w:val="95"/>
        <w:rPr>
          <w:lang w:val="en-GB"/>
        </w:rPr>
      </w:pPr>
      <w:r>
        <w:rPr>
          <w:lang w:val="en-GB"/>
        </w:rPr>
        <w:t>3&gt;</w:t>
      </w:r>
      <w:r>
        <w:rPr>
          <w:lang w:val="en-GB"/>
        </w:rPr>
        <w:tab/>
      </w:r>
      <w:r>
        <w:rPr>
          <w:lang w:val="en-GB"/>
        </w:rPr>
        <w:t xml:space="preserve">if </w:t>
      </w:r>
      <w:r>
        <w:rPr>
          <w:i/>
          <w:lang w:val="en-GB"/>
        </w:rPr>
        <w:t>intraFreqReselection</w:t>
      </w:r>
      <w:r>
        <w:rPr>
          <w:lang w:val="en-GB"/>
        </w:rPr>
        <w:t xml:space="preserve"> is set to </w:t>
      </w:r>
      <w:r>
        <w:rPr>
          <w:i/>
          <w:lang w:val="en-GB"/>
        </w:rPr>
        <w:t>notAllowed</w:t>
      </w:r>
      <w:r>
        <w:rPr>
          <w:lang w:val="en-GB"/>
        </w:rPr>
        <w:t>:</w:t>
      </w:r>
    </w:p>
    <w:p>
      <w:pPr>
        <w:pStyle w:val="97"/>
        <w:rPr>
          <w:lang w:val="en-GB"/>
        </w:rPr>
      </w:pPr>
      <w:r>
        <w:rPr>
          <w:lang w:val="en-GB"/>
        </w:rPr>
        <w:t>4&gt;</w:t>
      </w:r>
      <w:r>
        <w:rPr>
          <w:lang w:val="en-GB"/>
        </w:rPr>
        <w:tab/>
      </w:r>
      <w:r>
        <w:rPr>
          <w:lang w:val="en-GB"/>
        </w:rPr>
        <w:t>consider cell re-selection to other cells on the same frequency as the barred cell as not allowed, as specified in TS 38.304 [20].</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consider cell re-selection to other cells on the same frequency as the barred cell as allowed, as specified in TS 38.304 [20].</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pPr>
        <w:pStyle w:val="6"/>
        <w:rPr>
          <w:rFonts w:eastAsia="MS Mincho"/>
          <w:lang w:val="en-GB"/>
        </w:rPr>
      </w:pPr>
      <w:bookmarkStart w:id="74" w:name="_Toc20425666"/>
      <w:bookmarkStart w:id="75" w:name="_Toc29321062"/>
      <w:r>
        <w:rPr>
          <w:rFonts w:eastAsia="MS Mincho"/>
          <w:lang w:val="en-GB"/>
        </w:rPr>
        <w:t>5.2.2.4.2</w:t>
      </w:r>
      <w:r>
        <w:rPr>
          <w:rFonts w:eastAsia="MS Mincho"/>
          <w:lang w:val="en-GB"/>
        </w:rPr>
        <w:tab/>
      </w:r>
      <w:r>
        <w:rPr>
          <w:rFonts w:eastAsia="MS Mincho"/>
          <w:lang w:val="en-GB"/>
        </w:rPr>
        <w:t xml:space="preserve">Actions upon reception of the </w:t>
      </w:r>
      <w:r>
        <w:rPr>
          <w:rFonts w:eastAsia="MS Mincho"/>
          <w:i/>
          <w:lang w:val="en-GB"/>
        </w:rPr>
        <w:t>SIB1</w:t>
      </w:r>
      <w:bookmarkEnd w:id="74"/>
      <w:bookmarkEnd w:id="75"/>
    </w:p>
    <w:p>
      <w:pPr>
        <w:rPr>
          <w:rFonts w:eastAsia="MS Mincho"/>
        </w:rPr>
      </w:pPr>
      <w:r>
        <w:t xml:space="preserve">Upon receiving the </w:t>
      </w:r>
      <w:r>
        <w:rPr>
          <w:i/>
        </w:rPr>
        <w:t>SIB1</w:t>
      </w:r>
      <w:r>
        <w:t xml:space="preserve"> the UE shall:</w:t>
      </w:r>
    </w:p>
    <w:p>
      <w:pPr>
        <w:pStyle w:val="78"/>
        <w:rPr>
          <w:lang w:val="en-GB"/>
        </w:rPr>
      </w:pPr>
      <w:r>
        <w:rPr>
          <w:lang w:val="en-GB"/>
        </w:rPr>
        <w:t>1&gt;</w:t>
      </w:r>
      <w:r>
        <w:rPr>
          <w:lang w:val="en-GB"/>
        </w:rPr>
        <w:tab/>
      </w:r>
      <w:r>
        <w:rPr>
          <w:lang w:val="en-GB"/>
        </w:rPr>
        <w:t xml:space="preserve">store the acquired </w:t>
      </w:r>
      <w:r>
        <w:rPr>
          <w:i/>
          <w:lang w:val="en-GB"/>
        </w:rPr>
        <w:t>SIB1</w:t>
      </w:r>
      <w:r>
        <w:rPr>
          <w:lang w:val="en-GB"/>
        </w:rPr>
        <w:t>;</w:t>
      </w:r>
    </w:p>
    <w:p>
      <w:pPr>
        <w:pStyle w:val="78"/>
        <w:rPr>
          <w:lang w:val="en-GB"/>
        </w:rPr>
      </w:pPr>
      <w:r>
        <w:rPr>
          <w:lang w:val="en-GB"/>
        </w:rPr>
        <w:t>1&gt;</w:t>
      </w:r>
      <w:r>
        <w:rPr>
          <w:lang w:val="en-GB"/>
        </w:rPr>
        <w:tab/>
      </w:r>
      <w:r>
        <w:rPr>
          <w:lang w:val="en-GB"/>
        </w:rPr>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pPr>
        <w:pStyle w:val="93"/>
        <w:rPr>
          <w:lang w:val="en-GB"/>
        </w:rPr>
      </w:pPr>
      <w:r>
        <w:rPr>
          <w:lang w:val="en-GB"/>
        </w:rPr>
        <w:t>2&gt;</w:t>
      </w:r>
      <w:r>
        <w:rPr>
          <w:lang w:val="en-GB"/>
        </w:rPr>
        <w:tab/>
      </w:r>
      <w:r>
        <w:rPr>
          <w:lang w:val="en-GB"/>
        </w:rPr>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pPr>
        <w:pStyle w:val="78"/>
        <w:rPr>
          <w:lang w:val="en-GB"/>
        </w:rPr>
      </w:pPr>
      <w:r>
        <w:rPr>
          <w:lang w:val="en-GB"/>
        </w:rPr>
        <w:t>1&gt;</w:t>
      </w:r>
      <w:r>
        <w:rPr>
          <w:lang w:val="en-GB"/>
        </w:rPr>
        <w:tab/>
      </w:r>
      <w:r>
        <w:rPr>
          <w:lang w:val="en-GB"/>
        </w:rPr>
        <w:t>if in RRC_CONNECTED while T311 is not running:</w:t>
      </w:r>
    </w:p>
    <w:p>
      <w:pPr>
        <w:pStyle w:val="93"/>
        <w:rPr>
          <w:lang w:val="en-GB"/>
        </w:rPr>
      </w:pPr>
      <w:r>
        <w:rPr>
          <w:lang w:val="en-GB"/>
        </w:rPr>
        <w:t>2&gt;</w:t>
      </w:r>
      <w:r>
        <w:rPr>
          <w:lang w:val="en-GB"/>
        </w:rPr>
        <w:tab/>
      </w:r>
      <w:r>
        <w:rPr>
          <w:lang w:val="en-GB"/>
        </w:rPr>
        <w:t xml:space="preserve">disregard the </w:t>
      </w:r>
      <w:r>
        <w:rPr>
          <w:i/>
          <w:lang w:val="en-GB"/>
        </w:rPr>
        <w:t>frequencyBandList</w:t>
      </w:r>
      <w:r>
        <w:rPr>
          <w:lang w:val="en-GB"/>
        </w:rPr>
        <w:t>, if received, while in RRC_CONNECTED;</w:t>
      </w:r>
    </w:p>
    <w:p>
      <w:pPr>
        <w:pStyle w:val="93"/>
        <w:rPr>
          <w:lang w:val="en-GB"/>
        </w:rPr>
      </w:pPr>
      <w:r>
        <w:rPr>
          <w:lang w:val="en-GB"/>
        </w:rPr>
        <w:t>2&gt;</w:t>
      </w:r>
      <w:r>
        <w:rPr>
          <w:lang w:val="en-GB"/>
        </w:rPr>
        <w:tab/>
      </w:r>
      <w:r>
        <w:rPr>
          <w:lang w:val="en-GB"/>
        </w:rPr>
        <w:t xml:space="preserve">forward the </w:t>
      </w:r>
      <w:r>
        <w:rPr>
          <w:i/>
          <w:lang w:val="en-GB"/>
        </w:rPr>
        <w:t>cellIdentity</w:t>
      </w:r>
      <w:r>
        <w:rPr>
          <w:lang w:val="en-GB"/>
        </w:rPr>
        <w:t xml:space="preserve"> to upper layers;</w:t>
      </w:r>
    </w:p>
    <w:p>
      <w:pPr>
        <w:pStyle w:val="93"/>
        <w:rPr>
          <w:lang w:val="en-GB"/>
        </w:rPr>
      </w:pPr>
      <w:r>
        <w:rPr>
          <w:lang w:val="en-GB"/>
        </w:rPr>
        <w:t>2&gt;</w:t>
      </w:r>
      <w:r>
        <w:rPr>
          <w:lang w:val="en-GB"/>
        </w:rPr>
        <w:tab/>
      </w:r>
      <w:r>
        <w:rPr>
          <w:lang w:val="en-GB"/>
        </w:rPr>
        <w:t xml:space="preserve">forward the </w:t>
      </w:r>
      <w:r>
        <w:rPr>
          <w:i/>
          <w:lang w:val="en-GB"/>
        </w:rPr>
        <w:t>trackingAreaCode</w:t>
      </w:r>
      <w:r>
        <w:rPr>
          <w:lang w:val="en-GB"/>
        </w:rPr>
        <w:t xml:space="preserve"> to upper layers;</w:t>
      </w:r>
    </w:p>
    <w:p>
      <w:pPr>
        <w:pStyle w:val="93"/>
        <w:rPr>
          <w:lang w:val="en-GB"/>
        </w:rPr>
      </w:pPr>
      <w:r>
        <w:rPr>
          <w:lang w:val="en-GB"/>
        </w:rPr>
        <w:t>2&gt;</w:t>
      </w:r>
      <w:r>
        <w:rPr>
          <w:lang w:val="en-GB"/>
        </w:rPr>
        <w:tab/>
      </w:r>
      <w:r>
        <w:rPr>
          <w:lang w:val="en-GB"/>
        </w:rPr>
        <w:t xml:space="preserve">apply the configuration included in the </w:t>
      </w:r>
      <w:r>
        <w:rPr>
          <w:i/>
          <w:lang w:val="en-GB"/>
        </w:rPr>
        <w:t>servingCellConfigCommon</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pPr>
        <w:pStyle w:val="93"/>
        <w:rPr>
          <w:lang w:val="en-GB"/>
        </w:rPr>
      </w:pPr>
      <w:r>
        <w:rPr>
          <w:lang w:val="en-GB"/>
        </w:rPr>
        <w:t>2&gt;</w:t>
      </w:r>
      <w:r>
        <w:rPr>
          <w:lang w:val="en-GB"/>
        </w:rPr>
        <w:tab/>
      </w:r>
      <w:r>
        <w:rPr>
          <w:lang w:val="en-GB"/>
        </w:rPr>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pPr>
        <w:pStyle w:val="93"/>
        <w:spacing w:after="0"/>
        <w:rPr>
          <w:lang w:val="en-GB"/>
        </w:rPr>
      </w:pPr>
      <w:r>
        <w:rPr>
          <w:lang w:val="en-GB"/>
        </w:rPr>
        <w:t>2&gt;</w:t>
      </w:r>
      <w:r>
        <w:rPr>
          <w:lang w:val="en-GB"/>
        </w:rPr>
        <w:tab/>
      </w:r>
      <w:r>
        <w:rPr>
          <w:lang w:val="en-GB"/>
        </w:rPr>
        <w:t>if the UE supports an uplink channel bandwidth with a maximum transmission bandwidth configuration (see TS 38.101-1 [15] and TS 38.101-2 [39]) which</w:t>
      </w:r>
    </w:p>
    <w:p>
      <w:pPr>
        <w:pStyle w:val="95"/>
        <w:spacing w:after="0"/>
        <w:rPr>
          <w:lang w:val="en-GB"/>
        </w:rPr>
      </w:pPr>
      <w:r>
        <w:rPr>
          <w:lang w:val="en-GB"/>
        </w:rPr>
        <w:t>-</w:t>
      </w:r>
      <w:r>
        <w:rPr>
          <w:lang w:val="en-GB"/>
        </w:rPr>
        <w:tab/>
      </w:r>
      <w:r>
        <w:rPr>
          <w:lang w:val="en-GB"/>
        </w:rPr>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pPr>
        <w:pStyle w:val="95"/>
        <w:rPr>
          <w:lang w:val="en-GB"/>
        </w:rPr>
      </w:pPr>
      <w:r>
        <w:rPr>
          <w:lang w:val="en-GB"/>
        </w:rPr>
        <w:t>-</w:t>
      </w:r>
      <w:r>
        <w:rPr>
          <w:lang w:val="en-GB"/>
        </w:rPr>
        <w:tab/>
      </w:r>
      <w:r>
        <w:rPr>
          <w:lang w:val="en-GB"/>
        </w:rPr>
        <w:t>is wider than or equal to the bandwidth of the initial uplink BWP, and</w:t>
      </w:r>
    </w:p>
    <w:p>
      <w:pPr>
        <w:pStyle w:val="93"/>
        <w:spacing w:after="0"/>
        <w:rPr>
          <w:lang w:val="en-GB"/>
        </w:rPr>
      </w:pPr>
      <w:r>
        <w:rPr>
          <w:lang w:val="en-GB"/>
        </w:rPr>
        <w:t>2&gt;</w:t>
      </w:r>
      <w:r>
        <w:rPr>
          <w:lang w:val="en-GB"/>
        </w:rPr>
        <w:tab/>
      </w:r>
      <w:r>
        <w:rPr>
          <w:lang w:val="en-GB"/>
        </w:rPr>
        <w:t>if the UE supports a downlink channel bandwidth with a maximum transmission bandwidth configuration (see TS 38.101-1 [15] and TS 38.101-2 [39]) which</w:t>
      </w:r>
    </w:p>
    <w:p>
      <w:pPr>
        <w:pStyle w:val="95"/>
        <w:spacing w:after="0"/>
        <w:rPr>
          <w:lang w:val="en-GB"/>
        </w:rPr>
      </w:pPr>
      <w:r>
        <w:rPr>
          <w:lang w:val="en-GB"/>
        </w:rPr>
        <w:t>-</w:t>
      </w:r>
      <w:r>
        <w:rPr>
          <w:lang w:val="en-GB"/>
        </w:rPr>
        <w:tab/>
      </w:r>
      <w:r>
        <w:rPr>
          <w:lang w:val="en-GB"/>
        </w:rPr>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pPr>
        <w:pStyle w:val="95"/>
        <w:rPr>
          <w:lang w:val="en-GB"/>
        </w:rPr>
      </w:pPr>
      <w:r>
        <w:rPr>
          <w:lang w:val="en-GB"/>
        </w:rPr>
        <w:t>-</w:t>
      </w:r>
      <w:r>
        <w:rPr>
          <w:lang w:val="en-GB"/>
        </w:rPr>
        <w:tab/>
      </w:r>
      <w:r>
        <w:rPr>
          <w:lang w:val="en-GB"/>
        </w:rPr>
        <w:t>is wider than or equal to the bandwidth of the initial downlink BWP:</w:t>
      </w:r>
    </w:p>
    <w:p>
      <w:pPr>
        <w:pStyle w:val="95"/>
        <w:spacing w:after="0"/>
        <w:rPr>
          <w:lang w:val="en-GB"/>
        </w:rPr>
      </w:pPr>
      <w:r>
        <w:rPr>
          <w:lang w:val="en-GB"/>
        </w:rPr>
        <w:t>3&gt;</w:t>
      </w:r>
      <w:r>
        <w:rPr>
          <w:lang w:val="en-GB"/>
        </w:rPr>
        <w:tab/>
      </w:r>
      <w:r>
        <w:rPr>
          <w:lang w:val="en-GB"/>
        </w:rPr>
        <w:t>apply a supported uplink channel bandwidth with a maximum transmission bandwidth which</w:t>
      </w:r>
    </w:p>
    <w:p>
      <w:pPr>
        <w:pStyle w:val="97"/>
        <w:spacing w:after="0"/>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pPr>
        <w:pStyle w:val="97"/>
        <w:rPr>
          <w:lang w:val="en-GB"/>
        </w:rPr>
      </w:pPr>
      <w:r>
        <w:rPr>
          <w:lang w:val="en-GB"/>
        </w:rPr>
        <w:t>-</w:t>
      </w:r>
      <w:r>
        <w:rPr>
          <w:lang w:val="en-GB"/>
        </w:rPr>
        <w:tab/>
      </w:r>
      <w:r>
        <w:rPr>
          <w:lang w:val="en-GB"/>
        </w:rPr>
        <w:t>is wider than or equal to the bandwidth of the initial BWP for the uplink;</w:t>
      </w:r>
    </w:p>
    <w:p>
      <w:pPr>
        <w:pStyle w:val="95"/>
        <w:spacing w:after="0"/>
        <w:rPr>
          <w:lang w:val="en-GB"/>
        </w:rPr>
      </w:pPr>
      <w:r>
        <w:rPr>
          <w:lang w:val="en-GB"/>
        </w:rPr>
        <w:t>3&gt;</w:t>
      </w:r>
      <w:r>
        <w:rPr>
          <w:lang w:val="en-GB"/>
        </w:rPr>
        <w:tab/>
      </w:r>
      <w:r>
        <w:rPr>
          <w:lang w:val="en-GB"/>
        </w:rPr>
        <w:t>apply a supported downlink channel bandwidth with a maximum transmission bandwidth which</w:t>
      </w:r>
    </w:p>
    <w:p>
      <w:pPr>
        <w:pStyle w:val="97"/>
        <w:spacing w:after="0"/>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pPr>
        <w:pStyle w:val="97"/>
        <w:rPr>
          <w:lang w:val="en-GB"/>
        </w:rPr>
      </w:pPr>
      <w:r>
        <w:rPr>
          <w:lang w:val="en-GB"/>
        </w:rPr>
        <w:t>-</w:t>
      </w:r>
      <w:r>
        <w:rPr>
          <w:lang w:val="en-GB"/>
        </w:rPr>
        <w:tab/>
      </w:r>
      <w:r>
        <w:rPr>
          <w:lang w:val="en-GB"/>
        </w:rPr>
        <w:t>is wider than or equal to the bandwidth of the initial BWP for the downlink;</w:t>
      </w:r>
    </w:p>
    <w:p>
      <w:pPr>
        <w:pStyle w:val="95"/>
        <w:rPr>
          <w:lang w:val="en-GB"/>
        </w:rPr>
      </w:pPr>
      <w:r>
        <w:rPr>
          <w:lang w:val="en-GB"/>
        </w:rPr>
        <w:t>3&gt;</w:t>
      </w:r>
      <w:r>
        <w:rPr>
          <w:lang w:val="en-GB"/>
        </w:rPr>
        <w:tab/>
      </w:r>
      <w:r>
        <w:rPr>
          <w:lang w:val="en-GB"/>
        </w:rPr>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5"/>
        <w:rPr>
          <w:lang w:val="en-GB"/>
        </w:rPr>
      </w:pPr>
      <w:r>
        <w:rPr>
          <w:lang w:val="en-GB"/>
        </w:rPr>
        <w:t>3&gt;</w:t>
      </w:r>
      <w:r>
        <w:rPr>
          <w:lang w:val="en-GB"/>
        </w:rPr>
        <w:tab/>
      </w:r>
      <w:r>
        <w:rPr>
          <w:lang w:val="en-GB"/>
        </w:rPr>
        <w:t xml:space="preserve">forward the </w:t>
      </w:r>
      <w:r>
        <w:rPr>
          <w:i/>
          <w:lang w:val="en-GB"/>
        </w:rPr>
        <w:t>cellIdentity</w:t>
      </w:r>
      <w:r>
        <w:rPr>
          <w:lang w:val="en-GB"/>
        </w:rPr>
        <w:t xml:space="preserve"> to upper layers;</w:t>
      </w:r>
    </w:p>
    <w:p>
      <w:pPr>
        <w:pStyle w:val="95"/>
        <w:rPr>
          <w:lang w:val="en-GB"/>
        </w:rPr>
      </w:pPr>
      <w:r>
        <w:rPr>
          <w:lang w:val="en-GB"/>
        </w:rPr>
        <w:t>3&gt;</w:t>
      </w:r>
      <w:r>
        <w:rPr>
          <w:lang w:val="en-GB"/>
        </w:rPr>
        <w:tab/>
      </w:r>
      <w:r>
        <w:rPr>
          <w:lang w:val="en-GB"/>
        </w:rPr>
        <w:t xml:space="preserve">if </w:t>
      </w:r>
      <w:r>
        <w:rPr>
          <w:i/>
          <w:lang w:val="en-GB"/>
        </w:rPr>
        <w:t>trackingAreaCode</w:t>
      </w:r>
      <w:r>
        <w:rPr>
          <w:lang w:val="en-GB"/>
        </w:rPr>
        <w:t xml:space="preserve"> is not provided for the selected PLMN nor the registered PLMN nor PLMN of the equivalent PLMN list:</w:t>
      </w:r>
    </w:p>
    <w:p>
      <w:pPr>
        <w:pStyle w:val="97"/>
        <w:rPr>
          <w:lang w:val="en-GB"/>
        </w:rPr>
      </w:pPr>
      <w:r>
        <w:rPr>
          <w:lang w:val="en-GB"/>
        </w:rPr>
        <w:t>4&gt;</w:t>
      </w:r>
      <w:r>
        <w:rPr>
          <w:lang w:val="en-GB"/>
        </w:rPr>
        <w:tab/>
      </w:r>
      <w:r>
        <w:rPr>
          <w:lang w:val="en-GB"/>
        </w:rPr>
        <w:t>consider the cell as barred in accordance with TS 38.304 [20];</w:t>
      </w:r>
    </w:p>
    <w:p>
      <w:pPr>
        <w:pStyle w:val="97"/>
        <w:rPr>
          <w:lang w:val="en-GB"/>
        </w:rPr>
      </w:pPr>
      <w:r>
        <w:rPr>
          <w:lang w:val="en-GB"/>
        </w:rPr>
        <w:t>4&gt;</w:t>
      </w:r>
      <w:r>
        <w:rPr>
          <w:lang w:val="en-GB"/>
        </w:rPr>
        <w:tab/>
      </w:r>
      <w:r>
        <w:rPr>
          <w:lang w:val="en-GB"/>
        </w:rPr>
        <w:t xml:space="preserve">if </w:t>
      </w:r>
      <w:r>
        <w:rPr>
          <w:i/>
          <w:lang w:val="en-GB"/>
        </w:rPr>
        <w:t>intraFreqReselection</w:t>
      </w:r>
      <w:r>
        <w:rPr>
          <w:lang w:val="en-GB"/>
        </w:rPr>
        <w:t xml:space="preserve"> is set to notAllowed:</w:t>
      </w:r>
    </w:p>
    <w:p>
      <w:pPr>
        <w:pStyle w:val="99"/>
        <w:rPr>
          <w:lang w:val="en-GB"/>
        </w:rPr>
      </w:pPr>
      <w:r>
        <w:rPr>
          <w:lang w:val="en-GB"/>
        </w:rPr>
        <w:t>5&gt;</w:t>
      </w:r>
      <w:r>
        <w:rPr>
          <w:lang w:val="en-GB"/>
        </w:rPr>
        <w:tab/>
      </w:r>
      <w:r>
        <w:rPr>
          <w:lang w:val="en-GB"/>
        </w:rPr>
        <w:t>consider cell re-selection to other cells on the same frequency as the barred cell as not allowed, as specified in TS 38.304 [20];</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consider cell re-selection to other cells on the same frequency as the barred cell as allowed, as specified in TS 38.304 [20];</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forward the </w:t>
      </w:r>
      <w:r>
        <w:rPr>
          <w:i/>
          <w:lang w:val="en-GB"/>
        </w:rPr>
        <w:t>trackingAreaCode</w:t>
      </w:r>
      <w:r>
        <w:rPr>
          <w:lang w:val="en-GB"/>
        </w:rPr>
        <w:t xml:space="preserve"> to upper layers;</w:t>
      </w:r>
    </w:p>
    <w:p>
      <w:pPr>
        <w:pStyle w:val="95"/>
        <w:rPr>
          <w:lang w:val="en-GB"/>
        </w:rPr>
      </w:pPr>
      <w:r>
        <w:rPr>
          <w:lang w:val="en-GB"/>
        </w:rPr>
        <w:t>3&gt;</w:t>
      </w:r>
      <w:r>
        <w:rPr>
          <w:lang w:val="en-GB"/>
        </w:rPr>
        <w:tab/>
      </w:r>
      <w:r>
        <w:rPr>
          <w:lang w:val="en-GB"/>
        </w:rPr>
        <w:t>forward the PLMN identity to upper layers;</w:t>
      </w:r>
    </w:p>
    <w:p>
      <w:pPr>
        <w:pStyle w:val="95"/>
        <w:rPr>
          <w:lang w:val="en-GB"/>
        </w:rPr>
      </w:pPr>
      <w:r>
        <w:rPr>
          <w:lang w:val="en-GB"/>
        </w:rPr>
        <w:t>3&gt;</w:t>
      </w:r>
      <w:r>
        <w:rPr>
          <w:lang w:val="en-GB"/>
        </w:rPr>
        <w:tab/>
      </w:r>
      <w:r>
        <w:rPr>
          <w:lang w:val="en-GB"/>
        </w:rPr>
        <w:t>if in RRC_INACTIVE and the forwarded information does not trigger message transmission by upper layers:</w:t>
      </w:r>
    </w:p>
    <w:p>
      <w:pPr>
        <w:pStyle w:val="97"/>
        <w:rPr>
          <w:lang w:val="en-GB"/>
        </w:rPr>
      </w:pPr>
      <w:r>
        <w:rPr>
          <w:lang w:val="en-GB"/>
        </w:rPr>
        <w:t>4&gt;</w:t>
      </w:r>
      <w:r>
        <w:rPr>
          <w:lang w:val="en-GB"/>
        </w:rPr>
        <w:tab/>
      </w:r>
      <w:r>
        <w:rPr>
          <w:lang w:val="en-GB"/>
        </w:rPr>
        <w:t xml:space="preserve">if the serving cell does not belong to the configured </w:t>
      </w:r>
      <w:r>
        <w:rPr>
          <w:i/>
          <w:lang w:val="en-GB"/>
        </w:rPr>
        <w:t>ran-NotificationAreaInfo</w:t>
      </w:r>
      <w:r>
        <w:rPr>
          <w:lang w:val="en-GB"/>
        </w:rPr>
        <w:t>:</w:t>
      </w:r>
    </w:p>
    <w:p>
      <w:pPr>
        <w:pStyle w:val="99"/>
        <w:rPr>
          <w:lang w:val="en-GB"/>
        </w:rPr>
      </w:pPr>
      <w:r>
        <w:rPr>
          <w:lang w:val="en-GB"/>
        </w:rPr>
        <w:t>5&gt;</w:t>
      </w:r>
      <w:r>
        <w:rPr>
          <w:lang w:val="en-GB"/>
        </w:rPr>
        <w:tab/>
      </w:r>
      <w:r>
        <w:rPr>
          <w:lang w:val="en-GB"/>
        </w:rPr>
        <w:t>initiate an RNA update as specified in 5.3.13.8;</w:t>
      </w:r>
    </w:p>
    <w:p>
      <w:pPr>
        <w:pStyle w:val="95"/>
        <w:rPr>
          <w:lang w:val="en-GB"/>
        </w:rPr>
      </w:pPr>
      <w:r>
        <w:rPr>
          <w:lang w:val="en-GB"/>
        </w:rPr>
        <w:t>3&gt;</w:t>
      </w:r>
      <w:r>
        <w:rPr>
          <w:lang w:val="en-GB"/>
        </w:rPr>
        <w:tab/>
      </w:r>
      <w:r>
        <w:rPr>
          <w:lang w:val="en-GB"/>
        </w:rPr>
        <w:t xml:space="preserve">forward the </w:t>
      </w:r>
      <w:r>
        <w:rPr>
          <w:i/>
          <w:lang w:val="en-GB"/>
        </w:rPr>
        <w:t>ims-EmergencySupport</w:t>
      </w:r>
      <w:r>
        <w:rPr>
          <w:lang w:val="en-GB"/>
        </w:rPr>
        <w:t xml:space="preserve"> to upper layers, if present;</w:t>
      </w:r>
    </w:p>
    <w:p>
      <w:pPr>
        <w:pStyle w:val="95"/>
        <w:rPr>
          <w:lang w:val="en-GB"/>
        </w:rPr>
      </w:pPr>
      <w:r>
        <w:rPr>
          <w:lang w:val="en-GB"/>
        </w:rPr>
        <w:t>3&gt;</w:t>
      </w:r>
      <w:r>
        <w:rPr>
          <w:lang w:val="en-GB"/>
        </w:rPr>
        <w:tab/>
      </w:r>
      <w:r>
        <w:rPr>
          <w:lang w:val="en-GB"/>
        </w:rPr>
        <w:t xml:space="preserve">forward the </w:t>
      </w:r>
      <w:r>
        <w:rPr>
          <w:i/>
          <w:lang w:val="en-GB"/>
        </w:rPr>
        <w:t xml:space="preserve">uac-AccessCategory1-SelectionAssistanceInfo </w:t>
      </w:r>
      <w:r>
        <w:rPr>
          <w:lang w:val="en-GB"/>
        </w:rPr>
        <w:t>to upper layers, if present;</w:t>
      </w:r>
    </w:p>
    <w:p>
      <w:pPr>
        <w:pStyle w:val="95"/>
        <w:rPr>
          <w:lang w:val="en-GB"/>
        </w:rPr>
      </w:pPr>
      <w:r>
        <w:rPr>
          <w:lang w:val="en-GB"/>
        </w:rPr>
        <w:t>3&gt;</w:t>
      </w:r>
      <w:r>
        <w:rPr>
          <w:lang w:val="en-GB"/>
        </w:rPr>
        <w:tab/>
      </w:r>
      <w:r>
        <w:rPr>
          <w:lang w:val="en-GB"/>
        </w:rPr>
        <w:t xml:space="preserve">apply the configuration included in the </w:t>
      </w:r>
      <w:r>
        <w:rPr>
          <w:i/>
          <w:lang w:val="en-GB"/>
        </w:rPr>
        <w:t>servingCellConfigCommon</w:t>
      </w:r>
      <w:r>
        <w:rPr>
          <w:lang w:val="en-GB"/>
        </w:rPr>
        <w:t>;</w:t>
      </w:r>
    </w:p>
    <w:p>
      <w:pPr>
        <w:pStyle w:val="95"/>
        <w:rPr>
          <w:lang w:val="en-GB"/>
        </w:rPr>
      </w:pPr>
      <w:r>
        <w:rPr>
          <w:lang w:val="en-GB"/>
        </w:rPr>
        <w:t>3&gt;</w:t>
      </w:r>
      <w:r>
        <w:rPr>
          <w:lang w:val="en-GB"/>
        </w:rPr>
        <w:tab/>
      </w:r>
      <w:r>
        <w:rPr>
          <w:lang w:val="en-GB"/>
        </w:rPr>
        <w:t>apply the specified PCCH configuration defined in 9.1.1.3;</w:t>
      </w:r>
    </w:p>
    <w:p>
      <w:pPr>
        <w:pStyle w:val="95"/>
        <w:rPr>
          <w:lang w:val="en-GB"/>
        </w:rPr>
      </w:pPr>
      <w:r>
        <w:rPr>
          <w:lang w:val="en-GB"/>
        </w:rPr>
        <w:t>3&gt;</w:t>
      </w:r>
      <w:r>
        <w:rPr>
          <w:lang w:val="en-GB"/>
        </w:rPr>
        <w:tab/>
      </w:r>
      <w:r>
        <w:rPr>
          <w:lang w:val="en-GB"/>
        </w:rPr>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pPr>
        <w:pStyle w:val="97"/>
        <w:rPr>
          <w:lang w:val="en-GB"/>
        </w:rPr>
      </w:pPr>
      <w:r>
        <w:rPr>
          <w:lang w:val="en-GB"/>
        </w:rPr>
        <w:t>4&gt;</w:t>
      </w:r>
      <w:r>
        <w:rPr>
          <w:lang w:val="en-GB"/>
        </w:rPr>
        <w:tab/>
      </w:r>
      <w:r>
        <w:rPr>
          <w:lang w:val="en-GB"/>
        </w:rPr>
        <w:t>use the stored version of the required SIB;</w:t>
      </w:r>
    </w:p>
    <w:p>
      <w:pPr>
        <w:pStyle w:val="95"/>
        <w:rPr>
          <w:lang w:val="en-GB"/>
        </w:rPr>
      </w:pPr>
      <w:r>
        <w:rPr>
          <w:lang w:val="en-GB"/>
        </w:rPr>
        <w:t>3&gt;</w:t>
      </w:r>
      <w:r>
        <w:rPr>
          <w:lang w:val="en-GB"/>
        </w:rPr>
        <w:tab/>
      </w:r>
      <w:r>
        <w:rPr>
          <w:lang w:val="en-GB"/>
        </w:rPr>
        <w:t>if the UE has not stored a valid version of a SIB, in accordance with sub-clause 5.2.2.2.1, of one or several required SIB(s), in accordance with sub-clause 5.2.2.1:</w:t>
      </w:r>
    </w:p>
    <w:p>
      <w:pPr>
        <w:pStyle w:val="97"/>
        <w:rPr>
          <w:i/>
          <w:lang w:val="en-GB"/>
        </w:rPr>
      </w:pPr>
      <w:r>
        <w:rPr>
          <w:lang w:val="en-GB"/>
        </w:rPr>
        <w:t>4&gt;</w:t>
      </w:r>
      <w:r>
        <w:rPr>
          <w:lang w:val="en-GB"/>
        </w:rPr>
        <w:tab/>
      </w:r>
      <w:r>
        <w:rPr>
          <w:lang w:val="en-GB"/>
        </w:rPr>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pPr>
        <w:pStyle w:val="99"/>
        <w:rPr>
          <w:lang w:val="en-GB"/>
        </w:rPr>
      </w:pPr>
      <w:r>
        <w:rPr>
          <w:lang w:val="en-GB"/>
        </w:rPr>
        <w:t>5&gt;</w:t>
      </w:r>
      <w:r>
        <w:rPr>
          <w:lang w:val="en-GB"/>
        </w:rPr>
        <w:tab/>
      </w:r>
      <w:r>
        <w:rPr>
          <w:lang w:val="en-GB"/>
        </w:rPr>
        <w:t>acquire the SI message(s) as defined in sub-clause 5.2.2.3.2;</w:t>
      </w:r>
    </w:p>
    <w:p>
      <w:pPr>
        <w:pStyle w:val="97"/>
        <w:rPr>
          <w:lang w:val="en-GB"/>
        </w:rPr>
      </w:pPr>
      <w:r>
        <w:rPr>
          <w:lang w:val="en-GB"/>
        </w:rPr>
        <w:t>4&gt;</w:t>
      </w:r>
      <w:r>
        <w:rPr>
          <w:lang w:val="en-GB"/>
        </w:rPr>
        <w:tab/>
      </w:r>
      <w:r>
        <w:rPr>
          <w:lang w:val="en-GB"/>
        </w:rPr>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pPr>
        <w:pStyle w:val="99"/>
        <w:rPr>
          <w:lang w:val="en-GB"/>
        </w:rPr>
      </w:pPr>
      <w:r>
        <w:rPr>
          <w:lang w:val="en-GB"/>
        </w:rPr>
        <w:t>5&gt;</w:t>
      </w:r>
      <w:r>
        <w:rPr>
          <w:lang w:val="en-GB"/>
        </w:rPr>
        <w:tab/>
      </w:r>
      <w:r>
        <w:rPr>
          <w:lang w:val="en-GB"/>
        </w:rPr>
        <w:t>trigger a request to acquire the SI message(s) as defined in sub-clause 5.2.2.3.3;</w:t>
      </w:r>
    </w:p>
    <w:p>
      <w:pPr>
        <w:pStyle w:val="95"/>
        <w:rPr>
          <w:lang w:val="en-GB"/>
        </w:rPr>
      </w:pPr>
      <w:r>
        <w:rPr>
          <w:lang w:val="en-GB"/>
        </w:rPr>
        <w:t>3&gt;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pPr>
        <w:pStyle w:val="95"/>
        <w:rPr>
          <w:lang w:val="en-GB"/>
        </w:rPr>
      </w:pPr>
      <w:r>
        <w:rPr>
          <w:lang w:val="en-GB"/>
        </w:rPr>
        <w:t>3&gt;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97"/>
        <w:rPr>
          <w:lang w:val="en-GB"/>
        </w:rPr>
      </w:pPr>
      <w:r>
        <w:rPr>
          <w:lang w:val="en-GB"/>
        </w:rPr>
        <w:t>4&gt;</w:t>
      </w:r>
      <w:r>
        <w:rPr>
          <w:lang w:val="en-GB"/>
        </w:rPr>
        <w:tab/>
      </w:r>
      <w:r>
        <w:rPr>
          <w:lang w:val="en-GB"/>
        </w:rPr>
        <w:t xml:space="preserve">apply the </w:t>
      </w:r>
      <w:r>
        <w:rPr>
          <w:i/>
          <w:lang w:val="en-GB"/>
        </w:rPr>
        <w:t>additionalPmax</w:t>
      </w:r>
      <w:r>
        <w:rPr>
          <w:lang w:val="en-GB"/>
        </w:rPr>
        <w:t xml:space="preserve"> for UL;</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apply the </w:t>
      </w:r>
      <w:r>
        <w:rPr>
          <w:i/>
          <w:lang w:val="en-GB"/>
        </w:rPr>
        <w:t>p-Max</w:t>
      </w:r>
      <w:r>
        <w:rPr>
          <w:lang w:val="en-GB"/>
        </w:rPr>
        <w:t xml:space="preserve"> in </w:t>
      </w:r>
      <w:r>
        <w:rPr>
          <w:i/>
          <w:lang w:val="en-GB"/>
        </w:rPr>
        <w:t>uplinkConfigCommon</w:t>
      </w:r>
      <w:r>
        <w:rPr>
          <w:lang w:val="en-GB"/>
        </w:rPr>
        <w:t xml:space="preserve"> for UL;</w:t>
      </w:r>
    </w:p>
    <w:p>
      <w:pPr>
        <w:pStyle w:val="95"/>
        <w:rPr>
          <w:lang w:val="en-GB"/>
        </w:rPr>
      </w:pPr>
      <w:r>
        <w:rPr>
          <w:lang w:val="en-GB"/>
        </w:rPr>
        <w:t>3&gt;</w:t>
      </w:r>
      <w:r>
        <w:rPr>
          <w:lang w:val="en-GB"/>
        </w:rPr>
        <w:tab/>
      </w:r>
      <w:r>
        <w:rPr>
          <w:lang w:val="en-GB"/>
        </w:rPr>
        <w:t xml:space="preserve">if </w:t>
      </w:r>
      <w:r>
        <w:rPr>
          <w:i/>
          <w:lang w:val="en-GB"/>
        </w:rPr>
        <w:t>supplementaryUplink</w:t>
      </w:r>
      <w:r>
        <w:rPr>
          <w:lang w:val="en-GB"/>
        </w:rPr>
        <w:t xml:space="preserve"> is present in </w:t>
      </w:r>
      <w:r>
        <w:rPr>
          <w:i/>
          <w:lang w:val="en-GB"/>
        </w:rPr>
        <w:t>servingCellConfigCommon</w:t>
      </w:r>
      <w:r>
        <w:rPr>
          <w:lang w:val="en-GB"/>
        </w:rPr>
        <w:t>; and</w:t>
      </w:r>
    </w:p>
    <w:p>
      <w:pPr>
        <w:pStyle w:val="95"/>
        <w:rPr>
          <w:lang w:val="en-GB"/>
        </w:rPr>
      </w:pPr>
      <w:r>
        <w:rPr>
          <w:lang w:val="en-GB"/>
        </w:rPr>
        <w:t>3&gt;</w:t>
      </w:r>
      <w:r>
        <w:rPr>
          <w:lang w:val="en-GB"/>
        </w:rPr>
        <w:tab/>
      </w:r>
      <w:r>
        <w:rPr>
          <w:lang w:val="en-GB"/>
        </w:rPr>
        <w:t xml:space="preserve">if the UE supports one or more of the frequency bands indicated in the </w:t>
      </w:r>
      <w:r>
        <w:rPr>
          <w:i/>
          <w:lang w:val="en-GB"/>
        </w:rPr>
        <w:t>frequencyBandList</w:t>
      </w:r>
      <w:r>
        <w:rPr>
          <w:lang w:val="en-GB"/>
        </w:rPr>
        <w:t xml:space="preserve"> of supplementary uplink; and</w:t>
      </w:r>
    </w:p>
    <w:p>
      <w:pPr>
        <w:pStyle w:val="95"/>
        <w:rPr>
          <w:lang w:val="en-GB"/>
        </w:rPr>
      </w:pPr>
      <w:r>
        <w:rPr>
          <w:lang w:val="en-GB"/>
        </w:rPr>
        <w:t>3&gt;</w:t>
      </w:r>
      <w:r>
        <w:rPr>
          <w:lang w:val="en-GB"/>
        </w:rPr>
        <w:tab/>
      </w:r>
      <w:r>
        <w:rPr>
          <w:lang w:val="en-GB"/>
        </w:rPr>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pPr>
        <w:pStyle w:val="95"/>
        <w:spacing w:after="0"/>
        <w:rPr>
          <w:lang w:val="en-GB"/>
        </w:rPr>
      </w:pPr>
      <w:r>
        <w:rPr>
          <w:lang w:val="en-GB"/>
        </w:rPr>
        <w:t>3&gt;</w:t>
      </w:r>
      <w:r>
        <w:rPr>
          <w:lang w:val="en-GB"/>
        </w:rPr>
        <w:tab/>
      </w:r>
      <w:r>
        <w:rPr>
          <w:lang w:val="en-GB"/>
        </w:rPr>
        <w:t>if the UE supports an uplink channel bandwidth with a maximum transmission bandwith configuration (see TS 38.101-1 [15] and TS 38.101-2 [39]) which</w:t>
      </w:r>
    </w:p>
    <w:p>
      <w:pPr>
        <w:pStyle w:val="97"/>
        <w:spacing w:after="0"/>
        <w:rPr>
          <w:lang w:val="en-GB"/>
        </w:rPr>
      </w:pPr>
      <w:r>
        <w:rPr>
          <w:lang w:val="en-GB"/>
        </w:rPr>
        <w:t>-</w:t>
      </w:r>
      <w:r>
        <w:rPr>
          <w:lang w:val="en-GB"/>
        </w:rPr>
        <w:tab/>
      </w:r>
      <w:r>
        <w:rPr>
          <w:lang w:val="en-GB"/>
        </w:rPr>
        <w:t>is smaller than or equal to the carrierBandwidth (indicated in supplementaryUplink for the SCS of the initial uplink BWP), and which</w:t>
      </w:r>
    </w:p>
    <w:p>
      <w:pPr>
        <w:pStyle w:val="97"/>
        <w:rPr>
          <w:lang w:val="en-GB"/>
        </w:rPr>
      </w:pPr>
      <w:r>
        <w:rPr>
          <w:lang w:val="en-GB"/>
        </w:rPr>
        <w:t>-</w:t>
      </w:r>
      <w:r>
        <w:rPr>
          <w:lang w:val="en-GB"/>
        </w:rPr>
        <w:tab/>
      </w:r>
      <w:r>
        <w:rPr>
          <w:lang w:val="en-GB"/>
        </w:rPr>
        <w:t>is wider than or equal to the bandwidth of the initial uplink BWP of the SUL:</w:t>
      </w:r>
    </w:p>
    <w:p>
      <w:pPr>
        <w:pStyle w:val="97"/>
        <w:rPr>
          <w:lang w:val="en-GB"/>
        </w:rPr>
      </w:pPr>
      <w:r>
        <w:rPr>
          <w:lang w:val="en-GB"/>
        </w:rPr>
        <w:t>4&gt;</w:t>
      </w:r>
      <w:r>
        <w:rPr>
          <w:lang w:val="en-GB"/>
        </w:rPr>
        <w:tab/>
      </w:r>
      <w:r>
        <w:rPr>
          <w:lang w:val="en-GB"/>
        </w:rPr>
        <w:t>consider supplementary uplink as configured in the serving cell;</w:t>
      </w:r>
    </w:p>
    <w:p>
      <w:pPr>
        <w:pStyle w:val="97"/>
        <w:rPr>
          <w:lang w:val="en-GB"/>
        </w:rPr>
      </w:pPr>
      <w:r>
        <w:rPr>
          <w:lang w:val="en-GB"/>
        </w:rPr>
        <w:t>4&gt;</w:t>
      </w:r>
      <w:r>
        <w:rPr>
          <w:lang w:val="en-GB"/>
        </w:rPr>
        <w:tab/>
      </w:r>
      <w:r>
        <w:rPr>
          <w:lang w:val="en-GB"/>
        </w:rPr>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7"/>
        <w:spacing w:after="0"/>
        <w:rPr>
          <w:lang w:val="en-GB"/>
        </w:rPr>
      </w:pPr>
      <w:r>
        <w:rPr>
          <w:lang w:val="en-GB"/>
        </w:rPr>
        <w:t>4&gt;</w:t>
      </w:r>
      <w:r>
        <w:rPr>
          <w:lang w:val="en-GB"/>
        </w:rPr>
        <w:tab/>
      </w:r>
      <w:r>
        <w:rPr>
          <w:lang w:val="en-GB"/>
        </w:rPr>
        <w:t>apply a supported supplementary uplink channel bandwidth with a maximum transmission bandwidth which</w:t>
      </w:r>
    </w:p>
    <w:p>
      <w:pPr>
        <w:pStyle w:val="99"/>
        <w:spacing w:after="0"/>
        <w:rPr>
          <w:lang w:val="en-GB"/>
        </w:rPr>
      </w:pPr>
      <w:r>
        <w:rPr>
          <w:lang w:val="en-GB"/>
        </w:rPr>
        <w:t>-</w:t>
      </w:r>
      <w:r>
        <w:rPr>
          <w:lang w:val="en-GB"/>
        </w:rPr>
        <w:tab/>
      </w:r>
      <w:r>
        <w:rPr>
          <w:lang w:val="en-GB"/>
        </w:rPr>
        <w:t>is contained withn the carrierBandwidth (indicated in supplementaryUplink for the SCS of the initial uplink BWP), and which</w:t>
      </w:r>
    </w:p>
    <w:p>
      <w:pPr>
        <w:pStyle w:val="99"/>
        <w:rPr>
          <w:lang w:val="en-GB"/>
        </w:rPr>
      </w:pPr>
      <w:r>
        <w:rPr>
          <w:lang w:val="en-GB"/>
        </w:rPr>
        <w:t>-</w:t>
      </w:r>
      <w:r>
        <w:rPr>
          <w:lang w:val="en-GB"/>
        </w:rPr>
        <w:tab/>
      </w:r>
      <w:r>
        <w:rPr>
          <w:lang w:val="en-GB"/>
        </w:rPr>
        <w:t>is wider than or equal to the bandwidth of the initial BWP of the SUL;</w:t>
      </w:r>
    </w:p>
    <w:p>
      <w:pPr>
        <w:pStyle w:val="97"/>
        <w:rPr>
          <w:lang w:val="en-GB"/>
        </w:rPr>
      </w:pPr>
      <w:r>
        <w:rPr>
          <w:lang w:val="en-GB"/>
        </w:rPr>
        <w:t>4&gt;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pPr>
        <w:pStyle w:val="97"/>
        <w:rPr>
          <w:lang w:val="en-GB"/>
        </w:rPr>
      </w:pPr>
      <w:r>
        <w:rPr>
          <w:lang w:val="en-GB"/>
        </w:rPr>
        <w:t>4&gt;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pPr>
        <w:pStyle w:val="99"/>
        <w:rPr>
          <w:lang w:val="en-GB"/>
        </w:rPr>
      </w:pPr>
      <w:r>
        <w:rPr>
          <w:lang w:val="en-GB"/>
        </w:rPr>
        <w:t>5&gt;</w:t>
      </w:r>
      <w:r>
        <w:rPr>
          <w:lang w:val="en-GB"/>
        </w:rPr>
        <w:tab/>
      </w:r>
      <w:r>
        <w:rPr>
          <w:lang w:val="en-GB"/>
        </w:rPr>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 xml:space="preserve">apply the </w:t>
      </w:r>
      <w:r>
        <w:rPr>
          <w:i/>
          <w:lang w:val="en-GB"/>
        </w:rPr>
        <w:t>p-Max</w:t>
      </w:r>
      <w:r>
        <w:rPr>
          <w:lang w:val="en-GB"/>
        </w:rPr>
        <w:t xml:space="preserve"> in </w:t>
      </w:r>
      <w:r>
        <w:rPr>
          <w:i/>
          <w:lang w:val="en-GB"/>
        </w:rPr>
        <w:t>supplementaryUplink</w:t>
      </w:r>
      <w:r>
        <w:rPr>
          <w:lang w:val="en-GB"/>
        </w:rPr>
        <w:t xml:space="preserve"> for SUL;</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consider the cell as barred in accordance with TS 38.304 [20]; and</w:t>
      </w:r>
    </w:p>
    <w:p>
      <w:pPr>
        <w:pStyle w:val="95"/>
        <w:rPr>
          <w:lang w:val="en-GB"/>
        </w:rPr>
      </w:pPr>
      <w:r>
        <w:rPr>
          <w:lang w:val="en-GB"/>
        </w:rPr>
        <w:t>3&gt;</w:t>
      </w:r>
      <w:r>
        <w:rPr>
          <w:lang w:val="en-GB"/>
        </w:rPr>
        <w:tab/>
      </w:r>
      <w:r>
        <w:rPr>
          <w:lang w:val="en-GB"/>
        </w:rPr>
        <w:t xml:space="preserve">perform barring as if </w:t>
      </w:r>
      <w:r>
        <w:rPr>
          <w:i/>
          <w:lang w:val="en-GB"/>
        </w:rPr>
        <w:t>intraFreqReselection</w:t>
      </w:r>
      <w:r>
        <w:rPr>
          <w:lang w:val="en-GB"/>
        </w:rPr>
        <w:t xml:space="preserve"> is set to </w:t>
      </w:r>
      <w:r>
        <w:rPr>
          <w:i/>
          <w:lang w:val="en-GB"/>
        </w:rPr>
        <w:t>notAllowed</w:t>
      </w:r>
      <w:r>
        <w:rPr>
          <w:lang w:val="en-GB"/>
        </w:rPr>
        <w:t>;</w:t>
      </w:r>
    </w:p>
    <w:p>
      <w:pPr>
        <w:pStyle w:val="6"/>
        <w:rPr>
          <w:rFonts w:eastAsia="MS Mincho"/>
          <w:i/>
          <w:lang w:val="en-GB"/>
        </w:rPr>
      </w:pPr>
      <w:bookmarkStart w:id="76" w:name="_Toc20425667"/>
      <w:bookmarkStart w:id="77" w:name="_Toc29321063"/>
      <w:r>
        <w:rPr>
          <w:rFonts w:eastAsia="MS Mincho"/>
          <w:lang w:val="en-GB"/>
        </w:rPr>
        <w:t>5.2.2.4.3</w:t>
      </w:r>
      <w:r>
        <w:rPr>
          <w:rFonts w:eastAsia="MS Mincho"/>
          <w:lang w:val="en-GB"/>
        </w:rPr>
        <w:tab/>
      </w:r>
      <w:r>
        <w:rPr>
          <w:rFonts w:eastAsia="MS Mincho"/>
          <w:lang w:val="en-GB"/>
        </w:rPr>
        <w:t xml:space="preserve">Actions upon reception of </w:t>
      </w:r>
      <w:r>
        <w:rPr>
          <w:rFonts w:eastAsia="MS Mincho"/>
          <w:i/>
          <w:lang w:val="en-GB"/>
        </w:rPr>
        <w:t>SIB2</w:t>
      </w:r>
      <w:bookmarkEnd w:id="76"/>
      <w:bookmarkEnd w:id="77"/>
    </w:p>
    <w:p>
      <w:r>
        <w:rPr>
          <w:rFonts w:eastAsia="MS Mincho"/>
        </w:rPr>
        <w:t xml:space="preserve">Upon receiving </w:t>
      </w:r>
      <w:r>
        <w:rPr>
          <w:i/>
        </w:rPr>
        <w:t>SIB2</w:t>
      </w:r>
      <w:r>
        <w:t>, the UE shall:</w:t>
      </w:r>
    </w:p>
    <w:p>
      <w:pPr>
        <w:pStyle w:val="78"/>
        <w:rPr>
          <w:lang w:val="en-GB"/>
        </w:rPr>
      </w:pPr>
      <w:r>
        <w:rPr>
          <w:rFonts w:eastAsia="MS Mincho"/>
          <w:lang w:val="en-GB"/>
        </w:rPr>
        <w:t>1&gt;</w:t>
      </w:r>
      <w:r>
        <w:rPr>
          <w:rFonts w:eastAsia="MS Mincho"/>
          <w:lang w:val="en-GB"/>
        </w:rPr>
        <w:tab/>
      </w:r>
      <w:r>
        <w:rPr>
          <w:rFonts w:eastAsia="MS Mincho"/>
          <w:lang w:val="en-GB"/>
        </w:rPr>
        <w:t xml:space="preserve">if </w:t>
      </w:r>
      <w:r>
        <w:rPr>
          <w:lang w:val="en-GB"/>
        </w:rPr>
        <w:t>in RRC_IDLE or in RRC_INACTIVE or in RRC_CONNECTED while T311 is running:</w:t>
      </w:r>
    </w:p>
    <w:p>
      <w:pPr>
        <w:pStyle w:val="93"/>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pPr>
        <w:pStyle w:val="95"/>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pPr>
        <w:pStyle w:val="95"/>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97"/>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pPr>
        <w:pStyle w:val="95"/>
        <w:rPr>
          <w:rFonts w:eastAsia="MS Mincho"/>
          <w:lang w:val="en-GB"/>
        </w:rPr>
      </w:pPr>
      <w:r>
        <w:rPr>
          <w:rFonts w:eastAsia="MS Mincho"/>
          <w:lang w:val="en-GB"/>
        </w:rPr>
        <w:t>3&gt;</w:t>
      </w:r>
      <w:r>
        <w:rPr>
          <w:rFonts w:eastAsia="MS Mincho"/>
          <w:lang w:val="en-GB"/>
        </w:rPr>
        <w:tab/>
      </w:r>
      <w:r>
        <w:rPr>
          <w:rFonts w:eastAsia="MS Mincho"/>
          <w:lang w:val="en-GB"/>
        </w:rPr>
        <w:t>else:</w:t>
      </w:r>
    </w:p>
    <w:p>
      <w:pPr>
        <w:pStyle w:val="97"/>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pPr>
        <w:pStyle w:val="95"/>
        <w:rPr>
          <w:rFonts w:eastAsia="DengXian"/>
          <w:lang w:val="en-GB"/>
        </w:rPr>
      </w:pPr>
      <w:r>
        <w:rPr>
          <w:rFonts w:eastAsia="DengXian"/>
          <w:lang w:val="en-GB"/>
        </w:rPr>
        <w:t>3&gt;</w:t>
      </w:r>
      <w:r>
        <w:rPr>
          <w:rFonts w:eastAsia="DengXian"/>
          <w:lang w:val="en-GB"/>
        </w:rPr>
        <w:tab/>
      </w:r>
      <w:r>
        <w:rPr>
          <w:rFonts w:eastAsia="DengXian"/>
          <w:lang w:val="en-GB"/>
        </w:rPr>
        <w:t>if the UE selects a frequency band (from the procedure in clause 5.2.2.4.2) for the supplementary uplink:</w:t>
      </w:r>
    </w:p>
    <w:p>
      <w:pPr>
        <w:pStyle w:val="97"/>
        <w:rPr>
          <w:lang w:val="en-GB"/>
        </w:rPr>
      </w:pPr>
      <w:r>
        <w:rPr>
          <w:lang w:val="en-GB"/>
        </w:rPr>
        <w:t>4&gt;</w:t>
      </w:r>
      <w:r>
        <w:rPr>
          <w:lang w:val="en-GB"/>
        </w:rPr>
        <w:tab/>
      </w:r>
      <w:r>
        <w:rPr>
          <w:lang w:val="en-GB"/>
        </w:rPr>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pPr>
        <w:pStyle w:val="99"/>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pPr>
        <w:pStyle w:val="99"/>
        <w:rPr>
          <w:lang w:val="en-GB"/>
        </w:rPr>
      </w:pPr>
      <w:r>
        <w:rPr>
          <w:rFonts w:eastAsia="DengXian"/>
          <w:lang w:val="en-GB"/>
        </w:rPr>
        <w:t>5&gt;</w:t>
      </w:r>
      <w:r>
        <w:rPr>
          <w:rFonts w:eastAsia="DengXian"/>
          <w:lang w:val="en-GB"/>
        </w:rPr>
        <w:tab/>
      </w:r>
      <w:r>
        <w:rPr>
          <w:rFonts w:eastAsia="DengXian"/>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pPr>
        <w:pStyle w:val="102"/>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additionalPmax</w:t>
      </w:r>
      <w:r>
        <w:rPr>
          <w:rFonts w:eastAsia="DengXian"/>
          <w:lang w:val="en-GB"/>
        </w:rPr>
        <w:t>;</w:t>
      </w:r>
    </w:p>
    <w:p>
      <w:pPr>
        <w:pStyle w:val="99"/>
        <w:rPr>
          <w:lang w:val="en-GB"/>
        </w:rPr>
      </w:pPr>
      <w:r>
        <w:rPr>
          <w:lang w:val="en-GB"/>
        </w:rPr>
        <w:t>5&gt;</w:t>
      </w:r>
      <w:r>
        <w:rPr>
          <w:lang w:val="en-GB"/>
        </w:rPr>
        <w:tab/>
      </w:r>
      <w:r>
        <w:rPr>
          <w:lang w:val="en-GB"/>
        </w:rPr>
        <w:t>else:</w:t>
      </w:r>
    </w:p>
    <w:p>
      <w:pPr>
        <w:pStyle w:val="102"/>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 xml:space="preserve">apply the </w:t>
      </w:r>
      <w:r>
        <w:rPr>
          <w:i/>
          <w:lang w:val="en-GB"/>
        </w:rPr>
        <w:t>p-Max.</w:t>
      </w:r>
    </w:p>
    <w:p>
      <w:pPr>
        <w:pStyle w:val="93"/>
        <w:rPr>
          <w:rFonts w:eastAsia="MS Mincho"/>
          <w:lang w:val="en-GB"/>
        </w:rPr>
      </w:pPr>
      <w:r>
        <w:rPr>
          <w:rFonts w:eastAsia="MS Mincho"/>
          <w:lang w:val="en-GB"/>
        </w:rPr>
        <w:t>2&gt;</w:t>
      </w:r>
      <w:r>
        <w:rPr>
          <w:rFonts w:eastAsia="MS Mincho"/>
          <w:lang w:val="en-GB"/>
        </w:rPr>
        <w:tab/>
      </w:r>
      <w:r>
        <w:rPr>
          <w:rFonts w:eastAsia="MS Mincho"/>
          <w:lang w:val="en-GB"/>
        </w:rPr>
        <w:t>else:</w:t>
      </w:r>
    </w:p>
    <w:p>
      <w:pPr>
        <w:pStyle w:val="95"/>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pPr>
        <w:pStyle w:val="6"/>
        <w:rPr>
          <w:lang w:val="en-GB"/>
        </w:rPr>
      </w:pPr>
      <w:bookmarkStart w:id="78" w:name="_Toc20425668"/>
      <w:bookmarkStart w:id="79" w:name="_Toc29321064"/>
      <w:r>
        <w:rPr>
          <w:lang w:val="en-GB"/>
        </w:rPr>
        <w:t>5.2.2.4.4</w:t>
      </w:r>
      <w:r>
        <w:rPr>
          <w:lang w:val="en-GB"/>
        </w:rPr>
        <w:tab/>
      </w:r>
      <w:r>
        <w:rPr>
          <w:lang w:val="en-GB"/>
        </w:rPr>
        <w:t xml:space="preserve">Actions upon reception of </w:t>
      </w:r>
      <w:r>
        <w:rPr>
          <w:i/>
          <w:lang w:val="en-GB"/>
        </w:rPr>
        <w:t>SIB3</w:t>
      </w:r>
      <w:bookmarkEnd w:id="78"/>
      <w:bookmarkEnd w:id="79"/>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rPr>
          <w:lang w:val="en-GB"/>
        </w:rPr>
      </w:pPr>
      <w:bookmarkStart w:id="80" w:name="_Toc20425669"/>
      <w:bookmarkStart w:id="81" w:name="_Toc29321065"/>
      <w:r>
        <w:rPr>
          <w:lang w:val="en-GB"/>
        </w:rPr>
        <w:t>5.2.2.4.5</w:t>
      </w:r>
      <w:r>
        <w:rPr>
          <w:lang w:val="en-GB"/>
        </w:rPr>
        <w:tab/>
      </w:r>
      <w:r>
        <w:rPr>
          <w:lang w:val="en-GB"/>
        </w:rPr>
        <w:t xml:space="preserve">Actions upon reception of </w:t>
      </w:r>
      <w:r>
        <w:rPr>
          <w:i/>
          <w:lang w:val="en-GB"/>
        </w:rPr>
        <w:t>SIB4</w:t>
      </w:r>
      <w:bookmarkEnd w:id="80"/>
      <w:bookmarkEnd w:id="81"/>
    </w:p>
    <w:p>
      <w:r>
        <w:t xml:space="preserve">Upon receiving </w:t>
      </w:r>
      <w:r>
        <w:rPr>
          <w:i/>
        </w:rPr>
        <w:t>SIB4</w:t>
      </w:r>
      <w:r>
        <w:t xml:space="preserve"> the UE shall:</w:t>
      </w:r>
    </w:p>
    <w:p>
      <w:pPr>
        <w:pStyle w:val="78"/>
        <w:rPr>
          <w:lang w:val="en-GB"/>
        </w:rPr>
      </w:pPr>
      <w:r>
        <w:rPr>
          <w:lang w:val="en-GB"/>
        </w:rPr>
        <w:t>1&gt;</w:t>
      </w:r>
      <w:r>
        <w:rPr>
          <w:lang w:val="en-GB"/>
        </w:rPr>
        <w:tab/>
      </w:r>
      <w:r>
        <w:rPr>
          <w:lang w:val="en-GB"/>
        </w:rPr>
        <w:t>if in RRC_IDLE, or in RRC_INACTIVE or in RRC_CONNECTED while T311 is running:</w:t>
      </w:r>
    </w:p>
    <w:p>
      <w:pPr>
        <w:pStyle w:val="93"/>
        <w:rPr>
          <w:lang w:val="en-GB"/>
        </w:rPr>
      </w:pPr>
      <w:r>
        <w:rPr>
          <w:lang w:val="en-GB"/>
        </w:rPr>
        <w:t>2&gt;</w:t>
      </w:r>
      <w:r>
        <w:rPr>
          <w:lang w:val="en-GB"/>
        </w:rPr>
        <w:tab/>
      </w:r>
      <w:r>
        <w:rPr>
          <w:lang w:val="en-GB"/>
        </w:rPr>
        <w:t xml:space="preserve">for each entry in the </w:t>
      </w:r>
      <w:r>
        <w:rPr>
          <w:i/>
          <w:lang w:val="en-GB"/>
        </w:rPr>
        <w:t>interFreqCarrierFreqList</w:t>
      </w:r>
      <w:r>
        <w:rPr>
          <w:lang w:val="en-GB"/>
        </w:rPr>
        <w:t>:</w:t>
      </w:r>
    </w:p>
    <w:p>
      <w:pPr>
        <w:pStyle w:val="95"/>
        <w:rPr>
          <w:lang w:val="en-GB"/>
        </w:rPr>
      </w:pPr>
      <w:r>
        <w:rPr>
          <w:lang w:val="en-GB"/>
        </w:rPr>
        <w:t>3&gt;</w:t>
      </w:r>
      <w:r>
        <w:rPr>
          <w:lang w:val="en-GB"/>
        </w:rPr>
        <w:tab/>
      </w:r>
      <w:r>
        <w:rPr>
          <w:lang w:val="en-GB"/>
        </w:rPr>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pPr>
        <w:pStyle w:val="95"/>
        <w:rPr>
          <w:lang w:val="en-GB"/>
        </w:rPr>
      </w:pPr>
      <w:r>
        <w:rPr>
          <w:lang w:val="en-GB"/>
        </w:rPr>
        <w:t>3&gt;</w:t>
      </w:r>
      <w:r>
        <w:rPr>
          <w:lang w:val="en-GB"/>
        </w:rPr>
        <w:tab/>
      </w:r>
      <w:r>
        <w:rPr>
          <w:lang w:val="en-GB"/>
        </w:rPr>
        <w:t xml:space="preserve">if, the frequency band selected by the UE in </w:t>
      </w:r>
      <w:r>
        <w:rPr>
          <w:i/>
          <w:lang w:val="en-GB"/>
        </w:rPr>
        <w:t>frequencyBandList</w:t>
      </w:r>
      <w:r>
        <w:rPr>
          <w:lang w:val="en-GB"/>
        </w:rPr>
        <w:t xml:space="preserve"> to represent a non-serving NR carrier frequency is not a downlink only band:</w:t>
      </w:r>
    </w:p>
    <w:p>
      <w:pPr>
        <w:pStyle w:val="97"/>
        <w:rPr>
          <w:lang w:val="en-GB"/>
        </w:rPr>
      </w:pPr>
      <w:r>
        <w:rPr>
          <w:lang w:val="en-GB"/>
        </w:rPr>
        <w:t>4&gt;</w:t>
      </w:r>
      <w:r>
        <w:rPr>
          <w:lang w:val="en-GB"/>
        </w:rPr>
        <w:tab/>
      </w:r>
      <w:r>
        <w:rPr>
          <w:lang w:val="en-GB"/>
        </w:rPr>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pPr>
        <w:pStyle w:val="99"/>
        <w:rPr>
          <w:lang w:val="en-GB"/>
        </w:rPr>
      </w:pPr>
      <w:r>
        <w:rPr>
          <w:lang w:val="en-GB"/>
        </w:rPr>
        <w:t>5&gt;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pPr>
        <w:pStyle w:val="99"/>
        <w:rPr>
          <w:lang w:val="en-GB"/>
        </w:rPr>
      </w:pPr>
      <w:r>
        <w:rPr>
          <w:lang w:val="en-GB"/>
        </w:rPr>
        <w:t>5&gt;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pPr>
        <w:pStyle w:val="102"/>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apply the </w:t>
      </w:r>
      <w:r>
        <w:rPr>
          <w:i/>
          <w:lang w:val="en-GB"/>
        </w:rPr>
        <w:t>p-Max</w:t>
      </w:r>
      <w:r>
        <w:rPr>
          <w:lang w:val="en-GB"/>
        </w:rPr>
        <w:t>;</w:t>
      </w:r>
    </w:p>
    <w:p>
      <w:pPr>
        <w:pStyle w:val="99"/>
        <w:rPr>
          <w:rFonts w:eastAsia="DengXian"/>
          <w:lang w:val="en-GB"/>
        </w:rPr>
      </w:pPr>
      <w:r>
        <w:rPr>
          <w:rFonts w:eastAsia="DengXian"/>
          <w:lang w:val="en-GB"/>
        </w:rPr>
        <w:t>5&gt;</w:t>
      </w:r>
      <w:r>
        <w:rPr>
          <w:rFonts w:eastAsia="DengXian"/>
          <w:lang w:val="en-GB"/>
        </w:rPr>
        <w:tab/>
      </w:r>
      <w:r>
        <w:rPr>
          <w:rFonts w:eastAsia="DengXian"/>
          <w:lang w:val="en-GB"/>
        </w:rPr>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pPr>
        <w:pStyle w:val="102"/>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pPr>
        <w:pStyle w:val="102"/>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pPr>
        <w:pStyle w:val="104"/>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apply the </w:t>
      </w:r>
      <w:r>
        <w:rPr>
          <w:rFonts w:eastAsia="DengXian"/>
          <w:i/>
          <w:lang w:val="en-GB" w:eastAsia="zh-CN"/>
        </w:rPr>
        <w:t>additionalPmax</w:t>
      </w:r>
      <w:r>
        <w:rPr>
          <w:rFonts w:eastAsia="DengXian"/>
          <w:lang w:val="en-GB" w:eastAsia="zh-CN"/>
        </w:rPr>
        <w:t>;</w:t>
      </w:r>
    </w:p>
    <w:p>
      <w:pPr>
        <w:pStyle w:val="102"/>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else:</w:t>
      </w:r>
    </w:p>
    <w:p>
      <w:pPr>
        <w:pStyle w:val="104"/>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apply the </w:t>
      </w:r>
      <w:r>
        <w:rPr>
          <w:rFonts w:eastAsia="DengXian"/>
          <w:i/>
          <w:lang w:val="en-GB" w:eastAsia="zh-CN"/>
        </w:rPr>
        <w:t>p-Max</w:t>
      </w:r>
      <w:r>
        <w:rPr>
          <w:rFonts w:eastAsia="DengXian"/>
          <w:lang w:val="en-GB" w:eastAsia="zh-CN"/>
        </w:rPr>
        <w:t>;</w:t>
      </w:r>
    </w:p>
    <w:p>
      <w:pPr>
        <w:pStyle w:val="99"/>
        <w:rPr>
          <w:rFonts w:eastAsia="DengXian"/>
          <w:lang w:val="en-GB"/>
        </w:rPr>
      </w:pPr>
      <w:r>
        <w:rPr>
          <w:rFonts w:eastAsia="DengXian"/>
          <w:lang w:val="en-GB"/>
        </w:rPr>
        <w:t>5&gt;</w:t>
      </w:r>
      <w:r>
        <w:rPr>
          <w:rFonts w:eastAsia="DengXian"/>
          <w:lang w:val="en-GB"/>
        </w:rPr>
        <w:tab/>
      </w:r>
      <w:r>
        <w:rPr>
          <w:rFonts w:eastAsia="DengXian"/>
          <w:lang w:val="en-GB"/>
        </w:rPr>
        <w:t>else:</w:t>
      </w:r>
    </w:p>
    <w:p>
      <w:pPr>
        <w:pStyle w:val="102"/>
        <w:rPr>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 xml:space="preserve">apply the </w:t>
      </w:r>
      <w:r>
        <w:rPr>
          <w:i/>
          <w:lang w:val="en-GB"/>
        </w:rPr>
        <w:t>p-Max</w:t>
      </w:r>
      <w:r>
        <w:rPr>
          <w:lang w:val="en-GB"/>
        </w:rPr>
        <w:t>;</w:t>
      </w:r>
    </w:p>
    <w:p>
      <w:pPr>
        <w:pStyle w:val="6"/>
        <w:rPr>
          <w:lang w:val="en-GB"/>
        </w:rPr>
      </w:pPr>
      <w:bookmarkStart w:id="82" w:name="_Toc20425670"/>
      <w:bookmarkStart w:id="83" w:name="_Toc29321066"/>
      <w:r>
        <w:rPr>
          <w:lang w:val="en-GB"/>
        </w:rPr>
        <w:t>5.2.2.4.6</w:t>
      </w:r>
      <w:r>
        <w:rPr>
          <w:lang w:val="en-GB"/>
        </w:rPr>
        <w:tab/>
      </w:r>
      <w:r>
        <w:rPr>
          <w:lang w:val="en-GB"/>
        </w:rPr>
        <w:t xml:space="preserve">Actions upon reception of </w:t>
      </w:r>
      <w:r>
        <w:rPr>
          <w:i/>
          <w:lang w:val="en-GB"/>
        </w:rPr>
        <w:t>SIB5</w:t>
      </w:r>
      <w:bookmarkEnd w:id="82"/>
      <w:bookmarkEnd w:id="83"/>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rPr>
          <w:lang w:val="en-GB"/>
        </w:rPr>
      </w:pPr>
      <w:bookmarkStart w:id="84" w:name="_Toc20425671"/>
      <w:bookmarkStart w:id="85" w:name="_Toc29321067"/>
      <w:r>
        <w:rPr>
          <w:lang w:val="en-GB"/>
        </w:rPr>
        <w:t>5.2.2.4.7</w:t>
      </w:r>
      <w:r>
        <w:rPr>
          <w:lang w:val="en-GB"/>
        </w:rPr>
        <w:tab/>
      </w:r>
      <w:r>
        <w:rPr>
          <w:lang w:val="en-GB"/>
        </w:rPr>
        <w:t xml:space="preserve">Actions upon reception of </w:t>
      </w:r>
      <w:r>
        <w:rPr>
          <w:i/>
          <w:lang w:val="en-GB"/>
        </w:rPr>
        <w:t>SIB6</w:t>
      </w:r>
      <w:bookmarkEnd w:id="84"/>
      <w:bookmarkEnd w:id="85"/>
    </w:p>
    <w:p>
      <w:r>
        <w:t xml:space="preserve">Upon receiving the </w:t>
      </w:r>
      <w:r>
        <w:rPr>
          <w:i/>
        </w:rPr>
        <w:t>SIB6</w:t>
      </w:r>
      <w:r>
        <w:t xml:space="preserve"> the UE shall:</w:t>
      </w:r>
    </w:p>
    <w:p>
      <w:pPr>
        <w:pStyle w:val="78"/>
        <w:rPr>
          <w:lang w:val="en-GB"/>
        </w:rPr>
      </w:pPr>
      <w:r>
        <w:rPr>
          <w:lang w:val="en-GB"/>
        </w:rPr>
        <w:t>1&gt;</w:t>
      </w:r>
      <w:r>
        <w:rPr>
          <w:lang w:val="en-GB"/>
        </w:rPr>
        <w:tab/>
      </w:r>
      <w:r>
        <w:rPr>
          <w:lang w:val="en-GB"/>
        </w:rPr>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pPr>
        <w:pStyle w:val="6"/>
        <w:rPr>
          <w:lang w:val="en-GB"/>
        </w:rPr>
      </w:pPr>
      <w:bookmarkStart w:id="86" w:name="_Toc20425672"/>
      <w:bookmarkStart w:id="87" w:name="_Toc29321068"/>
      <w:r>
        <w:rPr>
          <w:lang w:val="en-GB"/>
        </w:rPr>
        <w:t>5.2.2.4.8</w:t>
      </w:r>
      <w:r>
        <w:rPr>
          <w:lang w:val="en-GB"/>
        </w:rPr>
        <w:tab/>
      </w:r>
      <w:r>
        <w:rPr>
          <w:lang w:val="en-GB"/>
        </w:rPr>
        <w:t xml:space="preserve">Actions upon reception of </w:t>
      </w:r>
      <w:r>
        <w:rPr>
          <w:i/>
          <w:lang w:val="en-GB"/>
        </w:rPr>
        <w:t>SIB7</w:t>
      </w:r>
      <w:bookmarkEnd w:id="86"/>
      <w:bookmarkEnd w:id="87"/>
    </w:p>
    <w:p>
      <w:r>
        <w:t xml:space="preserve">Upon receiving the </w:t>
      </w:r>
      <w:r>
        <w:rPr>
          <w:i/>
        </w:rPr>
        <w:t xml:space="preserve">SIB7 </w:t>
      </w:r>
      <w:r>
        <w:t>the UE shall:</w:t>
      </w:r>
    </w:p>
    <w:p>
      <w:pPr>
        <w:pStyle w:val="78"/>
        <w:rPr>
          <w:lang w:val="en-GB"/>
        </w:rPr>
      </w:pPr>
      <w:r>
        <w:rPr>
          <w:lang w:val="en-GB"/>
        </w:rPr>
        <w:t>1&gt;</w:t>
      </w:r>
      <w:r>
        <w:rPr>
          <w:lang w:val="en-GB"/>
        </w:rPr>
        <w:tab/>
      </w:r>
      <w:r>
        <w:rPr>
          <w:lang w:val="en-GB"/>
        </w:rPr>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pPr>
        <w:pStyle w:val="78"/>
        <w:rPr>
          <w:lang w:val="en-GB"/>
        </w:rPr>
      </w:pPr>
      <w:r>
        <w:rPr>
          <w:lang w:val="en-GB"/>
        </w:rPr>
        <w:t>1&gt;</w:t>
      </w:r>
      <w:r>
        <w:rPr>
          <w:lang w:val="en-GB"/>
        </w:rPr>
        <w:tab/>
      </w:r>
      <w:r>
        <w:rPr>
          <w:lang w:val="en-GB"/>
        </w:rPr>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pPr>
        <w:pStyle w:val="93"/>
        <w:rPr>
          <w:lang w:val="en-GB"/>
        </w:rPr>
      </w:pPr>
      <w:r>
        <w:rPr>
          <w:lang w:val="en-GB"/>
        </w:rPr>
        <w:t>2&gt;</w:t>
      </w:r>
      <w:r>
        <w:rPr>
          <w:lang w:val="en-GB"/>
        </w:rPr>
        <w:tab/>
      </w:r>
      <w:r>
        <w:rPr>
          <w:lang w:val="en-GB"/>
        </w:rPr>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pPr>
        <w:pStyle w:val="93"/>
        <w:rPr>
          <w:lang w:val="en-GB"/>
        </w:rPr>
      </w:pPr>
      <w:r>
        <w:rPr>
          <w:lang w:val="en-GB"/>
        </w:rPr>
        <w:t>2&gt;</w:t>
      </w:r>
      <w:r>
        <w:rPr>
          <w:lang w:val="en-GB"/>
        </w:rPr>
        <w:tab/>
      </w:r>
      <w:r>
        <w:rPr>
          <w:lang w:val="en-GB"/>
        </w:rPr>
        <w:t xml:space="preserve">discard any previously buffered </w:t>
      </w:r>
      <w:r>
        <w:rPr>
          <w:i/>
          <w:lang w:val="en-GB"/>
        </w:rPr>
        <w:t>warningMessageSegment</w:t>
      </w:r>
      <w:r>
        <w:rPr>
          <w:lang w:val="en-GB"/>
        </w:rPr>
        <w:t>;</w:t>
      </w:r>
    </w:p>
    <w:p>
      <w:pPr>
        <w:pStyle w:val="93"/>
        <w:rPr>
          <w:lang w:val="en-GB"/>
        </w:rPr>
      </w:pPr>
      <w:r>
        <w:rPr>
          <w:lang w:val="en-GB"/>
        </w:rPr>
        <w:t>2&gt;</w:t>
      </w:r>
      <w:r>
        <w:rPr>
          <w:lang w:val="en-GB"/>
        </w:rPr>
        <w:tab/>
      </w:r>
      <w:r>
        <w:rPr>
          <w:lang w:val="en-GB"/>
        </w:rPr>
        <w:t>if all segments of a warning message have been received:</w:t>
      </w:r>
    </w:p>
    <w:p>
      <w:pPr>
        <w:pStyle w:val="95"/>
        <w:rPr>
          <w:lang w:val="en-GB"/>
        </w:rPr>
      </w:pPr>
      <w:r>
        <w:rPr>
          <w:lang w:val="en-GB"/>
        </w:rPr>
        <w:t>3&gt;</w:t>
      </w:r>
      <w:r>
        <w:rPr>
          <w:lang w:val="en-GB"/>
        </w:rPr>
        <w:tab/>
      </w:r>
      <w:r>
        <w:rPr>
          <w:lang w:val="en-GB"/>
        </w:rPr>
        <w:t xml:space="preserve">assemble the warning message from the received </w:t>
      </w:r>
      <w:r>
        <w:rPr>
          <w:i/>
          <w:lang w:val="en-GB"/>
        </w:rPr>
        <w:t>warningMessageSegment(s)</w:t>
      </w:r>
      <w:r>
        <w:rPr>
          <w:lang w:val="en-GB"/>
        </w:rPr>
        <w:t>;</w:t>
      </w:r>
    </w:p>
    <w:p>
      <w:pPr>
        <w:pStyle w:val="95"/>
        <w:rPr>
          <w:lang w:val="en-GB"/>
        </w:rPr>
      </w:pPr>
      <w:r>
        <w:rPr>
          <w:lang w:val="en-GB"/>
        </w:rPr>
        <w:t>3&gt;</w:t>
      </w:r>
      <w:r>
        <w:rPr>
          <w:lang w:val="en-GB"/>
        </w:rPr>
        <w:tab/>
      </w:r>
      <w:r>
        <w:rPr>
          <w:lang w:val="en-GB"/>
        </w:rPr>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pPr>
        <w:pStyle w:val="95"/>
        <w:rPr>
          <w:lang w:val="en-GB"/>
        </w:rPr>
      </w:pPr>
      <w:r>
        <w:rPr>
          <w:lang w:val="en-GB"/>
        </w:rPr>
        <w:t>3&gt;</w:t>
      </w:r>
      <w:r>
        <w:rPr>
          <w:lang w:val="en-GB"/>
        </w:rPr>
        <w:tab/>
      </w:r>
      <w:r>
        <w:rPr>
          <w:lang w:val="en-GB"/>
        </w:rPr>
        <w:t xml:space="preserve">stop reception of </w:t>
      </w:r>
      <w:r>
        <w:rPr>
          <w:i/>
          <w:lang w:val="en-GB"/>
        </w:rPr>
        <w:t>SIB7</w:t>
      </w:r>
      <w:r>
        <w:rPr>
          <w:lang w:val="en-GB"/>
        </w:rPr>
        <w:t>;</w:t>
      </w:r>
    </w:p>
    <w:p>
      <w:pPr>
        <w:pStyle w:val="95"/>
        <w:rPr>
          <w:lang w:val="en-GB"/>
        </w:rPr>
      </w:pPr>
      <w:r>
        <w:rPr>
          <w:lang w:val="en-GB"/>
        </w:rPr>
        <w:t>3&gt;</w:t>
      </w:r>
      <w:r>
        <w:rPr>
          <w:lang w:val="en-GB"/>
        </w:rPr>
        <w:tab/>
      </w:r>
      <w:r>
        <w:rPr>
          <w:lang w:val="en-GB"/>
        </w:rPr>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5"/>
        <w:rPr>
          <w:lang w:val="en-GB"/>
        </w:rPr>
      </w:pPr>
      <w:r>
        <w:rPr>
          <w:lang w:val="en-GB"/>
        </w:rPr>
        <w:t>3&gt;</w:t>
      </w:r>
      <w:r>
        <w:rPr>
          <w:lang w:val="en-GB"/>
        </w:rPr>
        <w:tab/>
      </w:r>
      <w:r>
        <w:rPr>
          <w:lang w:val="en-GB"/>
        </w:rPr>
        <w:t xml:space="preserve">continue reception of </w:t>
      </w:r>
      <w:r>
        <w:rPr>
          <w:i/>
          <w:lang w:val="en-GB"/>
        </w:rPr>
        <w:t>SIB7</w:t>
      </w:r>
      <w:r>
        <w:rPr>
          <w:lang w:val="en-GB"/>
        </w:rPr>
        <w:t>;</w:t>
      </w:r>
    </w:p>
    <w:p>
      <w:pPr>
        <w:pStyle w:val="78"/>
        <w:rPr>
          <w:lang w:val="en-GB"/>
        </w:rPr>
      </w:pPr>
      <w:r>
        <w:rPr>
          <w:lang w:val="en-GB"/>
        </w:rPr>
        <w:t>1&gt;</w:t>
      </w:r>
      <w:r>
        <w:rPr>
          <w:lang w:val="en-GB"/>
        </w:rPr>
        <w:tab/>
      </w:r>
      <w:r>
        <w:rPr>
          <w:lang w:val="en-GB"/>
        </w:rPr>
        <w:t>else if all segments of a warning message have been received:</w:t>
      </w:r>
    </w:p>
    <w:p>
      <w:pPr>
        <w:pStyle w:val="93"/>
        <w:rPr>
          <w:lang w:val="en-GB"/>
        </w:rPr>
      </w:pPr>
      <w:r>
        <w:rPr>
          <w:lang w:val="en-GB"/>
        </w:rPr>
        <w:t>2&gt;</w:t>
      </w:r>
      <w:r>
        <w:rPr>
          <w:lang w:val="en-GB"/>
        </w:rPr>
        <w:tab/>
      </w:r>
      <w:r>
        <w:rPr>
          <w:lang w:val="en-GB"/>
        </w:rPr>
        <w:t xml:space="preserve">assemble the warning message from the received </w:t>
      </w:r>
      <w:r>
        <w:rPr>
          <w:i/>
          <w:lang w:val="en-GB"/>
        </w:rPr>
        <w:t>warningMessageSegment(s)</w:t>
      </w:r>
      <w:r>
        <w:rPr>
          <w:lang w:val="en-GB"/>
        </w:rPr>
        <w:t>;</w:t>
      </w:r>
    </w:p>
    <w:p>
      <w:pPr>
        <w:pStyle w:val="93"/>
        <w:rPr>
          <w:lang w:val="en-GB"/>
        </w:rPr>
      </w:pPr>
      <w:r>
        <w:rPr>
          <w:lang w:val="en-GB"/>
        </w:rPr>
        <w:t>2&gt;</w:t>
      </w:r>
      <w:r>
        <w:rPr>
          <w:lang w:val="en-GB"/>
        </w:rPr>
        <w:tab/>
      </w:r>
      <w:r>
        <w:rPr>
          <w:lang w:val="en-GB"/>
        </w:rPr>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pPr>
        <w:pStyle w:val="93"/>
        <w:rPr>
          <w:lang w:val="en-GB"/>
        </w:rPr>
      </w:pPr>
      <w:r>
        <w:rPr>
          <w:lang w:val="en-GB"/>
        </w:rPr>
        <w:t>2&gt;</w:t>
      </w:r>
      <w:r>
        <w:rPr>
          <w:lang w:val="en-GB"/>
        </w:rPr>
        <w:tab/>
      </w:r>
      <w:r>
        <w:rPr>
          <w:lang w:val="en-GB"/>
        </w:rPr>
        <w:t xml:space="preserve">stop reception of </w:t>
      </w:r>
      <w:r>
        <w:rPr>
          <w:i/>
          <w:lang w:val="en-GB"/>
        </w:rPr>
        <w:t>SIB7</w:t>
      </w:r>
      <w:r>
        <w:rPr>
          <w:lang w:val="en-GB"/>
        </w:rPr>
        <w:t>;</w:t>
      </w:r>
    </w:p>
    <w:p>
      <w:pPr>
        <w:pStyle w:val="93"/>
        <w:rPr>
          <w:lang w:val="en-GB"/>
        </w:rPr>
      </w:pPr>
      <w:r>
        <w:rPr>
          <w:lang w:val="en-GB"/>
        </w:rPr>
        <w:t>2&gt;</w:t>
      </w:r>
      <w:r>
        <w:rPr>
          <w:lang w:val="en-GB"/>
        </w:rPr>
        <w:tab/>
      </w:r>
      <w:r>
        <w:rPr>
          <w:lang w:val="en-GB"/>
        </w:rPr>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store the received </w:t>
      </w:r>
      <w:r>
        <w:rPr>
          <w:i/>
          <w:lang w:val="en-GB"/>
        </w:rPr>
        <w:t>warningMessageSegment</w:t>
      </w:r>
      <w:r>
        <w:rPr>
          <w:lang w:val="en-GB"/>
        </w:rPr>
        <w:t>;</w:t>
      </w:r>
    </w:p>
    <w:p>
      <w:pPr>
        <w:pStyle w:val="93"/>
        <w:rPr>
          <w:lang w:val="en-GB"/>
        </w:rPr>
      </w:pPr>
      <w:r>
        <w:rPr>
          <w:lang w:val="en-GB"/>
        </w:rPr>
        <w:t>2&gt;</w:t>
      </w:r>
      <w:r>
        <w:rPr>
          <w:lang w:val="en-GB"/>
        </w:rPr>
        <w:tab/>
      </w:r>
      <w:r>
        <w:rPr>
          <w:lang w:val="en-GB"/>
        </w:rPr>
        <w:t xml:space="preserve">continue reception of </w:t>
      </w:r>
      <w:r>
        <w:rPr>
          <w:i/>
          <w:lang w:val="en-GB"/>
        </w:rPr>
        <w:t>SIB7</w:t>
      </w:r>
      <w:r>
        <w:rPr>
          <w:lang w:val="en-GB"/>
        </w:rP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rPr>
          <w:lang w:val="en-GB"/>
        </w:rPr>
      </w:pPr>
      <w:bookmarkStart w:id="88" w:name="_Toc20425673"/>
      <w:bookmarkStart w:id="89" w:name="_Toc29321069"/>
      <w:r>
        <w:rPr>
          <w:lang w:val="en-GB"/>
        </w:rPr>
        <w:t>5.2.2.4.9</w:t>
      </w:r>
      <w:r>
        <w:rPr>
          <w:lang w:val="en-GB"/>
        </w:rPr>
        <w:tab/>
      </w:r>
      <w:r>
        <w:rPr>
          <w:lang w:val="en-GB"/>
        </w:rPr>
        <w:t xml:space="preserve">Actions upon reception of </w:t>
      </w:r>
      <w:r>
        <w:rPr>
          <w:i/>
          <w:lang w:val="en-GB"/>
        </w:rPr>
        <w:t>SIB8</w:t>
      </w:r>
      <w:bookmarkEnd w:id="88"/>
      <w:bookmarkEnd w:id="89"/>
    </w:p>
    <w:p>
      <w:r>
        <w:t xml:space="preserve">Upon receiving the </w:t>
      </w:r>
      <w:r>
        <w:rPr>
          <w:i/>
        </w:rPr>
        <w:t>SIB8</w:t>
      </w:r>
      <w:r>
        <w:t xml:space="preserve"> the UE shall:</w:t>
      </w:r>
    </w:p>
    <w:p>
      <w:pPr>
        <w:pStyle w:val="78"/>
        <w:rPr>
          <w:lang w:val="en-GB"/>
        </w:rPr>
      </w:pPr>
      <w:r>
        <w:rPr>
          <w:lang w:val="en-GB"/>
        </w:rPr>
        <w:t>1&gt;</w:t>
      </w:r>
      <w:r>
        <w:rPr>
          <w:lang w:val="en-GB"/>
        </w:rPr>
        <w:tab/>
      </w:r>
      <w:r>
        <w:rPr>
          <w:lang w:val="en-GB"/>
        </w:rPr>
        <w:t xml:space="preserve">if the </w:t>
      </w:r>
      <w:r>
        <w:rPr>
          <w:i/>
          <w:lang w:val="en-GB"/>
        </w:rPr>
        <w:t>SIB8</w:t>
      </w:r>
      <w:r>
        <w:rPr>
          <w:lang w:val="en-GB"/>
        </w:rPr>
        <w:t xml:space="preserve"> contains a complete warning message and the complete geographical area coordinates (if any):</w:t>
      </w:r>
    </w:p>
    <w:p>
      <w:pPr>
        <w:pStyle w:val="93"/>
        <w:rPr>
          <w:lang w:val="en-GB"/>
        </w:rPr>
      </w:pPr>
      <w:r>
        <w:rPr>
          <w:lang w:val="en-GB"/>
        </w:rPr>
        <w:t>2&gt;</w:t>
      </w:r>
      <w:r>
        <w:rPr>
          <w:lang w:val="en-GB"/>
        </w:rPr>
        <w:tab/>
      </w:r>
      <w:r>
        <w:rPr>
          <w:lang w:val="en-GB"/>
        </w:rPr>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pPr>
        <w:pStyle w:val="93"/>
        <w:rPr>
          <w:lang w:val="en-GB"/>
        </w:rPr>
      </w:pPr>
      <w:r>
        <w:rPr>
          <w:lang w:val="en-GB"/>
        </w:rPr>
        <w:t>2&gt;</w:t>
      </w:r>
      <w:r>
        <w:rPr>
          <w:lang w:val="en-GB"/>
        </w:rPr>
        <w:tab/>
      </w:r>
      <w:r>
        <w:rPr>
          <w:lang w:val="en-GB"/>
        </w:rPr>
        <w:t xml:space="preserve">continue reception of </w:t>
      </w:r>
      <w:r>
        <w:rPr>
          <w:i/>
          <w:lang w:val="en-GB"/>
        </w:rPr>
        <w:t>SIB8</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pPr>
        <w:pStyle w:val="95"/>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5"/>
        <w:rPr>
          <w:lang w:val="en-GB"/>
        </w:rPr>
      </w:pPr>
      <w:r>
        <w:rPr>
          <w:lang w:val="en-GB"/>
        </w:rPr>
        <w:t>3&gt;</w:t>
      </w:r>
      <w:r>
        <w:rPr>
          <w:lang w:val="en-GB"/>
        </w:rPr>
        <w:tab/>
      </w:r>
      <w:r>
        <w:rPr>
          <w:lang w:val="en-GB"/>
        </w:rPr>
        <w:t xml:space="preserve">store the received </w:t>
      </w:r>
      <w:r>
        <w:rPr>
          <w:i/>
          <w:lang w:val="en-GB"/>
        </w:rPr>
        <w:t>warningAreaCoordinatesSegment</w:t>
      </w:r>
      <w:r>
        <w:rPr>
          <w:lang w:val="en-GB"/>
        </w:rPr>
        <w:t xml:space="preserve"> (if any);</w:t>
      </w:r>
    </w:p>
    <w:p>
      <w:pPr>
        <w:pStyle w:val="95"/>
        <w:rPr>
          <w:lang w:val="en-GB"/>
        </w:rPr>
      </w:pPr>
      <w:r>
        <w:rPr>
          <w:lang w:val="en-GB"/>
        </w:rPr>
        <w:t>3&gt;</w:t>
      </w:r>
      <w:r>
        <w:rPr>
          <w:lang w:val="en-GB"/>
        </w:rPr>
        <w:tab/>
      </w:r>
      <w:r>
        <w:rPr>
          <w:lang w:val="en-GB"/>
        </w:rPr>
        <w:t>if all segments of a warning message and geographical area coordinates (if any) have been received:</w:t>
      </w:r>
    </w:p>
    <w:p>
      <w:pPr>
        <w:pStyle w:val="97"/>
        <w:rPr>
          <w:lang w:val="en-GB"/>
        </w:rPr>
      </w:pPr>
      <w:r>
        <w:rPr>
          <w:lang w:val="en-GB"/>
        </w:rPr>
        <w:t>4&gt;</w:t>
      </w:r>
      <w:r>
        <w:rPr>
          <w:lang w:val="en-GB"/>
        </w:rPr>
        <w:tab/>
      </w:r>
      <w:r>
        <w:rPr>
          <w:lang w:val="en-GB"/>
        </w:rPr>
        <w:t xml:space="preserve">assemble the warning message from the received </w:t>
      </w:r>
      <w:r>
        <w:rPr>
          <w:i/>
          <w:lang w:val="en-GB"/>
        </w:rPr>
        <w:t>warningMessageSegment</w:t>
      </w:r>
      <w:r>
        <w:rPr>
          <w:lang w:val="en-GB"/>
        </w:rPr>
        <w:t>;</w:t>
      </w:r>
    </w:p>
    <w:p>
      <w:pPr>
        <w:pStyle w:val="97"/>
        <w:rPr>
          <w:lang w:val="en-GB"/>
        </w:rPr>
      </w:pPr>
      <w:r>
        <w:rPr>
          <w:lang w:val="en-GB"/>
        </w:rPr>
        <w:t>4&gt;</w:t>
      </w:r>
      <w:r>
        <w:rPr>
          <w:lang w:val="en-GB"/>
        </w:rPr>
        <w:tab/>
      </w:r>
      <w:r>
        <w:rPr>
          <w:lang w:val="en-GB"/>
        </w:rPr>
        <w:t xml:space="preserve">assemble the geographical area coordinates from the received </w:t>
      </w:r>
      <w:r>
        <w:rPr>
          <w:i/>
          <w:lang w:val="en-GB"/>
        </w:rPr>
        <w:t>warningAreaCoordinatesSegment</w:t>
      </w:r>
      <w:r>
        <w:rPr>
          <w:lang w:val="en-GB"/>
        </w:rPr>
        <w:t xml:space="preserve"> (if any);</w:t>
      </w:r>
    </w:p>
    <w:p>
      <w:pPr>
        <w:pStyle w:val="97"/>
        <w:rPr>
          <w:lang w:val="en-GB"/>
        </w:rPr>
      </w:pPr>
      <w:r>
        <w:rPr>
          <w:lang w:val="en-GB"/>
        </w:rPr>
        <w:t>4&gt;</w:t>
      </w:r>
      <w:r>
        <w:rPr>
          <w:lang w:val="en-GB"/>
        </w:rPr>
        <w:tab/>
      </w:r>
      <w:r>
        <w:rPr>
          <w:lang w:val="en-GB"/>
        </w:rPr>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pPr>
        <w:pStyle w:val="97"/>
        <w:rPr>
          <w:lang w:val="en-GB"/>
        </w:rPr>
      </w:pPr>
      <w:r>
        <w:rPr>
          <w:lang w:val="en-GB"/>
        </w:rPr>
        <w:t>4&gt;</w:t>
      </w:r>
      <w:r>
        <w:rPr>
          <w:lang w:val="en-GB"/>
        </w:rPr>
        <w:tab/>
      </w:r>
      <w:r>
        <w:rPr>
          <w:lang w:val="en-GB"/>
        </w:rPr>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pPr>
        <w:pStyle w:val="95"/>
        <w:rPr>
          <w:lang w:val="en-GB"/>
        </w:rPr>
      </w:pPr>
      <w:r>
        <w:rPr>
          <w:lang w:val="en-GB"/>
        </w:rPr>
        <w:t>3&gt;</w:t>
      </w:r>
      <w:r>
        <w:rPr>
          <w:lang w:val="en-GB"/>
        </w:rPr>
        <w:tab/>
      </w:r>
      <w:r>
        <w:rPr>
          <w:lang w:val="en-GB"/>
        </w:rPr>
        <w:t xml:space="preserve">continue reception of </w:t>
      </w:r>
      <w:r>
        <w:rPr>
          <w:i/>
          <w:lang w:val="en-GB"/>
        </w:rPr>
        <w:t>SIB8</w:t>
      </w:r>
      <w:r>
        <w:rPr>
          <w:lang w:val="en-GB"/>
        </w:rPr>
        <w:t>;</w:t>
      </w:r>
    </w:p>
    <w:p>
      <w:pPr>
        <w:pStyle w:val="93"/>
        <w:rPr>
          <w:lang w:val="en-GB"/>
        </w:rPr>
      </w:pPr>
      <w:r>
        <w:rPr>
          <w:lang w:val="en-GB"/>
        </w:rPr>
        <w:t>2&gt;</w:t>
      </w:r>
      <w:r>
        <w:rPr>
          <w:lang w:val="en-GB"/>
        </w:rPr>
        <w:tab/>
      </w:r>
      <w:r>
        <w:rPr>
          <w:lang w:val="en-GB"/>
        </w:rPr>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pPr>
        <w:pStyle w:val="95"/>
        <w:rPr>
          <w:lang w:val="en-GB"/>
        </w:rPr>
      </w:pPr>
      <w:r>
        <w:rPr>
          <w:lang w:val="en-GB"/>
        </w:rPr>
        <w:t>3&gt;</w:t>
      </w:r>
      <w:r>
        <w:rPr>
          <w:lang w:val="en-GB"/>
        </w:rPr>
        <w:tab/>
      </w:r>
      <w:r>
        <w:rPr>
          <w:lang w:val="en-GB"/>
        </w:rPr>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pPr>
        <w:pStyle w:val="95"/>
        <w:rPr>
          <w:lang w:val="en-GB"/>
        </w:rPr>
      </w:pPr>
      <w:r>
        <w:rPr>
          <w:lang w:val="en-GB"/>
        </w:rPr>
        <w:t>3&gt;</w:t>
      </w:r>
      <w:r>
        <w:rPr>
          <w:lang w:val="en-GB"/>
        </w:rPr>
        <w:tab/>
      </w:r>
      <w:r>
        <w:rPr>
          <w:lang w:val="en-GB"/>
        </w:rPr>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pPr>
        <w:pStyle w:val="95"/>
        <w:rPr>
          <w:lang w:val="en-GB"/>
        </w:rPr>
      </w:pPr>
      <w:r>
        <w:rPr>
          <w:lang w:val="en-GB"/>
        </w:rPr>
        <w:t>3&gt;</w:t>
      </w:r>
      <w:r>
        <w:rPr>
          <w:lang w:val="en-GB"/>
        </w:rPr>
        <w:tab/>
      </w:r>
      <w:r>
        <w:rPr>
          <w:lang w:val="en-GB"/>
        </w:rPr>
        <w:t xml:space="preserve">store the received </w:t>
      </w:r>
      <w:r>
        <w:rPr>
          <w:i/>
          <w:lang w:val="en-GB"/>
        </w:rPr>
        <w:t>warningMessageSegment</w:t>
      </w:r>
      <w:r>
        <w:rPr>
          <w:lang w:val="en-GB"/>
        </w:rPr>
        <w:t>;</w:t>
      </w:r>
    </w:p>
    <w:p>
      <w:pPr>
        <w:pStyle w:val="95"/>
        <w:rPr>
          <w:lang w:val="en-GB"/>
        </w:rPr>
      </w:pPr>
      <w:r>
        <w:rPr>
          <w:lang w:val="en-GB"/>
        </w:rPr>
        <w:t>3&gt;</w:t>
      </w:r>
      <w:r>
        <w:rPr>
          <w:lang w:val="en-GB"/>
        </w:rPr>
        <w:tab/>
      </w:r>
      <w:r>
        <w:rPr>
          <w:lang w:val="en-GB"/>
        </w:rPr>
        <w:t xml:space="preserve">store the received </w:t>
      </w:r>
      <w:r>
        <w:rPr>
          <w:i/>
          <w:lang w:val="en-GB"/>
        </w:rPr>
        <w:t>warningAreaCoordinatesSegment</w:t>
      </w:r>
      <w:r>
        <w:rPr>
          <w:lang w:val="en-GB"/>
        </w:rPr>
        <w:t xml:space="preserve"> (if any);</w:t>
      </w:r>
    </w:p>
    <w:p>
      <w:pPr>
        <w:pStyle w:val="95"/>
        <w:rPr>
          <w:lang w:val="en-GB"/>
        </w:rPr>
      </w:pPr>
      <w:r>
        <w:rPr>
          <w:lang w:val="en-GB"/>
        </w:rPr>
        <w:t>3&gt;</w:t>
      </w:r>
      <w:r>
        <w:rPr>
          <w:lang w:val="en-GB"/>
        </w:rPr>
        <w:tab/>
      </w:r>
      <w:r>
        <w:rPr>
          <w:lang w:val="en-GB"/>
        </w:rPr>
        <w:t xml:space="preserve">continue reception of </w:t>
      </w:r>
      <w:r>
        <w:rPr>
          <w:i/>
          <w:lang w:val="en-GB"/>
        </w:rPr>
        <w:t>SIB8</w:t>
      </w:r>
      <w:r>
        <w:rPr>
          <w:lang w:val="en-GB"/>
        </w:rP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3"/>
        <w:rPr>
          <w:lang w:val="en-GB"/>
        </w:rPr>
      </w:pPr>
      <w:r>
        <w:rPr>
          <w:lang w:val="en-GB"/>
        </w:rPr>
        <w:t>NOTE:</w:t>
      </w:r>
      <w:r>
        <w:rPr>
          <w:lang w:val="en-GB"/>
        </w:rPr>
        <w:tab/>
      </w:r>
      <w:r>
        <w:rPr>
          <w:lang w:val="en-GB"/>
        </w:rPr>
        <w:t>The number of warning messages that a UE can re-assemble simultaneously is a function of UE implementation.</w:t>
      </w:r>
    </w:p>
    <w:p>
      <w:pPr>
        <w:pStyle w:val="6"/>
        <w:rPr>
          <w:lang w:val="en-GB"/>
        </w:rPr>
      </w:pPr>
      <w:bookmarkStart w:id="90" w:name="_Toc29321070"/>
      <w:bookmarkStart w:id="91" w:name="_Toc20425674"/>
      <w:r>
        <w:rPr>
          <w:lang w:val="en-GB"/>
        </w:rPr>
        <w:t>5.2.2.4.10</w:t>
      </w:r>
      <w:r>
        <w:rPr>
          <w:lang w:val="en-GB"/>
        </w:rPr>
        <w:tab/>
      </w:r>
      <w:r>
        <w:rPr>
          <w:lang w:val="en-GB"/>
        </w:rPr>
        <w:t xml:space="preserve">Actions upon reception of </w:t>
      </w:r>
      <w:r>
        <w:rPr>
          <w:i/>
          <w:lang w:val="en-GB"/>
        </w:rPr>
        <w:t>SIB9</w:t>
      </w:r>
      <w:bookmarkEnd w:id="90"/>
      <w:bookmarkEnd w:id="91"/>
    </w:p>
    <w:p>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pPr>
        <w:pStyle w:val="5"/>
        <w:rPr>
          <w:rFonts w:eastAsia="MS Mincho"/>
          <w:lang w:val="en-GB"/>
        </w:rPr>
      </w:pPr>
      <w:bookmarkStart w:id="92" w:name="_Toc20425675"/>
      <w:bookmarkStart w:id="93" w:name="_Toc29321071"/>
      <w:r>
        <w:rPr>
          <w:rFonts w:eastAsia="MS Mincho"/>
          <w:lang w:val="en-GB"/>
        </w:rPr>
        <w:t>5.2.2.5</w:t>
      </w:r>
      <w:r>
        <w:rPr>
          <w:rFonts w:eastAsia="MS Mincho"/>
          <w:lang w:val="en-GB"/>
        </w:rPr>
        <w:tab/>
      </w:r>
      <w:r>
        <w:rPr>
          <w:rFonts w:eastAsia="MS Mincho"/>
          <w:lang w:val="en-GB"/>
        </w:rPr>
        <w:t>Essential system information missing</w:t>
      </w:r>
      <w:bookmarkEnd w:id="92"/>
      <w:bookmarkEnd w:id="93"/>
    </w:p>
    <w:p>
      <w:pPr>
        <w:rPr>
          <w:rFonts w:eastAsia="MS Mincho"/>
        </w:rPr>
      </w:pPr>
      <w:r>
        <w:t>The UE shall:</w:t>
      </w:r>
    </w:p>
    <w:p>
      <w:pPr>
        <w:pStyle w:val="78"/>
        <w:rPr>
          <w:lang w:val="en-GB"/>
        </w:rPr>
      </w:pPr>
      <w:r>
        <w:rPr>
          <w:lang w:val="en-GB"/>
        </w:rPr>
        <w:t>1&gt;</w:t>
      </w:r>
      <w:r>
        <w:rPr>
          <w:lang w:val="en-GB"/>
        </w:rPr>
        <w:tab/>
      </w:r>
      <w:r>
        <w:rPr>
          <w:lang w:val="en-GB"/>
        </w:rPr>
        <w:t>if in RRC_IDLE or in RRC_INACTIVE or in RRC_CONNECTED while T311 is running:</w:t>
      </w:r>
    </w:p>
    <w:p>
      <w:pPr>
        <w:pStyle w:val="93"/>
        <w:rPr>
          <w:lang w:val="en-GB"/>
        </w:rPr>
      </w:pPr>
      <w:r>
        <w:rPr>
          <w:lang w:val="en-GB"/>
        </w:rPr>
        <w:t>2&gt;</w:t>
      </w:r>
      <w:r>
        <w:rPr>
          <w:lang w:val="en-GB"/>
        </w:rPr>
        <w:tab/>
      </w:r>
      <w:r>
        <w:rPr>
          <w:lang w:val="en-GB"/>
        </w:rPr>
        <w:t xml:space="preserve">if the UE is unable to acquire the </w:t>
      </w:r>
      <w:r>
        <w:rPr>
          <w:i/>
          <w:lang w:val="en-GB"/>
        </w:rPr>
        <w:t>MIB</w:t>
      </w:r>
      <w:r>
        <w:rPr>
          <w:lang w:val="en-GB"/>
        </w:rPr>
        <w:t>:</w:t>
      </w:r>
    </w:p>
    <w:p>
      <w:pPr>
        <w:pStyle w:val="95"/>
        <w:rPr>
          <w:lang w:val="en-GB"/>
        </w:rPr>
      </w:pPr>
      <w:r>
        <w:rPr>
          <w:lang w:val="en-GB"/>
        </w:rPr>
        <w:t>3&gt;</w:t>
      </w:r>
      <w:r>
        <w:rPr>
          <w:lang w:val="en-GB"/>
        </w:rPr>
        <w:tab/>
      </w:r>
      <w:r>
        <w:rPr>
          <w:lang w:val="en-GB"/>
        </w:rPr>
        <w:t>consider the cell as barred in accordance with TS 38.304 [20]; and</w:t>
      </w:r>
    </w:p>
    <w:p>
      <w:pPr>
        <w:pStyle w:val="95"/>
        <w:rPr>
          <w:lang w:val="en-GB"/>
        </w:rPr>
      </w:pPr>
      <w:r>
        <w:rPr>
          <w:lang w:val="en-GB"/>
        </w:rPr>
        <w:t>3&gt;</w:t>
      </w:r>
      <w:r>
        <w:rPr>
          <w:lang w:val="en-GB"/>
        </w:rPr>
        <w:tab/>
      </w:r>
      <w:r>
        <w:rPr>
          <w:lang w:val="en-GB"/>
        </w:rPr>
        <w:t xml:space="preserve">perform barring as if </w:t>
      </w:r>
      <w:r>
        <w:rPr>
          <w:i/>
          <w:lang w:val="en-GB"/>
        </w:rPr>
        <w:t>intraFreqReselection</w:t>
      </w:r>
      <w:r>
        <w:rPr>
          <w:lang w:val="en-GB"/>
        </w:rPr>
        <w:t xml:space="preserve"> is set to allowed;</w:t>
      </w:r>
    </w:p>
    <w:p>
      <w:pPr>
        <w:pStyle w:val="93"/>
        <w:rPr>
          <w:lang w:val="en-GB"/>
        </w:rPr>
      </w:pPr>
      <w:r>
        <w:rPr>
          <w:lang w:val="en-GB"/>
        </w:rPr>
        <w:t>2&gt;</w:t>
      </w:r>
      <w:r>
        <w:rPr>
          <w:lang w:val="en-GB"/>
        </w:rPr>
        <w:tab/>
      </w:r>
      <w:r>
        <w:rPr>
          <w:lang w:val="en-GB"/>
        </w:rPr>
        <w:t xml:space="preserve">else if the UE is unable to acquire the </w:t>
      </w:r>
      <w:r>
        <w:rPr>
          <w:i/>
          <w:lang w:val="en-GB"/>
        </w:rPr>
        <w:t>SIB1</w:t>
      </w:r>
      <w:r>
        <w:rPr>
          <w:lang w:val="en-GB"/>
        </w:rPr>
        <w:t>:</w:t>
      </w:r>
    </w:p>
    <w:p>
      <w:pPr>
        <w:pStyle w:val="95"/>
        <w:rPr>
          <w:lang w:val="en-GB"/>
        </w:rPr>
      </w:pPr>
      <w:r>
        <w:rPr>
          <w:lang w:val="en-GB"/>
        </w:rPr>
        <w:t>3&gt;</w:t>
      </w:r>
      <w:r>
        <w:rPr>
          <w:lang w:val="en-GB"/>
        </w:rPr>
        <w:tab/>
      </w:r>
      <w:r>
        <w:rPr>
          <w:lang w:val="en-GB"/>
        </w:rPr>
        <w:t>consider the cell as barred in accordance with TS 38.304 [20].</w:t>
      </w:r>
    </w:p>
    <w:p>
      <w:pPr>
        <w:pStyle w:val="95"/>
        <w:rPr>
          <w:lang w:val="en-GB"/>
        </w:rPr>
      </w:pPr>
      <w:r>
        <w:rPr>
          <w:lang w:val="en-GB"/>
        </w:rPr>
        <w:t>3&gt;</w:t>
      </w:r>
      <w:r>
        <w:rPr>
          <w:lang w:val="en-GB"/>
        </w:rPr>
        <w:tab/>
      </w:r>
      <w:r>
        <w:rPr>
          <w:lang w:val="en-GB"/>
        </w:rPr>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pPr>
        <w:pStyle w:val="97"/>
        <w:rPr>
          <w:lang w:val="en-GB"/>
        </w:rPr>
      </w:pPr>
      <w:r>
        <w:rPr>
          <w:lang w:val="en-GB"/>
        </w:rPr>
        <w:t>4&gt;</w:t>
      </w:r>
      <w:r>
        <w:rPr>
          <w:lang w:val="en-GB"/>
        </w:rPr>
        <w:tab/>
      </w:r>
      <w:r>
        <w:rPr>
          <w:lang w:val="en-GB"/>
        </w:rPr>
        <w:t>consider cell re-selection to other cells on the same frequency as the barred cell as not allowed, as specified in TS 38.304 [20].</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consider cell re-selection to other cells on the same frequency as the barred cell as allowed, as specified in TS 38.304 [20].</w:t>
      </w:r>
    </w:p>
    <w:p>
      <w:pPr>
        <w:pStyle w:val="3"/>
        <w:rPr>
          <w:rFonts w:eastAsia="MS Mincho"/>
          <w:lang w:val="en-GB"/>
        </w:rPr>
      </w:pPr>
      <w:bookmarkStart w:id="94" w:name="_Toc20425676"/>
      <w:bookmarkStart w:id="95" w:name="_Toc29321072"/>
      <w:r>
        <w:rPr>
          <w:rFonts w:eastAsia="MS Mincho"/>
          <w:lang w:val="en-GB"/>
        </w:rPr>
        <w:t>5.3</w:t>
      </w:r>
      <w:r>
        <w:rPr>
          <w:rFonts w:eastAsia="MS Mincho"/>
          <w:lang w:val="en-GB"/>
        </w:rPr>
        <w:tab/>
      </w:r>
      <w:r>
        <w:rPr>
          <w:rFonts w:eastAsia="MS Mincho"/>
          <w:lang w:val="en-GB"/>
        </w:rPr>
        <w:t>Connection control</w:t>
      </w:r>
      <w:bookmarkEnd w:id="94"/>
      <w:bookmarkEnd w:id="95"/>
    </w:p>
    <w:p>
      <w:pPr>
        <w:pStyle w:val="4"/>
        <w:rPr>
          <w:rFonts w:eastAsia="MS Mincho"/>
          <w:lang w:val="en-GB"/>
        </w:rPr>
      </w:pPr>
      <w:bookmarkStart w:id="96" w:name="_Toc20425677"/>
      <w:bookmarkStart w:id="97" w:name="_Toc29321073"/>
      <w:r>
        <w:rPr>
          <w:rFonts w:eastAsia="MS Mincho"/>
          <w:lang w:val="en-GB"/>
        </w:rPr>
        <w:t>5.3.1</w:t>
      </w:r>
      <w:r>
        <w:rPr>
          <w:rFonts w:eastAsia="MS Mincho"/>
          <w:lang w:val="en-GB"/>
        </w:rPr>
        <w:tab/>
      </w:r>
      <w:r>
        <w:rPr>
          <w:rFonts w:eastAsia="MS Mincho"/>
          <w:lang w:val="en-GB"/>
        </w:rPr>
        <w:t>Introduction</w:t>
      </w:r>
      <w:bookmarkEnd w:id="96"/>
      <w:bookmarkEnd w:id="97"/>
    </w:p>
    <w:p>
      <w:pPr>
        <w:pStyle w:val="5"/>
        <w:rPr>
          <w:lang w:val="en-GB"/>
        </w:rPr>
      </w:pPr>
      <w:bookmarkStart w:id="98" w:name="_Toc20425678"/>
      <w:bookmarkStart w:id="99" w:name="_Toc29321074"/>
      <w:r>
        <w:rPr>
          <w:lang w:val="en-GB"/>
        </w:rPr>
        <w:t>5.3.1.1</w:t>
      </w:r>
      <w:r>
        <w:rPr>
          <w:lang w:val="en-GB"/>
        </w:rPr>
        <w:tab/>
      </w:r>
      <w:r>
        <w:rPr>
          <w:lang w:val="en-GB"/>
        </w:rPr>
        <w:t>RRC connection control</w:t>
      </w:r>
      <w:bookmarkEnd w:id="98"/>
      <w:bookmarkEnd w:id="99"/>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5"/>
        <w:rPr>
          <w:lang w:val="en-GB"/>
        </w:rPr>
      </w:pPr>
      <w:bookmarkStart w:id="100" w:name="_Toc29321075"/>
      <w:bookmarkStart w:id="101" w:name="_Toc20425679"/>
      <w:r>
        <w:rPr>
          <w:lang w:val="en-GB"/>
        </w:rPr>
        <w:t>5.3.1.2</w:t>
      </w:r>
      <w:r>
        <w:rPr>
          <w:lang w:val="en-GB"/>
        </w:rPr>
        <w:tab/>
      </w:r>
      <w:r>
        <w:rPr>
          <w:lang w:val="en-GB"/>
        </w:rPr>
        <w:t>AS Security</w:t>
      </w:r>
      <w:bookmarkEnd w:id="100"/>
      <w:bookmarkEnd w:id="101"/>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63"/>
        <w:rPr>
          <w:lang w:val="en-GB"/>
        </w:rPr>
      </w:pPr>
      <w:r>
        <w:rPr>
          <w:lang w:val="en-GB"/>
        </w:rPr>
        <w:t>NOTE 0:</w:t>
      </w:r>
      <w:r>
        <w:rPr>
          <w:lang w:val="en-GB"/>
        </w:rPr>
        <w:tab/>
      </w:r>
      <w:r>
        <w:rPr>
          <w:lang w:val="en-GB"/>
        </w:rP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02" w:name="_Hlk536079376"/>
      <w:r>
        <w:t>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3"/>
        <w:rPr>
          <w:lang w:val="en-GB"/>
        </w:rPr>
      </w:pPr>
      <w:r>
        <w:rPr>
          <w:lang w:val="en-GB"/>
        </w:rPr>
        <w:t>NOTE 1:</w:t>
      </w:r>
      <w:r>
        <w:rPr>
          <w:lang w:val="en-GB"/>
        </w:rPr>
        <w:tab/>
      </w:r>
      <w:r>
        <w:rPr>
          <w:lang w:val="en-GB"/>
        </w:rPr>
        <w:t>Lower layers discard RRC messages for which the integrity protection check has failed and indicate the integrity protection verification check failure to RRC.</w:t>
      </w:r>
    </w:p>
    <w:bookmarkEnd w:id="102"/>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bookmarkStart w:id="103"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bookmarkEnd w:id="103"/>
    <w:p>
      <w:pPr>
        <w:pStyle w:val="4"/>
        <w:rPr>
          <w:rFonts w:eastAsia="MS Mincho"/>
          <w:lang w:val="en-GB"/>
        </w:rPr>
      </w:pPr>
      <w:bookmarkStart w:id="104" w:name="_Toc20425680"/>
      <w:bookmarkStart w:id="105" w:name="_Toc29321076"/>
      <w:r>
        <w:rPr>
          <w:rFonts w:eastAsia="MS Mincho"/>
          <w:lang w:val="en-GB"/>
        </w:rPr>
        <w:t>5.3.2</w:t>
      </w:r>
      <w:r>
        <w:rPr>
          <w:rFonts w:eastAsia="MS Mincho"/>
          <w:lang w:val="en-GB"/>
        </w:rPr>
        <w:tab/>
      </w:r>
      <w:r>
        <w:rPr>
          <w:rFonts w:eastAsia="MS Mincho"/>
          <w:lang w:val="en-GB"/>
        </w:rPr>
        <w:t>Paging</w:t>
      </w:r>
      <w:bookmarkEnd w:id="104"/>
      <w:bookmarkEnd w:id="105"/>
    </w:p>
    <w:p>
      <w:pPr>
        <w:pStyle w:val="5"/>
        <w:rPr>
          <w:lang w:val="en-GB"/>
        </w:rPr>
      </w:pPr>
      <w:bookmarkStart w:id="106" w:name="_Toc20425681"/>
      <w:bookmarkStart w:id="107" w:name="_Toc29321077"/>
      <w:r>
        <w:rPr>
          <w:lang w:val="en-GB"/>
        </w:rPr>
        <w:t>5.3.2.1</w:t>
      </w:r>
      <w:r>
        <w:rPr>
          <w:lang w:val="en-GB"/>
        </w:rPr>
        <w:tab/>
      </w:r>
      <w:r>
        <w:rPr>
          <w:lang w:val="en-GB"/>
        </w:rPr>
        <w:t>General</w:t>
      </w:r>
      <w:bookmarkEnd w:id="106"/>
      <w:bookmarkEnd w:id="107"/>
    </w:p>
    <w:p>
      <w:pPr>
        <w:pStyle w:val="82"/>
        <w:rPr>
          <w:lang w:val="en-GB"/>
        </w:rPr>
      </w:pPr>
      <w:r>
        <w:rPr>
          <w:lang w:val="en-GB"/>
        </w:rPr>
        <w:object>
          <v:shape id="_x0000_i1028" o:spt="75" type="#_x0000_t75" style="height:78pt;width:117pt;" o:ole="t" filled="f" o:preferrelative="t" stroked="f" coordsize="21600,21600">
            <v:path/>
            <v:fill on="f" focussize="0,0"/>
            <v:stroke on="f" joinstyle="miter"/>
            <v:imagedata r:id="rId17" o:title=""/>
            <o:lock v:ext="edit" aspectratio="t"/>
            <w10:wrap type="none"/>
            <w10:anchorlock/>
          </v:shape>
          <o:OLEObject Type="Embed" ProgID="Mscgen.Chart" ShapeID="_x0000_i1028" DrawAspect="Content" ObjectID="_1468075728" r:id="rId16">
            <o:LockedField>false</o:LockedField>
          </o:OLEObject>
        </w:object>
      </w:r>
    </w:p>
    <w:p>
      <w:pPr>
        <w:pStyle w:val="90"/>
      </w:pPr>
      <w:r>
        <w:t>Figure 5.3.2.1-1: Paging</w:t>
      </w:r>
    </w:p>
    <w:p>
      <w:r>
        <w:t>The purpose of this procedure is:</w:t>
      </w:r>
    </w:p>
    <w:p>
      <w:pPr>
        <w:pStyle w:val="78"/>
        <w:rPr>
          <w:lang w:val="en-GB"/>
        </w:rPr>
      </w:pPr>
      <w:r>
        <w:rPr>
          <w:lang w:val="en-GB"/>
        </w:rPr>
        <w:t>-</w:t>
      </w:r>
      <w:r>
        <w:rPr>
          <w:lang w:val="en-GB"/>
        </w:rPr>
        <w:tab/>
      </w:r>
      <w:r>
        <w:rPr>
          <w:lang w:val="en-GB"/>
        </w:rPr>
        <w:t>to transmit paging information to a UE in RRC_IDLE or RRC_INACTIVE.</w:t>
      </w:r>
    </w:p>
    <w:p>
      <w:pPr>
        <w:pStyle w:val="5"/>
        <w:rPr>
          <w:lang w:val="en-GB"/>
        </w:rPr>
      </w:pPr>
      <w:bookmarkStart w:id="108" w:name="_Toc29321078"/>
      <w:bookmarkStart w:id="109" w:name="_Toc20425682"/>
      <w:r>
        <w:rPr>
          <w:lang w:val="en-GB"/>
        </w:rPr>
        <w:t>5.3.2.2</w:t>
      </w:r>
      <w:r>
        <w:rPr>
          <w:lang w:val="en-GB"/>
        </w:rPr>
        <w:tab/>
      </w:r>
      <w:r>
        <w:rPr>
          <w:lang w:val="en-GB"/>
        </w:rPr>
        <w:t>Initiation</w:t>
      </w:r>
      <w:bookmarkEnd w:id="108"/>
      <w:bookmarkEnd w:id="109"/>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rPr>
          <w:lang w:val="en-GB"/>
        </w:rPr>
      </w:pPr>
      <w:bookmarkStart w:id="110" w:name="_Toc29321079"/>
      <w:bookmarkStart w:id="111" w:name="_Toc20425683"/>
      <w:r>
        <w:rPr>
          <w:lang w:val="en-GB"/>
        </w:rPr>
        <w:t>5.3.2.3</w:t>
      </w:r>
      <w:r>
        <w:rPr>
          <w:lang w:val="en-GB"/>
        </w:rPr>
        <w:tab/>
      </w:r>
      <w:r>
        <w:rPr>
          <w:lang w:val="en-GB"/>
        </w:rPr>
        <w:t xml:space="preserve">Reception of the </w:t>
      </w:r>
      <w:r>
        <w:rPr>
          <w:i/>
          <w:lang w:val="en-GB"/>
        </w:rPr>
        <w:t>Paging</w:t>
      </w:r>
      <w:r>
        <w:rPr>
          <w:lang w:val="en-GB"/>
        </w:rPr>
        <w:t xml:space="preserve"> </w:t>
      </w:r>
      <w:r>
        <w:rPr>
          <w:i/>
          <w:lang w:val="en-GB"/>
        </w:rPr>
        <w:t>message</w:t>
      </w:r>
      <w:r>
        <w:rPr>
          <w:lang w:val="en-GB"/>
        </w:rPr>
        <w:t xml:space="preserve"> by the UE</w:t>
      </w:r>
      <w:bookmarkEnd w:id="110"/>
      <w:bookmarkEnd w:id="111"/>
    </w:p>
    <w:p>
      <w:r>
        <w:t xml:space="preserve">Upon receiving the </w:t>
      </w:r>
      <w:r>
        <w:rPr>
          <w:i/>
        </w:rPr>
        <w:t>Paging</w:t>
      </w:r>
      <w:r>
        <w:t xml:space="preserve"> message, the UE shall:</w:t>
      </w:r>
    </w:p>
    <w:p>
      <w:pPr>
        <w:pStyle w:val="78"/>
        <w:rPr>
          <w:lang w:val="en-GB"/>
        </w:rPr>
      </w:pPr>
      <w:r>
        <w:rPr>
          <w:lang w:val="en-GB"/>
        </w:rPr>
        <w:t>1&gt;</w:t>
      </w:r>
      <w:r>
        <w:rPr>
          <w:lang w:val="en-GB"/>
        </w:rPr>
        <w:tab/>
      </w:r>
      <w:r>
        <w:rPr>
          <w:lang w:val="en-GB"/>
        </w:rPr>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pPr>
        <w:pStyle w:val="93"/>
        <w:rPr>
          <w:lang w:val="en-GB"/>
        </w:rPr>
      </w:pPr>
      <w:r>
        <w:rPr>
          <w:lang w:val="en-GB"/>
        </w:rPr>
        <w:t>2&gt;</w:t>
      </w:r>
      <w:r>
        <w:rPr>
          <w:lang w:val="en-GB"/>
        </w:rPr>
        <w:tab/>
      </w:r>
      <w:r>
        <w:rPr>
          <w:lang w:val="en-GB"/>
        </w:rPr>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pPr>
        <w:pStyle w:val="95"/>
        <w:rPr>
          <w:lang w:val="en-GB"/>
        </w:rPr>
      </w:pPr>
      <w:r>
        <w:rPr>
          <w:lang w:val="en-GB"/>
        </w:rPr>
        <w:t>3&gt;</w:t>
      </w:r>
      <w:r>
        <w:rPr>
          <w:lang w:val="en-GB"/>
        </w:rPr>
        <w:tab/>
      </w:r>
      <w:r>
        <w:rPr>
          <w:lang w:val="en-GB"/>
        </w:rPr>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pPr>
        <w:pStyle w:val="78"/>
        <w:rPr>
          <w:lang w:val="en-GB"/>
        </w:rPr>
      </w:pPr>
      <w:r>
        <w:rPr>
          <w:lang w:val="en-GB"/>
        </w:rPr>
        <w:t>1&gt;</w:t>
      </w:r>
      <w:r>
        <w:rPr>
          <w:lang w:val="en-GB"/>
        </w:rPr>
        <w:tab/>
      </w:r>
      <w:r>
        <w:rPr>
          <w:lang w:val="en-GB"/>
        </w:rPr>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pPr>
        <w:pStyle w:val="93"/>
        <w:rPr>
          <w:lang w:val="en-GB"/>
        </w:rPr>
      </w:pPr>
      <w:r>
        <w:rPr>
          <w:lang w:val="en-GB"/>
        </w:rPr>
        <w:t>2&gt;</w:t>
      </w:r>
      <w:r>
        <w:rPr>
          <w:lang w:val="en-GB"/>
        </w:rPr>
        <w:tab/>
      </w:r>
      <w:r>
        <w:rPr>
          <w:lang w:val="en-GB"/>
        </w:rPr>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pPr>
        <w:pStyle w:val="95"/>
        <w:rPr>
          <w:lang w:val="en-GB"/>
        </w:rPr>
      </w:pPr>
      <w:r>
        <w:rPr>
          <w:lang w:val="en-GB"/>
        </w:rPr>
        <w:t>3&gt;</w:t>
      </w:r>
      <w:r>
        <w:rPr>
          <w:lang w:val="en-GB"/>
        </w:rPr>
        <w:tab/>
      </w:r>
      <w:r>
        <w:rPr>
          <w:lang w:val="en-GB"/>
        </w:rPr>
        <w:t>if the UE is configured by upper layers with Access Identity 1:</w:t>
      </w:r>
    </w:p>
    <w:p>
      <w:pPr>
        <w:pStyle w:val="97"/>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pPr>
        <w:pStyle w:val="95"/>
        <w:rPr>
          <w:lang w:val="en-GB"/>
        </w:rPr>
      </w:pPr>
      <w:r>
        <w:rPr>
          <w:lang w:val="en-GB"/>
        </w:rPr>
        <w:t>3&gt;</w:t>
      </w:r>
      <w:r>
        <w:rPr>
          <w:lang w:val="en-GB"/>
        </w:rPr>
        <w:tab/>
      </w:r>
      <w:r>
        <w:rPr>
          <w:lang w:val="en-GB"/>
        </w:rPr>
        <w:t>else if the UE is configured by upper layers with Access Identity 2:</w:t>
      </w:r>
    </w:p>
    <w:p>
      <w:pPr>
        <w:pStyle w:val="97"/>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pPr>
        <w:pStyle w:val="95"/>
        <w:rPr>
          <w:lang w:val="en-GB"/>
        </w:rPr>
      </w:pPr>
      <w:r>
        <w:rPr>
          <w:lang w:val="en-GB"/>
        </w:rPr>
        <w:t>3&gt;</w:t>
      </w:r>
      <w:r>
        <w:rPr>
          <w:lang w:val="en-GB"/>
        </w:rPr>
        <w:tab/>
      </w:r>
      <w:r>
        <w:rPr>
          <w:lang w:val="en-GB"/>
        </w:rPr>
        <w:t>else if the UE is configured by upper layers with one or more Access Identities equal to 11-15:</w:t>
      </w:r>
    </w:p>
    <w:p>
      <w:pPr>
        <w:pStyle w:val="97"/>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pPr>
        <w:pStyle w:val="93"/>
        <w:rPr>
          <w:lang w:val="en-GB"/>
        </w:rPr>
      </w:pPr>
      <w:r>
        <w:rPr>
          <w:lang w:val="en-GB"/>
        </w:rPr>
        <w:t>2&gt;</w:t>
      </w:r>
      <w:r>
        <w:rPr>
          <w:lang w:val="en-GB"/>
        </w:rPr>
        <w:tab/>
      </w:r>
      <w:r>
        <w:rPr>
          <w:lang w:val="en-GB"/>
        </w:rPr>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pPr>
        <w:pStyle w:val="95"/>
        <w:rPr>
          <w:lang w:val="en-GB"/>
        </w:rPr>
      </w:pPr>
      <w:r>
        <w:rPr>
          <w:lang w:val="en-GB"/>
        </w:rPr>
        <w:t>3&gt;</w:t>
      </w:r>
      <w:r>
        <w:rPr>
          <w:lang w:val="en-GB"/>
        </w:rPr>
        <w:tab/>
      </w:r>
      <w:r>
        <w:rPr>
          <w:lang w:val="en-GB"/>
        </w:rPr>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pPr>
        <w:pStyle w:val="95"/>
        <w:rPr>
          <w:rFonts w:eastAsia="MS Mincho"/>
          <w:lang w:val="en-GB"/>
        </w:rPr>
      </w:pPr>
      <w:r>
        <w:rPr>
          <w:lang w:val="en-GB"/>
        </w:rPr>
        <w:t>3&gt;</w:t>
      </w:r>
      <w:r>
        <w:rPr>
          <w:lang w:val="en-GB"/>
        </w:rPr>
        <w:tab/>
      </w:r>
      <w:r>
        <w:rPr>
          <w:lang w:val="en-GB"/>
        </w:rPr>
        <w:t>perform the actions upon going to RRC_IDLE as specified in 5.3.11 with release cause 'other'.</w:t>
      </w:r>
    </w:p>
    <w:p>
      <w:pPr>
        <w:pStyle w:val="4"/>
        <w:rPr>
          <w:rFonts w:eastAsia="MS Mincho"/>
          <w:lang w:val="en-GB"/>
        </w:rPr>
      </w:pPr>
      <w:bookmarkStart w:id="112" w:name="_Toc29321080"/>
      <w:bookmarkStart w:id="113" w:name="_Toc20425684"/>
      <w:r>
        <w:rPr>
          <w:rFonts w:eastAsia="MS Mincho"/>
          <w:lang w:val="en-GB"/>
        </w:rPr>
        <w:t>5.3.3</w:t>
      </w:r>
      <w:r>
        <w:rPr>
          <w:rFonts w:eastAsia="MS Mincho"/>
          <w:lang w:val="en-GB"/>
        </w:rPr>
        <w:tab/>
      </w:r>
      <w:r>
        <w:rPr>
          <w:rFonts w:eastAsia="MS Mincho"/>
          <w:lang w:val="en-GB"/>
        </w:rPr>
        <w:t>RRC connection establishment</w:t>
      </w:r>
      <w:bookmarkEnd w:id="112"/>
      <w:bookmarkEnd w:id="113"/>
    </w:p>
    <w:p>
      <w:pPr>
        <w:pStyle w:val="5"/>
        <w:rPr>
          <w:lang w:val="en-GB"/>
        </w:rPr>
      </w:pPr>
      <w:bookmarkStart w:id="114" w:name="_Toc29321081"/>
      <w:bookmarkStart w:id="115" w:name="_Toc20425685"/>
      <w:r>
        <w:rPr>
          <w:lang w:val="en-GB"/>
        </w:rPr>
        <w:t>5.3.3.1</w:t>
      </w:r>
      <w:r>
        <w:rPr>
          <w:lang w:val="en-GB"/>
        </w:rPr>
        <w:tab/>
      </w:r>
      <w:r>
        <w:rPr>
          <w:lang w:val="en-GB"/>
        </w:rPr>
        <w:t>General</w:t>
      </w:r>
      <w:bookmarkEnd w:id="114"/>
      <w:bookmarkEnd w:id="115"/>
    </w:p>
    <w:p>
      <w:pPr>
        <w:pStyle w:val="82"/>
        <w:rPr>
          <w:lang w:val="en-GB"/>
        </w:rPr>
      </w:pPr>
      <w:r>
        <w:rPr>
          <w:lang w:val="en-GB"/>
        </w:rPr>
        <w:object>
          <v:shape id="_x0000_i1029" o:spt="75" type="#_x0000_t75" style="height:129.75pt;width:179.25pt;" o:ole="t" filled="f" o:preferrelative="t" stroked="f" coordsize="21600,21600">
            <v:path/>
            <v:fill on="f" focussize="0,0"/>
            <v:stroke on="f" joinstyle="miter"/>
            <v:imagedata r:id="rId19" o:title=""/>
            <o:lock v:ext="edit" aspectratio="t"/>
            <w10:wrap type="none"/>
            <w10:anchorlock/>
          </v:shape>
          <o:OLEObject Type="Embed" ProgID="Mscgen.Chart" ShapeID="_x0000_i1029" DrawAspect="Content" ObjectID="_1468075729" r:id="rId18">
            <o:LockedField>false</o:LockedField>
          </o:OLEObject>
        </w:object>
      </w:r>
    </w:p>
    <w:p>
      <w:pPr>
        <w:pStyle w:val="90"/>
      </w:pPr>
      <w:r>
        <w:t>Figure 5.3.3.1-1: RRC connection establishment, successful</w:t>
      </w:r>
    </w:p>
    <w:p>
      <w:pPr>
        <w:pStyle w:val="82"/>
        <w:rPr>
          <w:lang w:val="en-GB"/>
        </w:rPr>
      </w:pPr>
      <w:r>
        <w:rPr>
          <w:lang w:val="en-GB"/>
        </w:rPr>
        <w:object>
          <v:shape id="_x0000_i1030" o:spt="75" type="#_x0000_t75" style="height:106.5pt;width:173.25pt;" o:ole="t" filled="f" o:preferrelative="t" stroked="f" coordsize="21600,21600">
            <v:path/>
            <v:fill on="f" focussize="0,0"/>
            <v:stroke on="f" joinstyle="miter"/>
            <v:imagedata r:id="rId21" o:title=""/>
            <o:lock v:ext="edit" aspectratio="t"/>
            <w10:wrap type="none"/>
            <w10:anchorlock/>
          </v:shape>
          <o:OLEObject Type="Embed" ProgID="Mscgen.Chart" ShapeID="_x0000_i1030" DrawAspect="Content" ObjectID="_1468075730" r:id="rId20">
            <o:LockedField>false</o:LockedField>
          </o:OLEObject>
        </w:object>
      </w:r>
    </w:p>
    <w:p>
      <w:pPr>
        <w:pStyle w:val="90"/>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78"/>
        <w:rPr>
          <w:lang w:val="en-GB"/>
        </w:rPr>
      </w:pPr>
      <w:r>
        <w:rPr>
          <w:lang w:val="en-GB"/>
        </w:rPr>
        <w:t>-</w:t>
      </w:r>
      <w:r>
        <w:rPr>
          <w:lang w:val="en-GB"/>
        </w:rPr>
        <w:tab/>
      </w:r>
      <w:r>
        <w:rPr>
          <w:lang w:val="en-GB"/>
        </w:rPr>
        <w:t>When establishing an RRC connection;</w:t>
      </w:r>
    </w:p>
    <w:p>
      <w:pPr>
        <w:pStyle w:val="78"/>
        <w:rPr>
          <w:lang w:val="en-GB"/>
        </w:rPr>
      </w:pPr>
      <w:r>
        <w:rPr>
          <w:lang w:val="en-GB"/>
        </w:rPr>
        <w:t>-</w:t>
      </w:r>
      <w:r>
        <w:rPr>
          <w:lang w:val="en-GB"/>
        </w:rPr>
        <w:tab/>
      </w:r>
      <w:r>
        <w:rPr>
          <w:lang w:val="en-GB"/>
        </w:rPr>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pPr>
        <w:pStyle w:val="5"/>
        <w:rPr>
          <w:lang w:val="en-GB"/>
        </w:rPr>
      </w:pPr>
      <w:bookmarkStart w:id="116" w:name="_Toc29321082"/>
      <w:bookmarkStart w:id="117" w:name="_Toc20425686"/>
      <w:r>
        <w:rPr>
          <w:lang w:val="en-GB"/>
        </w:rPr>
        <w:t>5.3.3.2</w:t>
      </w:r>
      <w:r>
        <w:rPr>
          <w:lang w:val="en-GB"/>
        </w:rPr>
        <w:tab/>
      </w:r>
      <w:r>
        <w:rPr>
          <w:lang w:val="en-GB"/>
        </w:rPr>
        <w:t>Initiation</w:t>
      </w:r>
      <w:bookmarkEnd w:id="116"/>
      <w:bookmarkEnd w:id="117"/>
    </w:p>
    <w:p>
      <w:r>
        <w:t>The UE initiates the procedure when upper layers request establishment of an RRC connection while the UE is in RRC_IDLE and it has acquired essential system information as described in 5.2.2.1.</w:t>
      </w:r>
    </w:p>
    <w:p>
      <w:r>
        <w:t>The UE shall ensure having valid and up to date essential system information as specified in clause 5.2.2.2 before initiating this procedure.</w:t>
      </w:r>
    </w:p>
    <w:p>
      <w:r>
        <w:t>Upon initiation of the procedure, the UE shall:</w:t>
      </w:r>
    </w:p>
    <w:p>
      <w:pPr>
        <w:pStyle w:val="78"/>
        <w:rPr>
          <w:lang w:val="en-GB"/>
        </w:rPr>
      </w:pPr>
      <w:r>
        <w:rPr>
          <w:lang w:val="en-GB"/>
        </w:rPr>
        <w:t>1&gt;</w:t>
      </w:r>
      <w:r>
        <w:rPr>
          <w:lang w:val="en-GB"/>
        </w:rPr>
        <w:tab/>
      </w:r>
      <w:r>
        <w:rPr>
          <w:lang w:val="en-GB"/>
        </w:rPr>
        <w:t>if the upper layers provide an Access Category and one or more Access Identities upon requesting establishment of an RRC connection:</w:t>
      </w:r>
    </w:p>
    <w:p>
      <w:pPr>
        <w:pStyle w:val="93"/>
        <w:rPr>
          <w:lang w:val="en-GB"/>
        </w:rPr>
      </w:pPr>
      <w:r>
        <w:rPr>
          <w:lang w:val="en-GB"/>
        </w:rPr>
        <w:t>2&gt;</w:t>
      </w:r>
      <w:r>
        <w:rPr>
          <w:lang w:val="en-GB"/>
        </w:rPr>
        <w:tab/>
      </w:r>
      <w:r>
        <w:rPr>
          <w:lang w:val="en-GB"/>
        </w:rPr>
        <w:t>perform the unified access control procedure as specified in 5.3.14 using the Access Category and Access Identities provided by upper layers;</w:t>
      </w:r>
    </w:p>
    <w:p>
      <w:pPr>
        <w:pStyle w:val="95"/>
        <w:rPr>
          <w:lang w:val="en-GB"/>
        </w:rPr>
      </w:pPr>
      <w:r>
        <w:rPr>
          <w:lang w:val="en-GB"/>
        </w:rPr>
        <w:t>3&gt;</w:t>
      </w:r>
      <w:r>
        <w:rPr>
          <w:lang w:val="en-GB"/>
        </w:rPr>
        <w:tab/>
      </w:r>
      <w:r>
        <w:rPr>
          <w:lang w:val="en-GB"/>
        </w:rPr>
        <w:t>if the access attempt is barred, the procedure ends;</w:t>
      </w:r>
    </w:p>
    <w:p>
      <w:pPr>
        <w:pStyle w:val="78"/>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8"/>
        <w:rPr>
          <w:lang w:val="en-GB"/>
        </w:rPr>
      </w:pPr>
      <w:r>
        <w:rPr>
          <w:lang w:val="en-GB"/>
        </w:rPr>
        <w:t>1&gt;</w:t>
      </w:r>
      <w:r>
        <w:rPr>
          <w:lang w:val="en-GB"/>
        </w:rPr>
        <w:tab/>
      </w:r>
      <w:r>
        <w:rPr>
          <w:lang w:val="en-GB"/>
        </w:rPr>
        <w:t>apply the default MAC Cell Group configuration as specified in 9.2.2;</w:t>
      </w:r>
    </w:p>
    <w:p>
      <w:pPr>
        <w:pStyle w:val="78"/>
        <w:rPr>
          <w:lang w:val="en-GB"/>
        </w:rPr>
      </w:pPr>
      <w:r>
        <w:rPr>
          <w:lang w:val="en-GB"/>
        </w:rPr>
        <w:t>1&gt;</w:t>
      </w:r>
      <w:r>
        <w:rPr>
          <w:lang w:val="en-GB"/>
        </w:rPr>
        <w:tab/>
      </w:r>
      <w:r>
        <w:rPr>
          <w:lang w:val="en-GB"/>
        </w:rPr>
        <w:t>apply the CCCH configuration as specified in 9.1.1.2;</w:t>
      </w:r>
    </w:p>
    <w:p>
      <w:pPr>
        <w:pStyle w:val="78"/>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8"/>
        <w:rPr>
          <w:lang w:val="en-GB"/>
        </w:rPr>
      </w:pPr>
      <w:r>
        <w:rPr>
          <w:lang w:val="en-GB"/>
        </w:rPr>
        <w:t>1&gt;</w:t>
      </w:r>
      <w:r>
        <w:rPr>
          <w:lang w:val="en-GB"/>
        </w:rPr>
        <w:tab/>
      </w:r>
      <w:r>
        <w:rPr>
          <w:lang w:val="en-GB"/>
        </w:rPr>
        <w:t>start timer T300;</w:t>
      </w:r>
    </w:p>
    <w:p>
      <w:pPr>
        <w:pStyle w:val="78"/>
        <w:rPr>
          <w:lang w:val="en-GB"/>
        </w:rPr>
      </w:pPr>
      <w:r>
        <w:rPr>
          <w:lang w:val="en-GB"/>
        </w:rPr>
        <w:t>1&gt;</w:t>
      </w:r>
      <w:r>
        <w:rPr>
          <w:lang w:val="en-GB"/>
        </w:rPr>
        <w:tab/>
      </w:r>
      <w:r>
        <w:rPr>
          <w:lang w:val="en-GB"/>
        </w:rPr>
        <w:t xml:space="preserve">initiate transmission of the </w:t>
      </w:r>
      <w:r>
        <w:rPr>
          <w:i/>
          <w:lang w:val="en-GB"/>
        </w:rPr>
        <w:t>RRCSetupRequest</w:t>
      </w:r>
      <w:r>
        <w:rPr>
          <w:lang w:val="en-GB"/>
        </w:rPr>
        <w:t xml:space="preserve"> message in accordance with 5.3.3.3;</w:t>
      </w:r>
    </w:p>
    <w:p>
      <w:pPr>
        <w:pStyle w:val="5"/>
        <w:rPr>
          <w:lang w:val="en-GB"/>
        </w:rPr>
      </w:pPr>
      <w:bookmarkStart w:id="118" w:name="_Toc20425687"/>
      <w:bookmarkStart w:id="119" w:name="_Toc29321083"/>
      <w:r>
        <w:rPr>
          <w:lang w:val="en-GB"/>
        </w:rPr>
        <w:t>5.3.3.3</w:t>
      </w:r>
      <w:r>
        <w:rPr>
          <w:lang w:val="en-GB"/>
        </w:rPr>
        <w:tab/>
      </w:r>
      <w:r>
        <w:rPr>
          <w:lang w:val="en-GB"/>
        </w:rPr>
        <w:t xml:space="preserve">Actions related to transmission of </w:t>
      </w:r>
      <w:r>
        <w:rPr>
          <w:i/>
          <w:lang w:val="en-GB"/>
        </w:rPr>
        <w:t xml:space="preserve">RRCSetupRequest </w:t>
      </w:r>
      <w:r>
        <w:rPr>
          <w:lang w:val="en-GB"/>
        </w:rPr>
        <w:t>message</w:t>
      </w:r>
      <w:bookmarkEnd w:id="118"/>
      <w:bookmarkEnd w:id="119"/>
    </w:p>
    <w:p>
      <w:r>
        <w:t xml:space="preserve">The UE shall set the contents of </w:t>
      </w:r>
      <w:r>
        <w:rPr>
          <w:i/>
        </w:rPr>
        <w:t>RRCSetupRequest</w:t>
      </w:r>
      <w:r>
        <w:t xml:space="preserve"> message as follows:</w:t>
      </w:r>
    </w:p>
    <w:p>
      <w:pPr>
        <w:pStyle w:val="78"/>
        <w:rPr>
          <w:lang w:val="en-GB"/>
        </w:rPr>
      </w:pPr>
      <w:r>
        <w:rPr>
          <w:lang w:val="en-GB"/>
        </w:rPr>
        <w:t>1&gt;</w:t>
      </w:r>
      <w:r>
        <w:rPr>
          <w:lang w:val="en-GB"/>
        </w:rPr>
        <w:tab/>
      </w:r>
      <w:r>
        <w:rPr>
          <w:lang w:val="en-GB"/>
        </w:rPr>
        <w:t xml:space="preserve">set the </w:t>
      </w:r>
      <w:r>
        <w:rPr>
          <w:i/>
          <w:lang w:val="en-GB"/>
        </w:rPr>
        <w:t>ue-Identity</w:t>
      </w:r>
      <w:r>
        <w:rPr>
          <w:lang w:val="en-GB"/>
        </w:rPr>
        <w:t xml:space="preserve"> as follows:</w:t>
      </w:r>
    </w:p>
    <w:p>
      <w:pPr>
        <w:pStyle w:val="93"/>
        <w:rPr>
          <w:lang w:val="en-GB"/>
        </w:rPr>
      </w:pPr>
      <w:r>
        <w:rPr>
          <w:lang w:val="en-GB"/>
        </w:rPr>
        <w:t>2&gt;</w:t>
      </w:r>
      <w:r>
        <w:rPr>
          <w:lang w:val="en-GB"/>
        </w:rPr>
        <w:tab/>
      </w:r>
      <w:r>
        <w:rPr>
          <w:lang w:val="en-GB"/>
        </w:rPr>
        <w:t>if upper layers provide a 5G-S-TMSI:</w:t>
      </w:r>
    </w:p>
    <w:p>
      <w:pPr>
        <w:pStyle w:val="95"/>
        <w:rPr>
          <w:lang w:val="en-GB"/>
        </w:rPr>
      </w:pPr>
      <w:r>
        <w:rPr>
          <w:lang w:val="en-GB"/>
        </w:rPr>
        <w:t>3&gt;</w:t>
      </w:r>
      <w:r>
        <w:rPr>
          <w:lang w:val="en-GB"/>
        </w:rPr>
        <w:tab/>
      </w:r>
      <w:r>
        <w:rPr>
          <w:lang w:val="en-GB"/>
        </w:rPr>
        <w:t xml:space="preserve">set the </w:t>
      </w:r>
      <w:r>
        <w:rPr>
          <w:i/>
          <w:lang w:val="en-GB"/>
        </w:rPr>
        <w:t>ue-Identity</w:t>
      </w:r>
      <w:r>
        <w:rPr>
          <w:lang w:val="en-GB"/>
        </w:rPr>
        <w:t xml:space="preserve"> to </w:t>
      </w:r>
      <w:r>
        <w:rPr>
          <w:i/>
          <w:lang w:val="en-GB"/>
        </w:rPr>
        <w:t>ng-5G-S-TMSI-Part1</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pPr>
        <w:pStyle w:val="63"/>
        <w:rPr>
          <w:lang w:val="en-GB"/>
        </w:rPr>
      </w:pPr>
      <w:r>
        <w:rPr>
          <w:lang w:val="en-GB"/>
        </w:rPr>
        <w:t>NOTE 1:</w:t>
      </w:r>
      <w:r>
        <w:rPr>
          <w:lang w:val="en-GB"/>
        </w:rPr>
        <w:tab/>
      </w:r>
      <w:r>
        <w:rPr>
          <w:lang w:val="en-GB"/>
        </w:rPr>
        <w:t xml:space="preserve">Upper layers provide the </w:t>
      </w:r>
      <w:r>
        <w:rPr>
          <w:i/>
          <w:lang w:val="en-GB"/>
        </w:rPr>
        <w:t>5G-S-TMSI</w:t>
      </w:r>
      <w:r>
        <w:rPr>
          <w:lang w:val="en-GB"/>
        </w:rPr>
        <w:t xml:space="preserve"> if the UE is registered in the TA of the current cell.</w:t>
      </w:r>
    </w:p>
    <w:p>
      <w:pPr>
        <w:pStyle w:val="78"/>
        <w:rPr>
          <w:lang w:val="en-GB"/>
        </w:rPr>
      </w:pPr>
      <w:r>
        <w:rPr>
          <w:lang w:val="en-GB"/>
        </w:rPr>
        <w:t>1&gt;</w:t>
      </w:r>
      <w:r>
        <w:rPr>
          <w:lang w:val="en-GB"/>
        </w:rPr>
        <w:tab/>
      </w:r>
      <w:r>
        <w:rPr>
          <w:lang w:val="en-GB"/>
        </w:rPr>
        <w:t xml:space="preserve">set the </w:t>
      </w:r>
      <w:r>
        <w:rPr>
          <w:i/>
          <w:lang w:val="en-GB"/>
        </w:rPr>
        <w:t>establishmentCause</w:t>
      </w:r>
      <w:r>
        <w:rPr>
          <w:lang w:val="en-GB"/>
        </w:rP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rPr>
          <w:lang w:val="en-GB"/>
        </w:rPr>
      </w:pPr>
      <w:bookmarkStart w:id="120" w:name="_Toc20425688"/>
      <w:bookmarkStart w:id="121" w:name="_Toc29321084"/>
      <w:r>
        <w:rPr>
          <w:lang w:val="en-GB"/>
        </w:rPr>
        <w:t>5.3.3.4</w:t>
      </w:r>
      <w:r>
        <w:rPr>
          <w:lang w:val="en-GB"/>
        </w:rPr>
        <w:tab/>
      </w:r>
      <w:r>
        <w:rPr>
          <w:lang w:val="en-GB"/>
        </w:rPr>
        <w:t xml:space="preserve">Reception of the </w:t>
      </w:r>
      <w:r>
        <w:rPr>
          <w:i/>
          <w:lang w:val="en-GB"/>
        </w:rPr>
        <w:t>RRCSetup</w:t>
      </w:r>
      <w:r>
        <w:rPr>
          <w:lang w:val="en-GB"/>
        </w:rPr>
        <w:t xml:space="preserve"> by the UE</w:t>
      </w:r>
      <w:bookmarkEnd w:id="120"/>
      <w:bookmarkEnd w:id="121"/>
    </w:p>
    <w:p>
      <w:r>
        <w:t xml:space="preserve">The UE shall perform the following actions upon reception of the </w:t>
      </w:r>
      <w:r>
        <w:rPr>
          <w:i/>
        </w:rPr>
        <w:t>RRCSetup</w:t>
      </w:r>
      <w:r>
        <w:t>:</w:t>
      </w:r>
    </w:p>
    <w:p>
      <w:pPr>
        <w:pStyle w:val="78"/>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pPr>
        <w:pStyle w:val="78"/>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pPr>
        <w:pStyle w:val="93"/>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pPr>
        <w:pStyle w:val="93"/>
        <w:rPr>
          <w:lang w:val="en-GB"/>
        </w:rPr>
      </w:pPr>
      <w:r>
        <w:rPr>
          <w:lang w:val="en-GB"/>
        </w:rPr>
        <w:t>2&gt;</w:t>
      </w:r>
      <w:r>
        <w:rPr>
          <w:lang w:val="en-GB"/>
        </w:rPr>
        <w:tab/>
      </w:r>
      <w:r>
        <w:rPr>
          <w:lang w:val="en-GB"/>
        </w:rPr>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pPr>
        <w:pStyle w:val="93"/>
        <w:rPr>
          <w:lang w:val="en-GB"/>
        </w:rPr>
      </w:pPr>
      <w:r>
        <w:rPr>
          <w:lang w:val="en-GB"/>
        </w:rPr>
        <w:t>2&gt;</w:t>
      </w:r>
      <w:r>
        <w:rPr>
          <w:lang w:val="en-GB"/>
        </w:rPr>
        <w:tab/>
      </w:r>
      <w:r>
        <w:rPr>
          <w:lang w:val="en-GB"/>
        </w:rPr>
        <w:t>release radio resources for all established RBs except SRB0, including release of the RLC entities, of the associated PDCP entities and of SDAP;</w:t>
      </w:r>
    </w:p>
    <w:p>
      <w:pPr>
        <w:pStyle w:val="93"/>
        <w:rPr>
          <w:lang w:val="en-GB"/>
        </w:rPr>
      </w:pPr>
      <w:r>
        <w:rPr>
          <w:lang w:val="en-GB"/>
        </w:rPr>
        <w:t>2&gt;</w:t>
      </w:r>
      <w:r>
        <w:rPr>
          <w:lang w:val="en-GB"/>
        </w:rPr>
        <w:tab/>
      </w:r>
      <w:r>
        <w:rPr>
          <w:lang w:val="en-GB"/>
        </w:rPr>
        <w:t>release the RRC configuration except for the default L1 parameter values, default MAC Cell Group configuration and CCCH configuration;</w:t>
      </w:r>
    </w:p>
    <w:p>
      <w:pPr>
        <w:pStyle w:val="93"/>
        <w:rPr>
          <w:lang w:val="en-GB"/>
        </w:rPr>
      </w:pPr>
      <w:r>
        <w:rPr>
          <w:lang w:val="en-GB"/>
        </w:rPr>
        <w:t>2&gt;</w:t>
      </w:r>
      <w:r>
        <w:rPr>
          <w:lang w:val="en-GB"/>
        </w:rPr>
        <w:tab/>
      </w:r>
      <w:r>
        <w:rPr>
          <w:lang w:val="en-GB"/>
        </w:rPr>
        <w:t>indicate to upper layers fallback of the RRC connection;</w:t>
      </w:r>
    </w:p>
    <w:p>
      <w:pPr>
        <w:pStyle w:val="93"/>
        <w:rPr>
          <w:lang w:val="en-GB"/>
        </w:rPr>
      </w:pPr>
      <w:r>
        <w:rPr>
          <w:lang w:val="en-GB"/>
        </w:rPr>
        <w:t>2&gt;</w:t>
      </w:r>
      <w:r>
        <w:rPr>
          <w:lang w:val="en-GB"/>
        </w:rPr>
        <w:tab/>
      </w:r>
      <w:r>
        <w:rPr>
          <w:lang w:val="en-GB"/>
        </w:rPr>
        <w:t>stop timer T380, if running;</w:t>
      </w:r>
    </w:p>
    <w:p>
      <w:pPr>
        <w:pStyle w:val="78"/>
        <w:rPr>
          <w:rFonts w:eastAsia="Batang"/>
          <w:lang w:val="en-GB"/>
        </w:rPr>
      </w:pPr>
      <w:r>
        <w:rPr>
          <w:rFonts w:eastAsia="Batang"/>
          <w:lang w:val="en-GB"/>
        </w:rPr>
        <w:t>1&gt;</w:t>
      </w:r>
      <w:r>
        <w:rPr>
          <w:rFonts w:eastAsia="Batang"/>
          <w:lang w:val="en-GB"/>
        </w:rPr>
        <w:tab/>
      </w:r>
      <w:r>
        <w:rPr>
          <w:rFonts w:eastAsia="Batang"/>
          <w:lang w:val="en-GB"/>
        </w:rPr>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pPr>
        <w:pStyle w:val="78"/>
        <w:rPr>
          <w:rFonts w:eastAsia="Batang"/>
          <w:lang w:val="en-GB"/>
        </w:rPr>
      </w:pPr>
      <w:r>
        <w:rPr>
          <w:rFonts w:eastAsia="Batang"/>
          <w:lang w:val="en-GB"/>
        </w:rPr>
        <w:t>1&gt;</w:t>
      </w:r>
      <w:r>
        <w:rPr>
          <w:rFonts w:eastAsia="Batang"/>
          <w:lang w:val="en-GB"/>
        </w:rPr>
        <w:tab/>
      </w:r>
      <w:r>
        <w:rPr>
          <w:rFonts w:eastAsia="Batang"/>
          <w:lang w:val="en-GB"/>
        </w:rPr>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pPr>
        <w:pStyle w:val="78"/>
        <w:rPr>
          <w:lang w:val="en-GB"/>
        </w:rPr>
      </w:pPr>
      <w:r>
        <w:rPr>
          <w:lang w:val="en-GB"/>
        </w:rPr>
        <w:t>1&gt;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78"/>
        <w:rPr>
          <w:lang w:val="en-GB"/>
        </w:rPr>
      </w:pPr>
      <w:r>
        <w:rPr>
          <w:lang w:val="en-GB"/>
        </w:rPr>
        <w:t>1&gt;</w:t>
      </w:r>
      <w:r>
        <w:rPr>
          <w:lang w:val="en-GB"/>
        </w:rPr>
        <w:tab/>
      </w:r>
      <w:r>
        <w:rPr>
          <w:lang w:val="en-GB"/>
        </w:rPr>
        <w:t>stop timer T300, T301 or T319 if running;</w:t>
      </w:r>
    </w:p>
    <w:p>
      <w:pPr>
        <w:pStyle w:val="78"/>
        <w:rPr>
          <w:lang w:val="en-GB"/>
        </w:rPr>
      </w:pPr>
      <w:r>
        <w:rPr>
          <w:lang w:val="en-GB"/>
        </w:rPr>
        <w:t>1&gt;</w:t>
      </w:r>
      <w:r>
        <w:rPr>
          <w:lang w:val="en-GB"/>
        </w:rPr>
        <w:tab/>
      </w:r>
      <w:r>
        <w:rPr>
          <w:lang w:val="en-GB"/>
        </w:rPr>
        <w:t>if T390 is running:</w:t>
      </w:r>
    </w:p>
    <w:p>
      <w:pPr>
        <w:pStyle w:val="93"/>
        <w:rPr>
          <w:lang w:val="en-GB"/>
        </w:rPr>
      </w:pPr>
      <w:r>
        <w:rPr>
          <w:lang w:val="en-GB"/>
        </w:rPr>
        <w:t>2&gt;</w:t>
      </w:r>
      <w:r>
        <w:rPr>
          <w:lang w:val="en-GB"/>
        </w:rPr>
        <w:tab/>
      </w:r>
      <w:r>
        <w:rPr>
          <w:lang w:val="en-GB"/>
        </w:rPr>
        <w:t>stop timer T390 for all access categories;</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if T302 is running:</w:t>
      </w:r>
    </w:p>
    <w:p>
      <w:pPr>
        <w:pStyle w:val="93"/>
        <w:rPr>
          <w:lang w:val="en-GB"/>
        </w:rPr>
      </w:pPr>
      <w:r>
        <w:rPr>
          <w:lang w:val="en-GB"/>
        </w:rPr>
        <w:t>2&gt;</w:t>
      </w:r>
      <w:r>
        <w:rPr>
          <w:lang w:val="en-GB"/>
        </w:rPr>
        <w:tab/>
      </w:r>
      <w:r>
        <w:rPr>
          <w:lang w:val="en-GB"/>
        </w:rPr>
        <w:t>stop timer T302;</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stop timer T320, if running;</w:t>
      </w:r>
    </w:p>
    <w:p>
      <w:pPr>
        <w:pStyle w:val="78"/>
        <w:rPr>
          <w:lang w:val="en-GB"/>
        </w:rPr>
      </w:pPr>
      <w:r>
        <w:rPr>
          <w:lang w:val="en-GB"/>
        </w:rPr>
        <w:t>1&gt;</w:t>
      </w:r>
      <w:r>
        <w:rPr>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pPr>
        <w:pStyle w:val="93"/>
        <w:rPr>
          <w:lang w:val="en-GB"/>
        </w:rPr>
      </w:pPr>
      <w:r>
        <w:rPr>
          <w:lang w:val="en-GB"/>
        </w:rPr>
        <w:t>2&gt;</w:t>
      </w:r>
      <w:r>
        <w:rPr>
          <w:lang w:val="en-GB"/>
        </w:rPr>
        <w:tab/>
      </w:r>
      <w:r>
        <w:rPr>
          <w:lang w:val="en-GB"/>
        </w:rPr>
        <w:t>enter RRC_CONNECTED;</w:t>
      </w:r>
    </w:p>
    <w:p>
      <w:pPr>
        <w:pStyle w:val="93"/>
        <w:rPr>
          <w:lang w:val="en-GB"/>
        </w:rPr>
      </w:pPr>
      <w:r>
        <w:rPr>
          <w:lang w:val="en-GB"/>
        </w:rPr>
        <w:t>2&gt;</w:t>
      </w:r>
      <w:r>
        <w:rPr>
          <w:lang w:val="en-GB"/>
        </w:rPr>
        <w:tab/>
      </w:r>
      <w:r>
        <w:rPr>
          <w:lang w:val="en-GB"/>
        </w:rPr>
        <w:t>stop the cell re-selection procedure;</w:t>
      </w:r>
    </w:p>
    <w:p>
      <w:pPr>
        <w:pStyle w:val="78"/>
        <w:rPr>
          <w:lang w:val="en-GB"/>
        </w:rPr>
      </w:pPr>
      <w:r>
        <w:rPr>
          <w:lang w:val="en-GB"/>
        </w:rPr>
        <w:t>1&gt;</w:t>
      </w:r>
      <w:r>
        <w:rPr>
          <w:lang w:val="en-GB"/>
        </w:rPr>
        <w:tab/>
      </w:r>
      <w:r>
        <w:rPr>
          <w:lang w:val="en-GB"/>
        </w:rPr>
        <w:t>consider the current cell to be the PCell;</w:t>
      </w:r>
    </w:p>
    <w:p>
      <w:pPr>
        <w:pStyle w:val="78"/>
        <w:rPr>
          <w:lang w:val="en-GB"/>
        </w:rPr>
      </w:pPr>
      <w:r>
        <w:rPr>
          <w:lang w:val="en-GB"/>
        </w:rPr>
        <w:t>1&gt;</w:t>
      </w:r>
      <w:r>
        <w:rPr>
          <w:lang w:val="en-GB"/>
        </w:rPr>
        <w:tab/>
      </w:r>
      <w:r>
        <w:rPr>
          <w:lang w:val="en-GB"/>
        </w:rPr>
        <w:t xml:space="preserve">set the content of </w:t>
      </w:r>
      <w:r>
        <w:rPr>
          <w:i/>
          <w:lang w:val="en-GB"/>
        </w:rPr>
        <w:t>RRCSetupComplete</w:t>
      </w:r>
      <w:r>
        <w:rPr>
          <w:lang w:val="en-GB"/>
        </w:rPr>
        <w:t xml:space="preserve"> message as follows:</w:t>
      </w:r>
    </w:p>
    <w:p>
      <w:pPr>
        <w:pStyle w:val="93"/>
        <w:rPr>
          <w:lang w:val="en-GB"/>
        </w:rPr>
      </w:pPr>
      <w:r>
        <w:rPr>
          <w:lang w:val="en-GB"/>
        </w:rPr>
        <w:t>2&gt;</w:t>
      </w:r>
      <w:r>
        <w:rPr>
          <w:lang w:val="en-GB"/>
        </w:rPr>
        <w:tab/>
      </w:r>
      <w:r>
        <w:rPr>
          <w:lang w:val="en-GB"/>
        </w:rPr>
        <w:t>if upper layers provide a 5G-S-TMSI:</w:t>
      </w:r>
    </w:p>
    <w:p>
      <w:pPr>
        <w:pStyle w:val="95"/>
        <w:rPr>
          <w:lang w:val="en-GB"/>
        </w:rPr>
      </w:pPr>
      <w:r>
        <w:rPr>
          <w:lang w:val="en-GB"/>
        </w:rPr>
        <w:t>3&gt;</w:t>
      </w:r>
      <w:r>
        <w:rPr>
          <w:lang w:val="en-GB"/>
        </w:rPr>
        <w:tab/>
      </w:r>
      <w:r>
        <w:rPr>
          <w:lang w:val="en-GB"/>
        </w:rPr>
        <w:t xml:space="preserve">if the </w:t>
      </w:r>
      <w:r>
        <w:rPr>
          <w:i/>
          <w:lang w:val="en-GB"/>
        </w:rPr>
        <w:t>RRCSetup</w:t>
      </w:r>
      <w:r>
        <w:rPr>
          <w:lang w:val="en-GB"/>
        </w:rPr>
        <w:t xml:space="preserve"> is received in response to an </w:t>
      </w:r>
      <w:r>
        <w:rPr>
          <w:i/>
          <w:lang w:val="en-GB"/>
        </w:rPr>
        <w:t>RRCSetupRequest</w:t>
      </w:r>
      <w:r>
        <w:rPr>
          <w:lang w:val="en-GB"/>
        </w:rPr>
        <w:t>:</w:t>
      </w:r>
    </w:p>
    <w:p>
      <w:pPr>
        <w:pStyle w:val="97"/>
        <w:rPr>
          <w:lang w:val="en-GB"/>
        </w:rPr>
      </w:pPr>
      <w:r>
        <w:rPr>
          <w:lang w:val="en-GB"/>
        </w:rPr>
        <w:t>4&gt;</w:t>
      </w:r>
      <w:r>
        <w:rPr>
          <w:lang w:val="en-GB"/>
        </w:rPr>
        <w:tab/>
      </w:r>
      <w:r>
        <w:rPr>
          <w:lang w:val="en-GB"/>
        </w:rPr>
        <w:t xml:space="preserve">set the </w:t>
      </w:r>
      <w:r>
        <w:rPr>
          <w:i/>
          <w:lang w:val="en-GB"/>
        </w:rPr>
        <w:t>ng-5G-S-TMSI-Value</w:t>
      </w:r>
      <w:r>
        <w:rPr>
          <w:lang w:val="en-GB"/>
        </w:rPr>
        <w:t xml:space="preserve"> to </w:t>
      </w:r>
      <w:r>
        <w:rPr>
          <w:i/>
          <w:lang w:val="en-GB"/>
        </w:rPr>
        <w:t>ng-5G-S-TMSI-Part2</w:t>
      </w:r>
      <w:r>
        <w:rPr>
          <w:lang w:val="en-GB"/>
        </w:rPr>
        <w:t>;</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set the </w:t>
      </w:r>
      <w:r>
        <w:rPr>
          <w:i/>
          <w:lang w:val="en-GB"/>
        </w:rPr>
        <w:t xml:space="preserve">ng-5G-S-TMSI-Value </w:t>
      </w:r>
      <w:r>
        <w:rPr>
          <w:lang w:val="en-GB"/>
        </w:rPr>
        <w:t xml:space="preserve">to </w:t>
      </w:r>
      <w:r>
        <w:rPr>
          <w:i/>
          <w:lang w:val="en-GB"/>
        </w:rPr>
        <w:t>ng-5G-S-TMSI</w:t>
      </w:r>
      <w:r>
        <w:rPr>
          <w:lang w:val="en-GB"/>
        </w:rPr>
        <w:t>;</w:t>
      </w:r>
    </w:p>
    <w:p>
      <w:pPr>
        <w:pStyle w:val="93"/>
        <w:rPr>
          <w:lang w:val="en-GB"/>
        </w:rPr>
      </w:pPr>
      <w:r>
        <w:rPr>
          <w:lang w:val="en-GB"/>
        </w:rPr>
        <w:t>2&gt;</w:t>
      </w:r>
      <w:r>
        <w:rPr>
          <w:lang w:val="en-GB"/>
        </w:rPr>
        <w:tab/>
      </w:r>
      <w:r>
        <w:rPr>
          <w:lang w:val="en-GB"/>
        </w:rPr>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pPr>
        <w:pStyle w:val="93"/>
        <w:rPr>
          <w:lang w:val="en-GB"/>
        </w:rPr>
      </w:pPr>
      <w:r>
        <w:rPr>
          <w:lang w:val="en-GB"/>
        </w:rPr>
        <w:t>2&gt;</w:t>
      </w:r>
      <w:r>
        <w:rPr>
          <w:lang w:val="en-GB"/>
        </w:rPr>
        <w:tab/>
      </w:r>
      <w:r>
        <w:rPr>
          <w:lang w:val="en-GB"/>
        </w:rPr>
        <w:t>if upper layers provide the 'Registered AMF':</w:t>
      </w:r>
    </w:p>
    <w:p>
      <w:pPr>
        <w:pStyle w:val="95"/>
        <w:rPr>
          <w:lang w:val="en-GB"/>
        </w:rPr>
      </w:pPr>
      <w:r>
        <w:rPr>
          <w:lang w:val="en-GB"/>
        </w:rPr>
        <w:t>3&gt;</w:t>
      </w:r>
      <w:r>
        <w:rPr>
          <w:lang w:val="en-GB"/>
        </w:rPr>
        <w:tab/>
      </w:r>
      <w:r>
        <w:rPr>
          <w:lang w:val="en-GB"/>
        </w:rPr>
        <w:t xml:space="preserve">include and set the </w:t>
      </w:r>
      <w:r>
        <w:rPr>
          <w:i/>
          <w:lang w:val="en-GB"/>
        </w:rPr>
        <w:t>registeredAMF</w:t>
      </w:r>
      <w:r>
        <w:rPr>
          <w:lang w:val="en-GB"/>
        </w:rPr>
        <w:t xml:space="preserve"> as follows:</w:t>
      </w:r>
    </w:p>
    <w:p>
      <w:pPr>
        <w:pStyle w:val="97"/>
        <w:rPr>
          <w:lang w:val="en-GB"/>
        </w:rPr>
      </w:pPr>
      <w:r>
        <w:rPr>
          <w:lang w:val="en-GB"/>
        </w:rPr>
        <w:t>4&gt;</w:t>
      </w:r>
      <w:r>
        <w:rPr>
          <w:lang w:val="en-GB"/>
        </w:rPr>
        <w:tab/>
      </w:r>
      <w:r>
        <w:rPr>
          <w:lang w:val="en-GB"/>
        </w:rPr>
        <w:t>if the PLMN identity of the 'Registered AMF' is different from the PLMN selected by the upper layers:</w:t>
      </w:r>
    </w:p>
    <w:p>
      <w:pPr>
        <w:pStyle w:val="99"/>
        <w:rPr>
          <w:lang w:val="en-GB"/>
        </w:rPr>
      </w:pPr>
      <w:r>
        <w:rPr>
          <w:lang w:val="en-GB"/>
        </w:rPr>
        <w:t>5&gt;</w:t>
      </w:r>
      <w:r>
        <w:rPr>
          <w:lang w:val="en-GB"/>
        </w:rPr>
        <w:tab/>
      </w:r>
      <w:r>
        <w:rPr>
          <w:lang w:val="en-GB"/>
        </w:rPr>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pPr>
        <w:pStyle w:val="97"/>
        <w:rPr>
          <w:lang w:val="en-GB"/>
        </w:rPr>
      </w:pPr>
      <w:r>
        <w:rPr>
          <w:lang w:val="en-GB"/>
        </w:rPr>
        <w:t>4&gt;</w:t>
      </w:r>
      <w:r>
        <w:rPr>
          <w:lang w:val="en-GB"/>
        </w:rPr>
        <w:tab/>
      </w:r>
      <w:r>
        <w:rPr>
          <w:lang w:val="en-GB"/>
        </w:rPr>
        <w:t xml:space="preserve">set the </w:t>
      </w:r>
      <w:r>
        <w:rPr>
          <w:i/>
          <w:lang w:val="en-GB"/>
        </w:rPr>
        <w:t>amf-Identifier</w:t>
      </w:r>
      <w:r>
        <w:rPr>
          <w:lang w:val="en-GB"/>
        </w:rPr>
        <w:t xml:space="preserve"> to the value received from upper layers;</w:t>
      </w:r>
    </w:p>
    <w:p>
      <w:pPr>
        <w:pStyle w:val="95"/>
        <w:rPr>
          <w:lang w:val="en-GB"/>
        </w:rPr>
      </w:pPr>
      <w:r>
        <w:rPr>
          <w:lang w:val="en-GB"/>
        </w:rPr>
        <w:t>3&gt;</w:t>
      </w:r>
      <w:r>
        <w:rPr>
          <w:lang w:val="en-GB"/>
        </w:rPr>
        <w:tab/>
      </w:r>
      <w:r>
        <w:rPr>
          <w:lang w:val="en-GB"/>
        </w:rPr>
        <w:t xml:space="preserve">include and set the </w:t>
      </w:r>
      <w:r>
        <w:rPr>
          <w:i/>
          <w:lang w:val="en-GB"/>
        </w:rPr>
        <w:t>guami-Type</w:t>
      </w:r>
      <w:r>
        <w:rPr>
          <w:lang w:val="en-GB"/>
        </w:rPr>
        <w:t xml:space="preserve"> to the value provided by the upper layers;</w:t>
      </w:r>
    </w:p>
    <w:p>
      <w:pPr>
        <w:pStyle w:val="93"/>
        <w:rPr>
          <w:lang w:val="en-GB"/>
        </w:rPr>
      </w:pPr>
      <w:r>
        <w:rPr>
          <w:lang w:val="en-GB"/>
        </w:rPr>
        <w:t>2&gt;</w:t>
      </w:r>
      <w:r>
        <w:rPr>
          <w:lang w:val="en-GB"/>
        </w:rPr>
        <w:tab/>
      </w:r>
      <w:r>
        <w:rPr>
          <w:lang w:val="en-GB"/>
        </w:rPr>
        <w:t>if upper layers provide one or more S-NSSAI (see TS 23.003 [21]):</w:t>
      </w:r>
    </w:p>
    <w:p>
      <w:pPr>
        <w:pStyle w:val="95"/>
        <w:rPr>
          <w:lang w:val="en-GB"/>
        </w:rPr>
      </w:pPr>
      <w:r>
        <w:rPr>
          <w:lang w:val="en-GB"/>
        </w:rPr>
        <w:t>3&gt;</w:t>
      </w:r>
      <w:r>
        <w:rPr>
          <w:lang w:val="en-GB"/>
        </w:rPr>
        <w:tab/>
      </w:r>
      <w:r>
        <w:rPr>
          <w:lang w:val="en-GB"/>
        </w:rPr>
        <w:t xml:space="preserve">include the </w:t>
      </w:r>
      <w:r>
        <w:rPr>
          <w:i/>
          <w:lang w:val="en-GB"/>
        </w:rPr>
        <w:t>s-NSSAI-List</w:t>
      </w:r>
      <w:r>
        <w:rPr>
          <w:lang w:val="en-GB"/>
        </w:rPr>
        <w:t xml:space="preserve"> and set the content to the values provided by the upper layers;</w:t>
      </w:r>
    </w:p>
    <w:p>
      <w:pPr>
        <w:pStyle w:val="93"/>
        <w:rPr>
          <w:ins w:id="50" w:author="Huawei_RAN2-109-e_1" w:date="2020-02-27T00:10:00Z"/>
          <w:lang w:val="en-GB"/>
        </w:rPr>
      </w:pPr>
      <w:r>
        <w:rPr>
          <w:lang w:val="en-GB"/>
        </w:rPr>
        <w:t>2&gt;</w:t>
      </w:r>
      <w:r>
        <w:rPr>
          <w:lang w:val="en-GB"/>
        </w:rPr>
        <w:tab/>
      </w:r>
      <w:r>
        <w:rPr>
          <w:lang w:val="en-GB"/>
        </w:rPr>
        <w:t xml:space="preserve">set the </w:t>
      </w:r>
      <w:r>
        <w:rPr>
          <w:i/>
          <w:lang w:val="en-GB"/>
        </w:rPr>
        <w:t>dedicatedNAS-Message</w:t>
      </w:r>
      <w:r>
        <w:rPr>
          <w:lang w:val="en-GB"/>
        </w:rPr>
        <w:t xml:space="preserve"> to include the information received from upper layers;</w:t>
      </w:r>
    </w:p>
    <w:p>
      <w:pPr>
        <w:pStyle w:val="93"/>
        <w:rPr>
          <w:ins w:id="51" w:author="Huawei_RAN2-109-e_1" w:date="2020-02-27T00:10:00Z"/>
          <w:lang w:val="en-US"/>
        </w:rPr>
      </w:pPr>
      <w:ins w:id="52" w:author="Huawei_RAN2-109-e_1" w:date="2020-02-27T00:10:00Z">
        <w:r>
          <w:rPr>
            <w:lang w:val="en-US"/>
          </w:rPr>
          <w:t>2&gt;</w:t>
        </w:r>
      </w:ins>
      <w:ins w:id="53" w:author="Huawei_RAN2-109-e_1" w:date="2020-02-27T00:10:00Z">
        <w:r>
          <w:rPr>
            <w:lang w:val="en-US"/>
          </w:rPr>
          <w:tab/>
        </w:r>
      </w:ins>
      <w:ins w:id="54" w:author="Huawei_RAN2-109-e_1" w:date="2020-02-27T00:10:00Z">
        <w:r>
          <w:rPr>
            <w:lang w:val="en-US"/>
          </w:rPr>
          <w:t>if the UE has logged measurements available for NR and if the RPLMN is included in</w:t>
        </w:r>
      </w:ins>
      <w:ins w:id="55" w:author="Huawei_RAN2-109-e_1" w:date="2020-02-27T00:10:00Z">
        <w:r>
          <w:rPr>
            <w:i/>
            <w:lang w:val="en-US"/>
          </w:rPr>
          <w:t xml:space="preserve"> </w:t>
        </w:r>
      </w:ins>
      <w:ins w:id="56" w:author="Huawei_RAN2-109-e_1" w:date="2020-02-27T00:10:00Z">
        <w:r>
          <w:rPr>
            <w:i/>
            <w:iCs/>
            <w:lang w:val="en-US"/>
          </w:rPr>
          <w:t>plmn-IdentityList</w:t>
        </w:r>
      </w:ins>
      <w:ins w:id="57" w:author="Huawei_RAN2-109-e_1" w:date="2020-02-27T00:10:00Z">
        <w:r>
          <w:rPr>
            <w:lang w:val="en-US"/>
          </w:rPr>
          <w:t xml:space="preserve"> stored in </w:t>
        </w:r>
      </w:ins>
      <w:ins w:id="58" w:author="Huawei_RAN2-109-e_1" w:date="2020-02-27T00:10:00Z">
        <w:r>
          <w:rPr>
            <w:i/>
            <w:iCs/>
            <w:lang w:val="en-US"/>
          </w:rPr>
          <w:t>VarLogMeasReport</w:t>
        </w:r>
      </w:ins>
      <w:ins w:id="59" w:author="Huawei_RAN2-109-e_1" w:date="2020-02-27T00:10:00Z">
        <w:r>
          <w:rPr>
            <w:lang w:val="en-US"/>
          </w:rPr>
          <w:t>:</w:t>
        </w:r>
      </w:ins>
    </w:p>
    <w:p>
      <w:pPr>
        <w:pStyle w:val="95"/>
        <w:rPr>
          <w:ins w:id="60" w:author="Huawei_RAN2-109-e_1" w:date="2020-02-27T00:10:00Z"/>
          <w:lang w:val="en-US"/>
        </w:rPr>
      </w:pPr>
      <w:ins w:id="61" w:author="Huawei_RAN2-109-e_1" w:date="2020-02-27T00:10:00Z">
        <w:r>
          <w:rPr>
            <w:lang w:val="en-US"/>
          </w:rPr>
          <w:t>3&gt;</w:t>
        </w:r>
      </w:ins>
      <w:ins w:id="62" w:author="Huawei_RAN2-109-e_1" w:date="2020-02-27T00:10:00Z">
        <w:r>
          <w:rPr>
            <w:lang w:val="en-US"/>
          </w:rPr>
          <w:tab/>
        </w:r>
      </w:ins>
      <w:ins w:id="63" w:author="Huawei_RAN2-109-e_1" w:date="2020-02-27T00:10:00Z">
        <w:r>
          <w:rPr>
            <w:lang w:val="en-US"/>
          </w:rPr>
          <w:t xml:space="preserve">include the </w:t>
        </w:r>
      </w:ins>
      <w:ins w:id="64" w:author="Huawei_RAN2-109-e_1" w:date="2020-02-27T00:10:00Z">
        <w:r>
          <w:rPr>
            <w:i/>
            <w:iCs/>
            <w:lang w:val="en-US"/>
          </w:rPr>
          <w:t>logMeas</w:t>
        </w:r>
      </w:ins>
      <w:ins w:id="65" w:author="Huawei_RAN2-109-e_1" w:date="2020-02-27T00:10:00Z">
        <w:r>
          <w:rPr>
            <w:rFonts w:eastAsia="宋体"/>
            <w:i/>
            <w:lang w:val="en-US"/>
          </w:rPr>
          <w:t xml:space="preserve">Available </w:t>
        </w:r>
      </w:ins>
      <w:ins w:id="66" w:author="Huawei_RAN2-109-e_1" w:date="2020-02-27T00:10:00Z">
        <w:r>
          <w:rPr>
            <w:rFonts w:eastAsia="宋体"/>
            <w:iCs/>
            <w:lang w:val="en-US"/>
          </w:rPr>
          <w:t xml:space="preserve">in the </w:t>
        </w:r>
      </w:ins>
      <w:ins w:id="67" w:author="Huawei_RAN2-109-e_1" w:date="2020-02-27T00:10:00Z">
        <w:r>
          <w:rPr>
            <w:i/>
            <w:lang w:val="en-US"/>
          </w:rPr>
          <w:t>RRCSetupComplete</w:t>
        </w:r>
      </w:ins>
      <w:ins w:id="68" w:author="Huawei_RAN2-109-e_1" w:date="2020-02-27T00:10:00Z">
        <w:r>
          <w:rPr>
            <w:lang w:val="en-US"/>
          </w:rPr>
          <w:t xml:space="preserve"> message;</w:t>
        </w:r>
      </w:ins>
    </w:p>
    <w:p>
      <w:pPr>
        <w:pStyle w:val="93"/>
        <w:rPr>
          <w:ins w:id="69" w:author="Huawei_RAN2-109-e_1" w:date="2020-02-27T00:10:00Z"/>
          <w:lang w:val="en-US"/>
        </w:rPr>
      </w:pPr>
      <w:ins w:id="70" w:author="Huawei_RAN2-109-e_1" w:date="2020-02-27T00:10:00Z">
        <w:r>
          <w:rPr>
            <w:lang w:val="en-US"/>
          </w:rPr>
          <w:t>2&gt;</w:t>
        </w:r>
      </w:ins>
      <w:ins w:id="71" w:author="Huawei_RAN2-109-e_1" w:date="2020-02-27T00:10:00Z">
        <w:r>
          <w:rPr>
            <w:lang w:val="en-US"/>
          </w:rPr>
          <w:tab/>
        </w:r>
      </w:ins>
      <w:ins w:id="72" w:author="Huawei_RAN2-109-e_1" w:date="2020-02-27T00:10:00Z">
        <w:r>
          <w:rPr>
            <w:lang w:val="en-US"/>
          </w:rPr>
          <w:t>if the UE has Bluetooth logged measurements available and if the RPLMN is included in</w:t>
        </w:r>
      </w:ins>
      <w:ins w:id="73" w:author="Huawei_RAN2-109-e_1" w:date="2020-02-27T00:10:00Z">
        <w:r>
          <w:rPr>
            <w:i/>
            <w:lang w:val="en-US"/>
          </w:rPr>
          <w:t xml:space="preserve"> </w:t>
        </w:r>
      </w:ins>
      <w:ins w:id="74" w:author="Huawei_RAN2-109-e_1" w:date="2020-02-27T00:10:00Z">
        <w:r>
          <w:rPr>
            <w:i/>
            <w:iCs/>
            <w:lang w:val="en-US"/>
          </w:rPr>
          <w:t>plmn-IdentityList</w:t>
        </w:r>
      </w:ins>
      <w:ins w:id="75" w:author="Huawei_RAN2-109-e_1" w:date="2020-02-27T00:10:00Z">
        <w:r>
          <w:rPr>
            <w:lang w:val="en-US"/>
          </w:rPr>
          <w:t xml:space="preserve"> stored in </w:t>
        </w:r>
      </w:ins>
      <w:ins w:id="76" w:author="Huawei_RAN2-109-e_1" w:date="2020-02-27T00:10:00Z">
        <w:r>
          <w:rPr>
            <w:i/>
            <w:iCs/>
            <w:lang w:val="en-US"/>
          </w:rPr>
          <w:t>VarLogMeasReport</w:t>
        </w:r>
      </w:ins>
      <w:ins w:id="77" w:author="Huawei_RAN2-109-e_1" w:date="2020-02-27T00:10:00Z">
        <w:r>
          <w:rPr>
            <w:lang w:val="en-US"/>
          </w:rPr>
          <w:t>:</w:t>
        </w:r>
      </w:ins>
    </w:p>
    <w:p>
      <w:pPr>
        <w:pStyle w:val="95"/>
        <w:rPr>
          <w:ins w:id="78" w:author="Huawei_RAN2-109-e_1" w:date="2020-02-27T00:10:00Z"/>
          <w:lang w:val="en-US"/>
        </w:rPr>
      </w:pPr>
      <w:ins w:id="79" w:author="Huawei_RAN2-109-e_1" w:date="2020-02-27T00:10:00Z">
        <w:r>
          <w:rPr>
            <w:lang w:val="en-US"/>
          </w:rPr>
          <w:t>3&gt;</w:t>
        </w:r>
      </w:ins>
      <w:ins w:id="80" w:author="Huawei_RAN2-109-e_1" w:date="2020-02-27T00:10:00Z">
        <w:r>
          <w:rPr>
            <w:lang w:val="en-US"/>
          </w:rPr>
          <w:tab/>
        </w:r>
      </w:ins>
      <w:ins w:id="81" w:author="Huawei_RAN2-109-e_1" w:date="2020-02-27T00:10:00Z">
        <w:r>
          <w:rPr>
            <w:lang w:val="en-US"/>
          </w:rPr>
          <w:t xml:space="preserve">include the </w:t>
        </w:r>
      </w:ins>
      <w:ins w:id="82" w:author="Huawei_RAN2-109-e_1" w:date="2020-02-27T00:10:00Z">
        <w:r>
          <w:rPr>
            <w:i/>
            <w:iCs/>
            <w:lang w:val="en-US"/>
          </w:rPr>
          <w:t>logMeas</w:t>
        </w:r>
      </w:ins>
      <w:ins w:id="83" w:author="Huawei_RAN2-109-e_1" w:date="2020-02-27T00:10:00Z">
        <w:r>
          <w:rPr>
            <w:i/>
            <w:lang w:val="en-US"/>
          </w:rPr>
          <w:t>AvailableBT</w:t>
        </w:r>
      </w:ins>
      <w:ins w:id="84" w:author="Huawei_RAN2-109-e_1" w:date="2020-02-27T00:10:00Z">
        <w:r>
          <w:rPr>
            <w:rFonts w:eastAsia="宋体"/>
            <w:i/>
            <w:lang w:val="en-US"/>
          </w:rPr>
          <w:t xml:space="preserve"> </w:t>
        </w:r>
      </w:ins>
      <w:ins w:id="85" w:author="Huawei_RAN2-109-e_1" w:date="2020-02-27T00:10:00Z">
        <w:r>
          <w:rPr>
            <w:rFonts w:eastAsia="宋体"/>
            <w:iCs/>
            <w:lang w:val="en-US"/>
          </w:rPr>
          <w:t xml:space="preserve">in the </w:t>
        </w:r>
      </w:ins>
      <w:ins w:id="86" w:author="Huawei_RAN2-109-e_1" w:date="2020-02-27T00:10:00Z">
        <w:r>
          <w:rPr>
            <w:i/>
            <w:lang w:val="en-US"/>
          </w:rPr>
          <w:t>RRCSetupComplete</w:t>
        </w:r>
      </w:ins>
      <w:ins w:id="87" w:author="Huawei_RAN2-109-e_1" w:date="2020-02-27T00:10:00Z">
        <w:r>
          <w:rPr>
            <w:lang w:val="en-US"/>
          </w:rPr>
          <w:t xml:space="preserve"> message;</w:t>
        </w:r>
      </w:ins>
    </w:p>
    <w:p>
      <w:pPr>
        <w:pStyle w:val="93"/>
        <w:rPr>
          <w:ins w:id="88" w:author="Huawei_RAN2-109-e_1" w:date="2020-02-27T00:10:00Z"/>
          <w:lang w:val="en-US"/>
        </w:rPr>
      </w:pPr>
      <w:ins w:id="89" w:author="Huawei_RAN2-109-e_1" w:date="2020-02-27T00:10:00Z">
        <w:r>
          <w:rPr>
            <w:lang w:val="en-US"/>
          </w:rPr>
          <w:t>2&gt;</w:t>
        </w:r>
      </w:ins>
      <w:ins w:id="90" w:author="Huawei_RAN2-109-e_1" w:date="2020-02-27T00:10:00Z">
        <w:r>
          <w:rPr>
            <w:lang w:val="en-US"/>
          </w:rPr>
          <w:tab/>
        </w:r>
      </w:ins>
      <w:ins w:id="91" w:author="Huawei_RAN2-109-e_1" w:date="2020-02-27T00:10:00Z">
        <w:r>
          <w:rPr>
            <w:lang w:val="en-US"/>
          </w:rPr>
          <w:t>if the UE has WLAN logged measurements available and if the RPLMN is included in</w:t>
        </w:r>
      </w:ins>
      <w:ins w:id="92" w:author="Huawei_RAN2-109-e_1" w:date="2020-02-27T00:10:00Z">
        <w:r>
          <w:rPr>
            <w:i/>
            <w:lang w:val="en-US"/>
          </w:rPr>
          <w:t xml:space="preserve"> </w:t>
        </w:r>
      </w:ins>
      <w:ins w:id="93" w:author="Huawei_RAN2-109-e_1" w:date="2020-02-27T00:10:00Z">
        <w:r>
          <w:rPr>
            <w:i/>
            <w:iCs/>
            <w:lang w:val="en-US"/>
          </w:rPr>
          <w:t>plmn-IdentityList</w:t>
        </w:r>
      </w:ins>
      <w:ins w:id="94" w:author="Huawei_RAN2-109-e_1" w:date="2020-02-27T00:10:00Z">
        <w:r>
          <w:rPr>
            <w:lang w:val="en-US"/>
          </w:rPr>
          <w:t xml:space="preserve"> stored in </w:t>
        </w:r>
      </w:ins>
      <w:ins w:id="95" w:author="Huawei_RAN2-109-e_1" w:date="2020-02-27T00:10:00Z">
        <w:r>
          <w:rPr>
            <w:i/>
            <w:iCs/>
            <w:lang w:val="en-US"/>
          </w:rPr>
          <w:t>VarLogMeasReport</w:t>
        </w:r>
      </w:ins>
      <w:ins w:id="96" w:author="Huawei_RAN2-109-e_1" w:date="2020-02-27T00:10:00Z">
        <w:r>
          <w:rPr>
            <w:lang w:val="en-US"/>
          </w:rPr>
          <w:t>:</w:t>
        </w:r>
      </w:ins>
    </w:p>
    <w:p>
      <w:pPr>
        <w:pStyle w:val="95"/>
        <w:rPr>
          <w:ins w:id="97" w:author="Huawei_RAN2-109-e_1" w:date="2020-02-27T00:10:00Z"/>
          <w:lang w:val="en-US"/>
        </w:rPr>
      </w:pPr>
      <w:ins w:id="98" w:author="Huawei_RAN2-109-e_1" w:date="2020-02-27T00:10:00Z">
        <w:r>
          <w:rPr>
            <w:lang w:val="en-US"/>
          </w:rPr>
          <w:t>3&gt;</w:t>
        </w:r>
      </w:ins>
      <w:ins w:id="99" w:author="Huawei_RAN2-109-e_1" w:date="2020-02-27T00:10:00Z">
        <w:r>
          <w:rPr>
            <w:lang w:val="en-US"/>
          </w:rPr>
          <w:tab/>
        </w:r>
      </w:ins>
      <w:ins w:id="100" w:author="Huawei_RAN2-109-e_1" w:date="2020-02-27T00:10:00Z">
        <w:r>
          <w:rPr>
            <w:lang w:val="en-US"/>
          </w:rPr>
          <w:t xml:space="preserve">include the </w:t>
        </w:r>
      </w:ins>
      <w:ins w:id="101" w:author="Huawei_RAN2-109-e_1" w:date="2020-02-27T00:10:00Z">
        <w:r>
          <w:rPr>
            <w:i/>
            <w:iCs/>
            <w:lang w:val="en-US"/>
          </w:rPr>
          <w:t>logMeas</w:t>
        </w:r>
      </w:ins>
      <w:ins w:id="102" w:author="Huawei_RAN2-109-e_1" w:date="2020-02-27T00:10:00Z">
        <w:r>
          <w:rPr>
            <w:i/>
            <w:lang w:val="en-US"/>
          </w:rPr>
          <w:t>AvailableWLAN</w:t>
        </w:r>
      </w:ins>
      <w:ins w:id="103" w:author="Huawei_RAN2-109-e_1" w:date="2020-02-27T00:10:00Z">
        <w:r>
          <w:rPr>
            <w:rFonts w:eastAsia="宋体"/>
            <w:i/>
            <w:lang w:val="en-US"/>
          </w:rPr>
          <w:t xml:space="preserve"> </w:t>
        </w:r>
      </w:ins>
      <w:ins w:id="104" w:author="Huawei_RAN2-109-e_1" w:date="2020-02-27T00:10:00Z">
        <w:r>
          <w:rPr>
            <w:rFonts w:eastAsia="宋体"/>
            <w:iCs/>
            <w:lang w:val="en-US"/>
          </w:rPr>
          <w:t xml:space="preserve">in the </w:t>
        </w:r>
      </w:ins>
      <w:ins w:id="105" w:author="Huawei_RAN2-109-e_1" w:date="2020-02-27T00:10:00Z">
        <w:r>
          <w:rPr>
            <w:i/>
            <w:lang w:val="en-US"/>
          </w:rPr>
          <w:t>RRCSetupComplete</w:t>
        </w:r>
      </w:ins>
      <w:ins w:id="106" w:author="Huawei_RAN2-109-e_1" w:date="2020-02-27T00:10:00Z">
        <w:r>
          <w:rPr>
            <w:lang w:val="en-US"/>
          </w:rPr>
          <w:t xml:space="preserve"> message;</w:t>
        </w:r>
      </w:ins>
    </w:p>
    <w:p>
      <w:pPr>
        <w:pStyle w:val="93"/>
        <w:rPr>
          <w:ins w:id="107" w:author="Huawei_RAN2-109-e_1" w:date="2020-02-27T00:10:00Z"/>
          <w:lang w:val="en-US"/>
        </w:rPr>
      </w:pPr>
      <w:ins w:id="108" w:author="Huawei_RAN2-109-e_1" w:date="2020-02-27T00:10:00Z">
        <w:r>
          <w:rPr>
            <w:lang w:val="en-US"/>
          </w:rPr>
          <w:t>2&gt;</w:t>
        </w:r>
      </w:ins>
      <w:ins w:id="109" w:author="Huawei_RAN2-109-e_1" w:date="2020-02-27T00:10:00Z">
        <w:r>
          <w:rPr>
            <w:lang w:val="en-US"/>
          </w:rPr>
          <w:tab/>
        </w:r>
      </w:ins>
      <w:ins w:id="110" w:author="Huawei_RAN2-109-e_1" w:date="2020-02-27T00:10:00Z">
        <w:r>
          <w:rPr>
            <w:lang w:val="en-GB"/>
          </w:rPr>
          <w:t xml:space="preserve">if the UE has connection establishment failure information available in </w:t>
        </w:r>
      </w:ins>
      <w:ins w:id="111" w:author="Huawei_RAN2-109-e_1" w:date="2020-02-27T00:10:00Z">
        <w:r>
          <w:rPr>
            <w:i/>
            <w:lang w:val="en-GB"/>
          </w:rPr>
          <w:t>VarConnEstFailReport</w:t>
        </w:r>
      </w:ins>
      <w:ins w:id="112" w:author="Huawei_RAN2-109-e_1" w:date="2020-02-27T00:10:00Z">
        <w:r>
          <w:rPr>
            <w:lang w:val="en-GB"/>
          </w:rPr>
          <w:t xml:space="preserve"> and if the RPLMN is equal to</w:t>
        </w:r>
      </w:ins>
      <w:ins w:id="113" w:author="Huawei_RAN2-109-e_1" w:date="2020-02-27T00:10:00Z">
        <w:r>
          <w:rPr>
            <w:i/>
            <w:lang w:val="en-GB"/>
          </w:rPr>
          <w:t xml:space="preserve"> plmn-Identity</w:t>
        </w:r>
      </w:ins>
      <w:ins w:id="114" w:author="Huawei_RAN2-109-e_1" w:date="2020-02-27T00:10:00Z">
        <w:r>
          <w:rPr>
            <w:lang w:val="en-GB"/>
          </w:rPr>
          <w:t xml:space="preserve"> stored in </w:t>
        </w:r>
      </w:ins>
      <w:ins w:id="115" w:author="Huawei_RAN2-109-e_1" w:date="2020-02-27T00:10:00Z">
        <w:r>
          <w:rPr>
            <w:i/>
            <w:lang w:val="en-GB"/>
          </w:rPr>
          <w:t>VarConnEstFailReport</w:t>
        </w:r>
      </w:ins>
      <w:ins w:id="116" w:author="Huawei_RAN2-109-e_1" w:date="2020-02-27T00:10:00Z">
        <w:r>
          <w:rPr>
            <w:lang w:val="en-US"/>
          </w:rPr>
          <w:t>:</w:t>
        </w:r>
      </w:ins>
    </w:p>
    <w:p>
      <w:pPr>
        <w:pStyle w:val="95"/>
        <w:rPr>
          <w:ins w:id="117" w:author="Huawei_RAN2-109-e_1" w:date="2020-02-27T00:10:00Z"/>
          <w:lang w:val="en-US"/>
        </w:rPr>
      </w:pPr>
      <w:ins w:id="118" w:author="Huawei_RAN2-109-e_1" w:date="2020-02-27T00:10:00Z">
        <w:r>
          <w:rPr>
            <w:lang w:val="en-US"/>
          </w:rPr>
          <w:t>3&gt;</w:t>
        </w:r>
      </w:ins>
      <w:ins w:id="119" w:author="Huawei_RAN2-109-e_1" w:date="2020-02-27T00:10:00Z">
        <w:r>
          <w:rPr>
            <w:lang w:val="en-US"/>
          </w:rPr>
          <w:tab/>
        </w:r>
      </w:ins>
      <w:ins w:id="120" w:author="Huawei_RAN2-109-e_1" w:date="2020-02-27T00:10:00Z">
        <w:r>
          <w:rPr>
            <w:lang w:val="en-GB"/>
          </w:rPr>
          <w:t xml:space="preserve">include </w:t>
        </w:r>
      </w:ins>
      <w:ins w:id="121" w:author="Huawei_RAN2-109-e_1" w:date="2020-02-27T00:10:00Z">
        <w:r>
          <w:rPr>
            <w:i/>
            <w:lang w:val="en-GB"/>
          </w:rPr>
          <w:t>connEstFailInfoAvailable</w:t>
        </w:r>
      </w:ins>
      <w:ins w:id="122" w:author="Huawei_RAN2-109-e_1" w:date="2020-02-27T00:10:00Z">
        <w:r>
          <w:rPr>
            <w:rFonts w:eastAsia="宋体"/>
            <w:i/>
            <w:lang w:val="en-US"/>
          </w:rPr>
          <w:t xml:space="preserve"> </w:t>
        </w:r>
      </w:ins>
      <w:ins w:id="123" w:author="Huawei_RAN2-109-e_1" w:date="2020-02-27T00:10:00Z">
        <w:r>
          <w:rPr>
            <w:rFonts w:eastAsia="宋体"/>
            <w:iCs/>
            <w:lang w:val="en-US"/>
          </w:rPr>
          <w:t xml:space="preserve">in the </w:t>
        </w:r>
      </w:ins>
      <w:ins w:id="124" w:author="Huawei_RAN2-109-e_1" w:date="2020-02-27T00:10:00Z">
        <w:r>
          <w:rPr>
            <w:i/>
            <w:lang w:val="en-US"/>
          </w:rPr>
          <w:t>RRCSetupComplete</w:t>
        </w:r>
      </w:ins>
      <w:ins w:id="125" w:author="Huawei_RAN2-109-e_1" w:date="2020-02-27T00:10:00Z">
        <w:r>
          <w:rPr>
            <w:lang w:val="en-US"/>
          </w:rPr>
          <w:t xml:space="preserve"> message;</w:t>
        </w:r>
      </w:ins>
    </w:p>
    <w:p>
      <w:pPr>
        <w:pStyle w:val="93"/>
        <w:rPr>
          <w:ins w:id="126" w:author="Huawei_RAN2-109-e_1" w:date="2020-02-27T00:10:00Z"/>
          <w:lang w:val="en-US"/>
        </w:rPr>
      </w:pPr>
      <w:ins w:id="127" w:author="Huawei_RAN2-109-e_1" w:date="2020-02-27T00:10:00Z">
        <w:r>
          <w:rPr>
            <w:lang w:val="en-US"/>
          </w:rPr>
          <w:t>2&gt;</w:t>
        </w:r>
      </w:ins>
      <w:ins w:id="128" w:author="Huawei_RAN2-109-e_1" w:date="2020-02-27T00:10:00Z">
        <w:r>
          <w:rPr>
            <w:lang w:val="en-US"/>
          </w:rPr>
          <w:tab/>
        </w:r>
      </w:ins>
      <w:ins w:id="129" w:author="Huawei_RAN2-109-e_1" w:date="2020-02-27T00:10:00Z">
        <w:r>
          <w:rPr>
            <w:lang w:val="en-US"/>
          </w:rPr>
          <w:t xml:space="preserve">if the UE has radio link failure or handover failure information available in </w:t>
        </w:r>
      </w:ins>
      <w:ins w:id="130" w:author="Huawei_RAN2-109-e_1" w:date="2020-02-27T00:10:00Z">
        <w:r>
          <w:rPr>
            <w:i/>
            <w:lang w:val="en-US"/>
          </w:rPr>
          <w:t>VarRLF-Report</w:t>
        </w:r>
      </w:ins>
      <w:ins w:id="131" w:author="Huawei_RAN2-109-e_1" w:date="2020-02-27T00:10:00Z">
        <w:r>
          <w:rPr>
            <w:lang w:val="en-US"/>
          </w:rPr>
          <w:t xml:space="preserve"> and if the RPLMN is included in</w:t>
        </w:r>
      </w:ins>
      <w:ins w:id="132" w:author="Huawei_RAN2-109-e_1" w:date="2020-02-27T00:10:00Z">
        <w:r>
          <w:rPr>
            <w:i/>
            <w:lang w:val="en-US"/>
          </w:rPr>
          <w:t xml:space="preserve"> plmn-IdentityList</w:t>
        </w:r>
      </w:ins>
      <w:ins w:id="133" w:author="Huawei_RAN2-109-e_1" w:date="2020-02-27T00:10:00Z">
        <w:r>
          <w:rPr>
            <w:lang w:val="en-US"/>
          </w:rPr>
          <w:t xml:space="preserve"> stored in </w:t>
        </w:r>
      </w:ins>
      <w:ins w:id="134" w:author="Huawei_RAN2-109-e_1" w:date="2020-02-27T00:10:00Z">
        <w:r>
          <w:rPr>
            <w:i/>
            <w:lang w:val="en-US"/>
          </w:rPr>
          <w:t>VarRLF-Report</w:t>
        </w:r>
      </w:ins>
      <w:ins w:id="135" w:author="Huawei_RAN2-109-e_1" w:date="2020-02-27T00:10:00Z">
        <w:r>
          <w:rPr>
            <w:lang w:val="en-US"/>
          </w:rPr>
          <w:t>:</w:t>
        </w:r>
      </w:ins>
    </w:p>
    <w:p>
      <w:pPr>
        <w:pStyle w:val="95"/>
        <w:rPr>
          <w:ins w:id="136" w:author="Huawei_RAN2-109-e_1" w:date="2020-02-27T00:10:00Z"/>
          <w:lang w:val="en-US"/>
        </w:rPr>
      </w:pPr>
      <w:ins w:id="137" w:author="Huawei_RAN2-109-e_1" w:date="2020-02-27T00:10:00Z">
        <w:r>
          <w:rPr>
            <w:lang w:val="en-US"/>
          </w:rPr>
          <w:t>3&gt;</w:t>
        </w:r>
      </w:ins>
      <w:ins w:id="138" w:author="Huawei_RAN2-109-e_1" w:date="2020-02-27T00:10:00Z">
        <w:r>
          <w:rPr>
            <w:lang w:val="en-US"/>
          </w:rPr>
          <w:tab/>
        </w:r>
      </w:ins>
      <w:ins w:id="139" w:author="Huawei_RAN2-109-e_1" w:date="2020-02-27T00:10:00Z">
        <w:r>
          <w:rPr>
            <w:lang w:val="en-GB"/>
          </w:rPr>
          <w:t xml:space="preserve">include </w:t>
        </w:r>
      </w:ins>
      <w:ins w:id="140" w:author="Huawei_RAN2-109-e_1" w:date="2020-02-27T00:10:00Z">
        <w:r>
          <w:rPr>
            <w:i/>
            <w:lang w:val="en-US"/>
          </w:rPr>
          <w:t>rlf-InfoAvailable</w:t>
        </w:r>
      </w:ins>
      <w:ins w:id="141" w:author="Huawei_RAN2-109-e_1" w:date="2020-02-27T00:10:00Z">
        <w:r>
          <w:rPr>
            <w:rFonts w:eastAsia="宋体"/>
            <w:i/>
            <w:lang w:val="en-US"/>
          </w:rPr>
          <w:t xml:space="preserve"> </w:t>
        </w:r>
      </w:ins>
      <w:ins w:id="142" w:author="Huawei_RAN2-109-e_1" w:date="2020-02-27T00:10:00Z">
        <w:r>
          <w:rPr>
            <w:rFonts w:eastAsia="宋体"/>
            <w:iCs/>
            <w:lang w:val="en-US"/>
          </w:rPr>
          <w:t xml:space="preserve">in the </w:t>
        </w:r>
      </w:ins>
      <w:ins w:id="143" w:author="Huawei_RAN2-109-e_1" w:date="2020-02-27T00:10:00Z">
        <w:r>
          <w:rPr>
            <w:i/>
            <w:lang w:val="en-US"/>
          </w:rPr>
          <w:t>RRCSetupComplete</w:t>
        </w:r>
      </w:ins>
      <w:ins w:id="144" w:author="Huawei_RAN2-109-e_1" w:date="2020-02-27T00:10:00Z">
        <w:r>
          <w:rPr>
            <w:lang w:val="en-US"/>
          </w:rPr>
          <w:t xml:space="preserve"> message;</w:t>
        </w:r>
      </w:ins>
    </w:p>
    <w:p>
      <w:pPr>
        <w:pStyle w:val="93"/>
        <w:rPr>
          <w:ins w:id="145" w:author="Ericsson_109e_2" w:date="2020-03-05T08:22:00Z"/>
          <w:lang w:val="en-US"/>
        </w:rPr>
      </w:pPr>
      <w:ins w:id="146" w:author="Ericsson_109e_2" w:date="2020-03-05T08:22:00Z">
        <w:r>
          <w:rPr>
            <w:lang w:val="en-US"/>
          </w:rPr>
          <w:t>2&gt;</w:t>
        </w:r>
      </w:ins>
      <w:ins w:id="147" w:author="Ericsson_109e_2" w:date="2020-03-05T08:22:00Z">
        <w:r>
          <w:rPr>
            <w:lang w:val="en-US"/>
          </w:rPr>
          <w:tab/>
        </w:r>
      </w:ins>
      <w:ins w:id="148" w:author="Ericsson_109e_2" w:date="2020-03-05T08:22:00Z">
        <w:r>
          <w:rPr>
            <w:lang w:val="en-US"/>
          </w:rPr>
          <w:t xml:space="preserve">if the UE has radio link failure or handover failure information available in </w:t>
        </w:r>
      </w:ins>
      <w:ins w:id="149" w:author="Ericsson_109e_2" w:date="2020-03-05T08:22:00Z">
        <w:r>
          <w:rPr>
            <w:i/>
            <w:lang w:val="en-US"/>
          </w:rPr>
          <w:t>VarRLF-Report</w:t>
        </w:r>
      </w:ins>
      <w:ins w:id="150" w:author="Ericsson_109e_2" w:date="2020-03-05T08:22:00Z">
        <w:r>
          <w:rPr>
            <w:lang w:val="en-US"/>
          </w:rPr>
          <w:t xml:space="preserve"> of TS 36.331 [10] and if the UE is capable of cross-RAT RLF reporting and if the RPLMN is included in</w:t>
        </w:r>
      </w:ins>
      <w:ins w:id="151" w:author="Ericsson_109e_2" w:date="2020-03-05T08:22:00Z">
        <w:r>
          <w:rPr>
            <w:i/>
            <w:lang w:val="en-US"/>
          </w:rPr>
          <w:t xml:space="preserve"> plmn-IdentityList</w:t>
        </w:r>
      </w:ins>
      <w:ins w:id="152" w:author="Ericsson_109e_2" w:date="2020-03-05T08:22:00Z">
        <w:r>
          <w:rPr>
            <w:lang w:val="en-US"/>
          </w:rPr>
          <w:t xml:space="preserve"> stored in </w:t>
        </w:r>
      </w:ins>
      <w:ins w:id="153" w:author="Ericsson_109e_2" w:date="2020-03-05T08:22:00Z">
        <w:r>
          <w:rPr>
            <w:i/>
            <w:lang w:val="en-US"/>
          </w:rPr>
          <w:t xml:space="preserve">VarRLF-Report </w:t>
        </w:r>
      </w:ins>
      <w:ins w:id="154" w:author="Ericsson_109e_2" w:date="2020-03-05T08:22:00Z">
        <w:r>
          <w:rPr>
            <w:lang w:val="en-US"/>
          </w:rPr>
          <w:t>of TS 36.331 [10]:</w:t>
        </w:r>
      </w:ins>
    </w:p>
    <w:p>
      <w:pPr>
        <w:pStyle w:val="95"/>
        <w:rPr>
          <w:ins w:id="155" w:author="Ericsson_109e_2" w:date="2020-03-05T08:22:00Z"/>
          <w:lang w:val="en-US"/>
        </w:rPr>
      </w:pPr>
      <w:ins w:id="156" w:author="Ericsson_109e_2" w:date="2020-03-05T08:22:00Z">
        <w:r>
          <w:rPr>
            <w:lang w:val="en-US"/>
          </w:rPr>
          <w:t>3&gt;</w:t>
        </w:r>
      </w:ins>
      <w:ins w:id="157" w:author="Ericsson_109e_2" w:date="2020-03-05T08:22:00Z">
        <w:r>
          <w:rPr>
            <w:lang w:val="en-US"/>
          </w:rPr>
          <w:tab/>
        </w:r>
      </w:ins>
      <w:ins w:id="158" w:author="Ericsson_109e_2" w:date="2020-03-05T08:22:00Z">
        <w:r>
          <w:rPr>
            <w:lang w:val="en-GB"/>
          </w:rPr>
          <w:t xml:space="preserve">include </w:t>
        </w:r>
      </w:ins>
      <w:ins w:id="159" w:author="Ericsson_109e_2" w:date="2020-03-05T08:22:00Z">
        <w:r>
          <w:rPr>
            <w:i/>
            <w:lang w:val="en-US"/>
          </w:rPr>
          <w:t>rlf-InfoAvailable</w:t>
        </w:r>
      </w:ins>
      <w:ins w:id="160" w:author="Ericsson_109e_2" w:date="2020-03-05T08:22:00Z">
        <w:r>
          <w:rPr>
            <w:rFonts w:eastAsia="宋体"/>
            <w:i/>
            <w:lang w:val="en-US"/>
          </w:rPr>
          <w:t xml:space="preserve"> </w:t>
        </w:r>
      </w:ins>
      <w:ins w:id="161" w:author="Ericsson_109e_2" w:date="2020-03-05T08:22:00Z">
        <w:r>
          <w:rPr>
            <w:rFonts w:eastAsia="宋体"/>
            <w:iCs/>
            <w:lang w:val="en-US"/>
          </w:rPr>
          <w:t xml:space="preserve">in the </w:t>
        </w:r>
      </w:ins>
      <w:ins w:id="162" w:author="Ericsson_109e_2" w:date="2020-03-05T08:22:00Z">
        <w:r>
          <w:rPr>
            <w:i/>
            <w:lang w:val="en-US"/>
          </w:rPr>
          <w:t>RRCSetupComplete</w:t>
        </w:r>
      </w:ins>
      <w:ins w:id="163" w:author="Ericsson_109e_2" w:date="2020-03-05T08:22:00Z">
        <w:r>
          <w:rPr>
            <w:lang w:val="en-US"/>
          </w:rPr>
          <w:t xml:space="preserve"> message;</w:t>
        </w:r>
      </w:ins>
    </w:p>
    <w:p>
      <w:pPr>
        <w:pStyle w:val="93"/>
        <w:rPr>
          <w:ins w:id="164" w:author="Huawei_RAN2-109-e_1" w:date="2020-02-27T00:10:00Z"/>
          <w:lang w:val="en-US"/>
        </w:rPr>
      </w:pPr>
      <w:ins w:id="165" w:author="Huawei_RAN2-109-e_1" w:date="2020-02-27T00:10:00Z">
        <w:r>
          <w:rPr>
            <w:lang w:val="en-US"/>
          </w:rPr>
          <w:t>2&gt;</w:t>
        </w:r>
      </w:ins>
      <w:ins w:id="166" w:author="Huawei_RAN2-109-e_1" w:date="2020-02-27T00:10:00Z">
        <w:r>
          <w:rPr>
            <w:lang w:val="en-US"/>
          </w:rPr>
          <w:tab/>
        </w:r>
      </w:ins>
      <w:ins w:id="167" w:author="Huawei_RAN2-109-e_1" w:date="2020-02-27T00:10:00Z">
        <w:r>
          <w:rPr>
            <w:lang w:val="en-GB"/>
          </w:rPr>
          <w:tab/>
        </w:r>
      </w:ins>
      <w:ins w:id="168" w:author="Huawei_RAN2-109-e_1" w:date="2020-02-27T00:10:00Z">
        <w:r>
          <w:rPr>
            <w:lang w:val="en-GB"/>
          </w:rPr>
          <w:t xml:space="preserve">if the UE supports storage of mobility history information and the UE has mobility history information available in </w:t>
        </w:r>
      </w:ins>
      <w:ins w:id="169" w:author="Huawei_RAN2-109-e_1" w:date="2020-02-27T00:10:00Z">
        <w:r>
          <w:rPr>
            <w:i/>
            <w:iCs/>
            <w:lang w:val="en-GB"/>
          </w:rPr>
          <w:t>VarMobilityHistoryReport</w:t>
        </w:r>
      </w:ins>
      <w:ins w:id="170" w:author="Huawei_RAN2-109-e_1" w:date="2020-02-27T00:10:00Z">
        <w:r>
          <w:rPr>
            <w:lang w:val="en-US"/>
          </w:rPr>
          <w:t>:</w:t>
        </w:r>
      </w:ins>
    </w:p>
    <w:p>
      <w:pPr>
        <w:pStyle w:val="95"/>
        <w:rPr>
          <w:ins w:id="171" w:author="Huawei_RAN2-109-e_1" w:date="2020-02-27T00:10:00Z"/>
          <w:lang w:val="en-US"/>
        </w:rPr>
      </w:pPr>
      <w:ins w:id="172" w:author="Huawei_RAN2-109-e_1" w:date="2020-02-27T00:10:00Z">
        <w:r>
          <w:rPr>
            <w:lang w:val="en-US"/>
          </w:rPr>
          <w:t>3&gt;</w:t>
        </w:r>
      </w:ins>
      <w:ins w:id="173" w:author="Huawei_RAN2-109-e_1" w:date="2020-02-27T00:10:00Z">
        <w:r>
          <w:rPr>
            <w:lang w:val="en-US"/>
          </w:rPr>
          <w:tab/>
        </w:r>
      </w:ins>
      <w:ins w:id="174" w:author="Huawei_RAN2-109-e_1" w:date="2020-02-27T00:10:00Z">
        <w:r>
          <w:rPr>
            <w:lang w:val="en-US"/>
          </w:rPr>
          <w:t xml:space="preserve">include the </w:t>
        </w:r>
      </w:ins>
      <w:ins w:id="175" w:author="Huawei_RAN2-109-e_1" w:date="2020-02-27T00:10:00Z">
        <w:r>
          <w:rPr>
            <w:i/>
            <w:lang w:val="en-GB"/>
          </w:rPr>
          <w:t>mobilityHistoryAvail</w:t>
        </w:r>
      </w:ins>
      <w:ins w:id="176" w:author="Huawei_RAN2-109-e_1" w:date="2020-02-27T00:10:00Z">
        <w:r>
          <w:rPr>
            <w:rFonts w:eastAsia="宋体"/>
            <w:i/>
            <w:lang w:val="en-US"/>
          </w:rPr>
          <w:t xml:space="preserve"> </w:t>
        </w:r>
      </w:ins>
      <w:ins w:id="177" w:author="Huawei_RAN2-109-e_1" w:date="2020-02-27T00:10:00Z">
        <w:r>
          <w:rPr>
            <w:rFonts w:eastAsia="宋体"/>
            <w:iCs/>
            <w:lang w:val="en-US"/>
          </w:rPr>
          <w:t xml:space="preserve">in the </w:t>
        </w:r>
      </w:ins>
      <w:ins w:id="178" w:author="Huawei_RAN2-109-e_1" w:date="2020-02-27T00:10:00Z">
        <w:r>
          <w:rPr>
            <w:i/>
            <w:lang w:val="en-US"/>
          </w:rPr>
          <w:t>RRCSetupComplete</w:t>
        </w:r>
      </w:ins>
      <w:ins w:id="179" w:author="Huawei_RAN2-109-e_1" w:date="2020-02-27T00:10:00Z">
        <w:r>
          <w:rPr>
            <w:lang w:val="en-US"/>
          </w:rPr>
          <w:t xml:space="preserve"> message;</w:t>
        </w:r>
      </w:ins>
    </w:p>
    <w:p>
      <w:pPr>
        <w:pStyle w:val="93"/>
        <w:rPr>
          <w:lang w:val="en-US"/>
        </w:rPr>
      </w:pPr>
      <w:ins w:id="180" w:author="Huawei_RAN2-109-e_1" w:date="2020-02-27T00:10:00Z">
        <w:r>
          <w:rPr>
            <w:lang w:val="en-US"/>
          </w:rPr>
          <w:t>2&gt;</w:t>
        </w:r>
      </w:ins>
      <w:ins w:id="181" w:author="Huawei_RAN2-109-e_1" w:date="2020-02-27T00:10:00Z">
        <w:r>
          <w:rPr>
            <w:lang w:val="en-US"/>
          </w:rPr>
          <w:tab/>
        </w:r>
      </w:ins>
      <w:ins w:id="182" w:author="Huawei_RAN2-109-e_1" w:date="2020-02-27T00:10:00Z">
        <w:r>
          <w:rPr>
            <w:lang w:val="en-US"/>
          </w:rPr>
          <w:t xml:space="preserve">include the </w:t>
        </w:r>
      </w:ins>
      <w:ins w:id="183" w:author="Huawei_RAN2-109-e_1" w:date="2020-02-27T00:10:00Z">
        <w:r>
          <w:rPr>
            <w:i/>
            <w:iCs/>
            <w:lang w:val="en-US"/>
          </w:rPr>
          <w:t>mobilityState</w:t>
        </w:r>
      </w:ins>
      <w:ins w:id="184" w:author="Huawei_RAN2-109-e_1" w:date="2020-02-27T00:10:00Z">
        <w:r>
          <w:rPr>
            <w:rFonts w:eastAsia="宋体"/>
            <w:i/>
            <w:lang w:val="en-US"/>
          </w:rPr>
          <w:t xml:space="preserve"> </w:t>
        </w:r>
      </w:ins>
      <w:ins w:id="185" w:author="Huawei_RAN2-109-e_1" w:date="2020-02-27T00:10:00Z">
        <w:r>
          <w:rPr>
            <w:rFonts w:eastAsia="宋体"/>
            <w:iCs/>
            <w:lang w:val="en-US"/>
          </w:rPr>
          <w:t xml:space="preserve">in the </w:t>
        </w:r>
      </w:ins>
      <w:ins w:id="186" w:author="Huawei_RAN2-109-e_1" w:date="2020-02-27T00:10:00Z">
        <w:r>
          <w:rPr>
            <w:i/>
            <w:lang w:val="en-US"/>
          </w:rPr>
          <w:t>RRCSetupComplete</w:t>
        </w:r>
      </w:ins>
      <w:ins w:id="187" w:author="Huawei_RAN2-109-e_1" w:date="2020-02-27T00:10:00Z">
        <w:r>
          <w:rPr>
            <w:lang w:val="en-US"/>
          </w:rPr>
          <w:t xml:space="preserve"> message and set it to the mobility state (as specified in TS 38.304 [20]) of the UE just prior to entering RRC_CONNECTED state;</w:t>
        </w:r>
      </w:ins>
    </w:p>
    <w:p>
      <w:pPr>
        <w:pStyle w:val="78"/>
        <w:rPr>
          <w:lang w:val="en-GB"/>
        </w:rPr>
      </w:pPr>
      <w:r>
        <w:rPr>
          <w:lang w:val="en-GB"/>
        </w:rPr>
        <w:t>1&gt;</w:t>
      </w:r>
      <w:r>
        <w:rPr>
          <w:lang w:val="en-GB"/>
        </w:rPr>
        <w:tab/>
      </w:r>
      <w:r>
        <w:rPr>
          <w:lang w:val="en-GB"/>
        </w:rPr>
        <w:t xml:space="preserve">submit the </w:t>
      </w:r>
      <w:r>
        <w:rPr>
          <w:i/>
          <w:lang w:val="en-GB"/>
        </w:rPr>
        <w:t>RRCSetupComplete</w:t>
      </w:r>
      <w:r>
        <w:rPr>
          <w:lang w:val="en-GB"/>
        </w:rPr>
        <w:t xml:space="preserve"> message to lower layers for transmission, upon which the procedure ends.</w:t>
      </w:r>
    </w:p>
    <w:p>
      <w:pPr>
        <w:pStyle w:val="5"/>
        <w:rPr>
          <w:lang w:val="en-GB"/>
        </w:rPr>
      </w:pPr>
      <w:bookmarkStart w:id="122" w:name="_Toc20425689"/>
      <w:bookmarkStart w:id="123" w:name="_Toc29321085"/>
      <w:r>
        <w:rPr>
          <w:lang w:val="en-GB"/>
        </w:rPr>
        <w:t>5.3.3.5</w:t>
      </w:r>
      <w:r>
        <w:rPr>
          <w:lang w:val="en-GB"/>
        </w:rPr>
        <w:tab/>
      </w:r>
      <w:r>
        <w:rPr>
          <w:lang w:val="en-GB"/>
        </w:rPr>
        <w:t xml:space="preserve">Reception of the </w:t>
      </w:r>
      <w:r>
        <w:rPr>
          <w:i/>
          <w:lang w:val="en-GB"/>
        </w:rPr>
        <w:t xml:space="preserve">RRCReject </w:t>
      </w:r>
      <w:r>
        <w:rPr>
          <w:lang w:val="en-GB"/>
        </w:rPr>
        <w:t>by the UE</w:t>
      </w:r>
      <w:bookmarkEnd w:id="122"/>
      <w:bookmarkEnd w:id="123"/>
    </w:p>
    <w:p>
      <w:r>
        <w:t>The UE shall:</w:t>
      </w:r>
    </w:p>
    <w:p>
      <w:pPr>
        <w:pStyle w:val="78"/>
        <w:rPr>
          <w:lang w:val="en-GB"/>
        </w:rPr>
      </w:pPr>
      <w:r>
        <w:rPr>
          <w:lang w:val="en-GB"/>
        </w:rPr>
        <w:t>1&gt;</w:t>
      </w:r>
      <w:r>
        <w:rPr>
          <w:lang w:val="en-GB"/>
        </w:rPr>
        <w:tab/>
      </w:r>
      <w:r>
        <w:rPr>
          <w:lang w:val="en-GB"/>
        </w:rPr>
        <w:t>perform the actions as specified in 5.3.15;</w:t>
      </w:r>
    </w:p>
    <w:p>
      <w:pPr>
        <w:pStyle w:val="5"/>
        <w:rPr>
          <w:lang w:val="en-GB"/>
        </w:rPr>
      </w:pPr>
      <w:bookmarkStart w:id="124" w:name="_Toc20425690"/>
      <w:bookmarkStart w:id="125" w:name="_Toc29321086"/>
      <w:r>
        <w:rPr>
          <w:lang w:val="en-GB"/>
        </w:rPr>
        <w:t>5.3.3.6</w:t>
      </w:r>
      <w:r>
        <w:rPr>
          <w:lang w:val="en-GB"/>
        </w:rPr>
        <w:tab/>
      </w:r>
      <w:r>
        <w:rPr>
          <w:lang w:val="en-GB"/>
        </w:rPr>
        <w:t>Cell re-selection or cell selection while T390, T300 or T302 is running (UE in RRC_IDLE)</w:t>
      </w:r>
      <w:bookmarkEnd w:id="124"/>
      <w:bookmarkEnd w:id="125"/>
    </w:p>
    <w:p>
      <w:r>
        <w:t>The UE shall:</w:t>
      </w:r>
    </w:p>
    <w:p>
      <w:pPr>
        <w:pStyle w:val="78"/>
        <w:rPr>
          <w:lang w:val="en-GB"/>
        </w:rPr>
      </w:pPr>
      <w:r>
        <w:rPr>
          <w:lang w:val="en-GB"/>
        </w:rPr>
        <w:t>1&gt;</w:t>
      </w:r>
      <w:r>
        <w:rPr>
          <w:lang w:val="en-GB"/>
        </w:rPr>
        <w:tab/>
      </w:r>
      <w:r>
        <w:rPr>
          <w:lang w:val="en-GB"/>
        </w:rPr>
        <w:t>if cell reselection occurs while T300 or T302 is running:</w:t>
      </w:r>
    </w:p>
    <w:p>
      <w:pPr>
        <w:pStyle w:val="93"/>
        <w:rPr>
          <w:lang w:val="en-GB"/>
        </w:rPr>
      </w:pPr>
      <w:r>
        <w:rPr>
          <w:lang w:val="en-GB"/>
        </w:rPr>
        <w:t>2&gt;</w:t>
      </w:r>
      <w:r>
        <w:rPr>
          <w:lang w:val="en-GB"/>
        </w:rPr>
        <w:tab/>
      </w:r>
      <w:r>
        <w:rPr>
          <w:lang w:val="en-GB"/>
        </w:rPr>
        <w:t>perform the actions upon going to RRC_IDLE as specified in 5.3.11 with release cause 'RRC connection failure';</w:t>
      </w:r>
    </w:p>
    <w:p>
      <w:pPr>
        <w:pStyle w:val="78"/>
        <w:rPr>
          <w:lang w:val="en-GB"/>
        </w:rPr>
      </w:pPr>
      <w:r>
        <w:rPr>
          <w:lang w:val="en-GB"/>
        </w:rPr>
        <w:t>1&gt;</w:t>
      </w:r>
      <w:r>
        <w:rPr>
          <w:lang w:val="en-GB"/>
        </w:rPr>
        <w:tab/>
      </w:r>
      <w:r>
        <w:rPr>
          <w:lang w:val="en-GB"/>
        </w:rPr>
        <w:t>else if cell selection or reselection occurs while T390 is running:</w:t>
      </w:r>
    </w:p>
    <w:p>
      <w:pPr>
        <w:pStyle w:val="93"/>
        <w:rPr>
          <w:lang w:val="en-GB"/>
        </w:rPr>
      </w:pPr>
      <w:r>
        <w:rPr>
          <w:lang w:val="en-GB"/>
        </w:rPr>
        <w:t>2&gt;</w:t>
      </w:r>
      <w:r>
        <w:rPr>
          <w:lang w:val="en-GB"/>
        </w:rPr>
        <w:tab/>
      </w:r>
      <w:r>
        <w:rPr>
          <w:lang w:val="en-GB"/>
        </w:rPr>
        <w:t>stop T390 for all access categories;</w:t>
      </w:r>
    </w:p>
    <w:p>
      <w:pPr>
        <w:pStyle w:val="93"/>
        <w:rPr>
          <w:lang w:val="en-GB"/>
        </w:rPr>
      </w:pPr>
      <w:r>
        <w:rPr>
          <w:lang w:val="en-GB"/>
        </w:rPr>
        <w:t>2&gt;</w:t>
      </w:r>
      <w:r>
        <w:rPr>
          <w:lang w:val="en-GB"/>
        </w:rPr>
        <w:tab/>
      </w:r>
      <w:r>
        <w:rPr>
          <w:lang w:val="en-GB"/>
        </w:rPr>
        <w:t>perform the actions as specified in 5.3.14.4.</w:t>
      </w:r>
    </w:p>
    <w:p>
      <w:pPr>
        <w:pStyle w:val="5"/>
        <w:rPr>
          <w:lang w:val="en-GB"/>
        </w:rPr>
      </w:pPr>
      <w:bookmarkStart w:id="126" w:name="_Toc20425691"/>
      <w:bookmarkStart w:id="127" w:name="_Toc29321087"/>
      <w:bookmarkStart w:id="128" w:name="_Hlk34403033"/>
      <w:r>
        <w:rPr>
          <w:lang w:val="en-GB"/>
        </w:rPr>
        <w:t>5.3.3.7</w:t>
      </w:r>
      <w:r>
        <w:rPr>
          <w:lang w:val="en-GB"/>
        </w:rPr>
        <w:tab/>
      </w:r>
      <w:r>
        <w:rPr>
          <w:lang w:val="en-GB"/>
        </w:rPr>
        <w:t>T300 expiry</w:t>
      </w:r>
      <w:bookmarkEnd w:id="126"/>
      <w:bookmarkEnd w:id="127"/>
    </w:p>
    <w:bookmarkEnd w:id="128"/>
    <w:p>
      <w:r>
        <w:t>The UE shall:</w:t>
      </w:r>
    </w:p>
    <w:p>
      <w:pPr>
        <w:pStyle w:val="78"/>
        <w:rPr>
          <w:lang w:val="en-GB"/>
        </w:rPr>
      </w:pPr>
      <w:r>
        <w:rPr>
          <w:lang w:val="en-GB"/>
        </w:rPr>
        <w:t>1&gt;</w:t>
      </w:r>
      <w:r>
        <w:rPr>
          <w:lang w:val="en-GB"/>
        </w:rPr>
        <w:tab/>
      </w:r>
      <w:r>
        <w:rPr>
          <w:lang w:val="en-GB"/>
        </w:rPr>
        <w:t>if timer T300 expires:</w:t>
      </w:r>
    </w:p>
    <w:p>
      <w:pPr>
        <w:pStyle w:val="93"/>
        <w:rPr>
          <w:lang w:val="en-GB"/>
        </w:rPr>
      </w:pPr>
      <w:r>
        <w:rPr>
          <w:lang w:val="en-GB"/>
        </w:rPr>
        <w:t>2&gt;</w:t>
      </w:r>
      <w:r>
        <w:rPr>
          <w:lang w:val="en-GB"/>
        </w:rPr>
        <w:tab/>
      </w:r>
      <w:r>
        <w:rPr>
          <w:lang w:val="en-GB"/>
        </w:rPr>
        <w:t>reset MAC, release the MAC configuration and re-establish RLC for all RBs that are established;</w:t>
      </w:r>
    </w:p>
    <w:p>
      <w:pPr>
        <w:pStyle w:val="93"/>
        <w:rPr>
          <w:lang w:val="en-GB"/>
        </w:rPr>
      </w:pPr>
      <w:r>
        <w:rPr>
          <w:lang w:val="en-GB"/>
        </w:rPr>
        <w:t>2&gt;</w:t>
      </w:r>
      <w:r>
        <w:rPr>
          <w:lang w:val="en-GB"/>
        </w:rPr>
        <w:tab/>
      </w:r>
      <w:r>
        <w:rPr>
          <w:lang w:val="en-GB"/>
        </w:rPr>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pPr>
        <w:pStyle w:val="95"/>
        <w:rPr>
          <w:lang w:val="en-GB"/>
        </w:rPr>
      </w:pPr>
      <w:r>
        <w:rPr>
          <w:lang w:val="en-GB"/>
        </w:rPr>
        <w:t>3&gt;</w:t>
      </w:r>
      <w:r>
        <w:rPr>
          <w:lang w:val="en-GB"/>
        </w:rPr>
        <w:tab/>
      </w:r>
      <w:r>
        <w:rPr>
          <w:lang w:val="en-GB"/>
        </w:rPr>
        <w:t xml:space="preserve">for a period as indicated by </w:t>
      </w:r>
      <w:r>
        <w:rPr>
          <w:i/>
          <w:lang w:val="en-GB"/>
        </w:rPr>
        <w:t>connEstFailOffsetValidity</w:t>
      </w:r>
      <w:r>
        <w:rPr>
          <w:lang w:val="en-GB"/>
        </w:rPr>
        <w:t>:</w:t>
      </w:r>
    </w:p>
    <w:p>
      <w:pPr>
        <w:pStyle w:val="97"/>
        <w:rPr>
          <w:lang w:val="en-GB"/>
        </w:rPr>
      </w:pPr>
      <w:r>
        <w:rPr>
          <w:lang w:val="en-GB"/>
        </w:rPr>
        <w:t>4&gt;</w:t>
      </w:r>
      <w:r>
        <w:rPr>
          <w:lang w:val="en-GB"/>
        </w:rPr>
        <w:tab/>
      </w:r>
      <w:r>
        <w:rPr>
          <w:lang w:val="en-GB"/>
        </w:rPr>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pPr>
        <w:pStyle w:val="63"/>
        <w:rPr>
          <w:ins w:id="188" w:author="CATT_RAN2-109-e_1" w:date="2020-03-05T11:10:00Z"/>
          <w:rFonts w:eastAsia="DengXian"/>
          <w:lang w:val="en-GB"/>
        </w:rPr>
      </w:pPr>
      <w:r>
        <w:rPr>
          <w:lang w:val="en-GB"/>
        </w:rPr>
        <w:t>NOTE:</w:t>
      </w:r>
      <w:r>
        <w:rPr>
          <w:lang w:val="en-GB"/>
        </w:rPr>
        <w:tab/>
      </w:r>
      <w:r>
        <w:rPr>
          <w:lang w:val="en-GB"/>
        </w:rPr>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pPr>
        <w:pStyle w:val="63"/>
        <w:rPr>
          <w:ins w:id="189" w:author="Huawei_RAN2-109-e_1" w:date="2020-02-27T00:13:00Z"/>
          <w:rFonts w:eastAsia="DengXian"/>
          <w:lang w:val="en-GB"/>
        </w:rPr>
      </w:pPr>
      <w:ins w:id="190" w:author="CATT_RAN2-109-e_1" w:date="2020-03-05T11:10:00Z">
        <w:r>
          <w:rPr>
            <w:rFonts w:hint="eastAsia" w:eastAsia="DengXian"/>
            <w:lang w:val="en-GB"/>
          </w:rPr>
          <w:t xml:space="preserve">   </w:t>
        </w:r>
        <w:commentRangeStart w:id="1"/>
        <w:commentRangeStart w:id="2"/>
        <w:r>
          <w:rPr>
            <w:rFonts w:hint="eastAsia" w:eastAsia="DengXian"/>
            <w:lang w:val="en-GB"/>
          </w:rPr>
          <w:t>2</w:t>
        </w:r>
      </w:ins>
      <w:ins w:id="191" w:author="CATT_RAN2-109-e_1" w:date="2020-03-05T11:11:00Z">
        <w:r>
          <w:rPr>
            <w:rFonts w:hint="eastAsia" w:eastAsia="DengXian"/>
            <w:lang w:val="en-GB"/>
          </w:rPr>
          <w:t xml:space="preserve">&gt; clear the content </w:t>
        </w:r>
      </w:ins>
      <w:ins w:id="192" w:author="CATT_RAN2-109-e_1" w:date="2020-03-05T11:25:00Z">
        <w:r>
          <w:rPr>
            <w:rFonts w:hint="eastAsia" w:eastAsia="DengXian"/>
            <w:lang w:val="en-GB"/>
          </w:rPr>
          <w:t>included in</w:t>
        </w:r>
      </w:ins>
      <w:ins w:id="193" w:author="CATT_RAN2-109-e_1" w:date="2020-03-05T11:11:00Z">
        <w:r>
          <w:rPr>
            <w:rFonts w:hint="eastAsia" w:eastAsia="DengXian"/>
            <w:lang w:val="en-GB"/>
          </w:rPr>
          <w:t xml:space="preserve"> </w:t>
        </w:r>
      </w:ins>
      <w:ins w:id="194" w:author="CATT_RAN2-109-e_1" w:date="2020-03-05T11:11:00Z">
        <w:r>
          <w:rPr>
            <w:i/>
            <w:lang w:val="en-GB"/>
          </w:rPr>
          <w:t>VarConnEstFailReport</w:t>
        </w:r>
      </w:ins>
      <w:ins w:id="195" w:author="CATT_RAN2-109-e_1" w:date="2020-03-05T11:11:00Z">
        <w:r>
          <w:rPr>
            <w:rFonts w:hint="eastAsia"/>
            <w:i/>
            <w:lang w:val="en-GB"/>
          </w:rPr>
          <w:t xml:space="preserve"> </w:t>
        </w:r>
      </w:ins>
      <w:ins w:id="196" w:author="CATT_RAN2-109-e_1" w:date="2020-03-05T11:11:00Z">
        <w:r>
          <w:rPr>
            <w:rFonts w:hint="eastAsia"/>
            <w:lang w:val="en-GB"/>
          </w:rPr>
          <w:t xml:space="preserve">except </w:t>
        </w:r>
      </w:ins>
      <w:ins w:id="197" w:author="CATT_RAN2-109-e_1" w:date="2020-03-05T11:13:00Z">
        <w:r>
          <w:rPr>
            <w:rFonts w:hint="eastAsia"/>
            <w:lang w:val="en-GB"/>
          </w:rPr>
          <w:t xml:space="preserve">for the </w:t>
        </w:r>
      </w:ins>
      <w:ins w:id="198" w:author="CATT_RAN2-109-e_1" w:date="2020-03-05T11:12:00Z">
        <w:r>
          <w:rPr>
            <w:i/>
            <w:lang w:val="en-US"/>
          </w:rPr>
          <w:t>numberOfConnFailPerCel</w:t>
        </w:r>
      </w:ins>
      <w:ins w:id="199" w:author="CATT_RAN2-109-e_1" w:date="2020-03-05T11:25:00Z">
        <w:r>
          <w:rPr>
            <w:rFonts w:hint="eastAsia"/>
            <w:i/>
            <w:lang w:val="en-US"/>
          </w:rPr>
          <w:t xml:space="preserve">l </w:t>
        </w:r>
        <w:commentRangeEnd w:id="1"/>
      </w:ins>
      <w:ins w:id="200" w:author="CATT_RAN2-109-e_1" w:date="2020-03-05T11:14:00Z">
        <w:r>
          <w:rPr>
            <w:rStyle w:val="46"/>
            <w:rFonts w:eastAsiaTheme="minorEastAsia"/>
            <w:lang w:val="en-GB" w:eastAsia="en-US"/>
          </w:rPr>
          <w:commentReference w:id="1"/>
        </w:r>
      </w:ins>
      <w:ins w:id="201" w:author="CATT_RAN2-109-e_1" w:date="2020-03-05T11:25:00Z">
        <w:r>
          <w:rPr>
            <w:rFonts w:hint="eastAsia"/>
            <w:lang w:val="en-US"/>
          </w:rPr>
          <w:t>, if any</w:t>
        </w:r>
      </w:ins>
      <w:ins w:id="202" w:author="CATT_RAN2-109-e_1" w:date="2020-03-05T11:13:00Z">
        <w:r>
          <w:rPr>
            <w:rFonts w:hint="eastAsia"/>
            <w:lang w:val="en-US"/>
          </w:rPr>
          <w:t>;</w:t>
        </w:r>
        <w:commentRangeEnd w:id="2"/>
      </w:ins>
      <w:r>
        <w:rPr>
          <w:rStyle w:val="46"/>
          <w:rFonts w:eastAsiaTheme="minorEastAsia"/>
          <w:lang w:val="en-GB" w:eastAsia="en-US"/>
        </w:rPr>
        <w:commentReference w:id="2"/>
      </w:r>
    </w:p>
    <w:p>
      <w:pPr>
        <w:pStyle w:val="93"/>
        <w:rPr>
          <w:ins w:id="203" w:author="Huawei_RAN2-109-e_6" w:date="2020-03-08T23:14:00Z"/>
          <w:rFonts w:eastAsia="DengXian"/>
          <w:lang w:val="en-GB"/>
        </w:rPr>
      </w:pPr>
      <w:ins w:id="204" w:author="Huawei_RAN2-109-e_6" w:date="2020-03-07T08:47:00Z">
        <w:bookmarkStart w:id="129" w:name="_Hlk34403182"/>
        <w:r>
          <w:rPr>
            <w:rFonts w:hint="eastAsia" w:eastAsia="DengXian"/>
            <w:lang w:val="en-GB"/>
          </w:rPr>
          <w:t>2&gt;</w:t>
        </w:r>
      </w:ins>
      <w:ins w:id="205" w:author="Huawei_RAN2-109-e_6" w:date="2020-03-07T08:47:00Z">
        <w:r>
          <w:rPr>
            <w:rFonts w:hint="eastAsia" w:eastAsia="DengXian"/>
            <w:lang w:val="en-GB"/>
          </w:rPr>
          <w:tab/>
        </w:r>
      </w:ins>
      <w:ins w:id="206" w:author="Huawei_RAN2-109-e_6" w:date="2020-03-07T08:47:00Z">
        <w:r>
          <w:rPr>
            <w:rFonts w:hint="eastAsia" w:eastAsia="DengXian"/>
            <w:lang w:val="en-GB"/>
          </w:rPr>
          <w:t xml:space="preserve">if the UE has connection establishment failure informaton available in </w:t>
        </w:r>
      </w:ins>
      <w:ins w:id="207" w:author="Huawei_RAN2-109-e_6" w:date="2020-03-07T08:47:00Z">
        <w:r>
          <w:rPr>
            <w:rFonts w:hint="eastAsia" w:eastAsia="DengXian"/>
            <w:i/>
            <w:lang w:val="en-GB"/>
          </w:rPr>
          <w:t>VarConnEstFailReport</w:t>
        </w:r>
      </w:ins>
      <w:ins w:id="208" w:author="Huawei_RAN2-109-e_6" w:date="2020-03-07T08:47:00Z">
        <w:r>
          <w:rPr>
            <w:rFonts w:hint="eastAsia" w:eastAsia="DengXian"/>
            <w:lang w:val="en-GB"/>
          </w:rPr>
          <w:t xml:space="preserve"> and if the RPLMN is not equal to plmn-identity stored in </w:t>
        </w:r>
      </w:ins>
      <w:ins w:id="209" w:author="Huawei_RAN2-109-e_6" w:date="2020-03-07T08:47:00Z">
        <w:r>
          <w:rPr>
            <w:rFonts w:hint="eastAsia" w:eastAsia="DengXian"/>
            <w:i/>
            <w:lang w:val="en-GB"/>
          </w:rPr>
          <w:t>VarConnEstFailReport</w:t>
        </w:r>
      </w:ins>
      <w:ins w:id="210" w:author="Huawei_RAN2-109-e_6" w:date="2020-03-07T08:47:00Z">
        <w:r>
          <w:rPr>
            <w:rFonts w:hint="eastAsia" w:eastAsia="DengXian"/>
            <w:lang w:val="en-GB"/>
          </w:rPr>
          <w:t>:</w:t>
        </w:r>
      </w:ins>
    </w:p>
    <w:p>
      <w:pPr>
        <w:pStyle w:val="95"/>
        <w:rPr>
          <w:ins w:id="211" w:author="Huawei_RAN2-109-e_6" w:date="2020-03-07T08:47:00Z"/>
          <w:lang w:val="en-US"/>
          <w:rPrChange w:id="212" w:author="CATT_RAN2-109-e_2" w:date="2020-03-09T10:25:00Z">
            <w:rPr>
              <w:ins w:id="213" w:author="Huawei_RAN2-109-e_6" w:date="2020-03-07T08:47:00Z"/>
            </w:rPr>
          </w:rPrChange>
        </w:rPr>
      </w:pPr>
      <w:ins w:id="214" w:author="Huawei_RAN2-109-e_6" w:date="2020-03-08T23:14:00Z">
        <w:r>
          <w:rPr>
            <w:rFonts w:eastAsia="DengXian"/>
            <w:lang w:val="en-US"/>
            <w:rPrChange w:id="215" w:author="CATT_RAN2-109-e_2" w:date="2020-03-09T10:25:00Z">
              <w:rPr>
                <w:rFonts w:eastAsia="DengXian"/>
              </w:rPr>
            </w:rPrChange>
          </w:rPr>
          <w:t>3&gt;</w:t>
        </w:r>
      </w:ins>
      <w:ins w:id="216" w:author="Huawei_RAN2-109-e_6" w:date="2020-03-08T23:14:00Z">
        <w:r>
          <w:rPr>
            <w:rFonts w:eastAsia="DengXian"/>
            <w:lang w:val="en-US"/>
            <w:rPrChange w:id="217" w:author="CATT_RAN2-109-e_2" w:date="2020-03-09T10:25:00Z">
              <w:rPr>
                <w:rFonts w:eastAsia="DengXian"/>
              </w:rPr>
            </w:rPrChange>
          </w:rPr>
          <w:tab/>
        </w:r>
      </w:ins>
      <w:ins w:id="218" w:author="Huawei_RAN2-109-e_6" w:date="2020-03-08T23:14:00Z">
        <w:r>
          <w:rPr>
            <w:rFonts w:eastAsia="DengXian"/>
            <w:lang w:val="en-US"/>
            <w:rPrChange w:id="219" w:author="CATT_RAN2-109-e_2" w:date="2020-03-09T10:25:00Z">
              <w:rPr>
                <w:rFonts w:eastAsia="DengXian"/>
              </w:rPr>
            </w:rPrChange>
          </w:rPr>
          <w:t xml:space="preserve">reset the </w:t>
        </w:r>
      </w:ins>
      <w:ins w:id="220" w:author="Huawei_RAN2-109-e_6" w:date="2020-03-08T23:14:00Z">
        <w:r>
          <w:rPr>
            <w:rFonts w:eastAsia="DengXian"/>
            <w:i/>
            <w:lang w:val="en-US"/>
            <w:rPrChange w:id="221" w:author="CATT_RAN2-109-e_2" w:date="2020-03-09T10:25:00Z">
              <w:rPr>
                <w:rFonts w:eastAsia="DengXian"/>
                <w:i/>
              </w:rPr>
            </w:rPrChange>
          </w:rPr>
          <w:t>numberOfConnFailPerCell</w:t>
        </w:r>
      </w:ins>
      <w:ins w:id="222" w:author="Huawei_RAN2-109-e_6" w:date="2020-03-08T23:14:00Z">
        <w:r>
          <w:rPr>
            <w:rFonts w:eastAsia="DengXian"/>
            <w:lang w:val="en-US"/>
            <w:rPrChange w:id="223" w:author="CATT_RAN2-109-e_2" w:date="2020-03-09T10:25:00Z">
              <w:rPr>
                <w:rFonts w:eastAsia="DengXian"/>
              </w:rPr>
            </w:rPrChange>
          </w:rPr>
          <w:t xml:space="preserve"> to 0;</w:t>
        </w:r>
      </w:ins>
    </w:p>
    <w:p>
      <w:pPr>
        <w:pStyle w:val="93"/>
        <w:rPr>
          <w:ins w:id="224" w:author="Huawei_RAN2-109-e_1" w:date="2020-02-27T00:13:00Z"/>
          <w:lang w:val="en-GB"/>
        </w:rPr>
      </w:pPr>
      <w:ins w:id="225" w:author="Huawei_RAN2-109-e_1" w:date="2020-02-27T00:13:00Z">
        <w:r>
          <w:rPr>
            <w:lang w:val="en-GB"/>
          </w:rPr>
          <w:t>2&gt;</w:t>
        </w:r>
      </w:ins>
      <w:ins w:id="226" w:author="Huawei_RAN2-109-e_1" w:date="2020-02-27T00:13:00Z">
        <w:r>
          <w:rPr>
            <w:lang w:val="en-GB"/>
          </w:rPr>
          <w:tab/>
        </w:r>
      </w:ins>
      <w:ins w:id="227" w:author="Huawei_RAN2-109-e_1" w:date="2020-02-27T00:13:00Z">
        <w:r>
          <w:rPr>
            <w:lang w:val="en-GB"/>
          </w:rPr>
          <w:t xml:space="preserve">store the following connection establishment failure information </w:t>
        </w:r>
        <w:commentRangeStart w:id="3"/>
        <w:r>
          <w:rPr>
            <w:lang w:val="en-GB"/>
          </w:rPr>
          <w:t>per cell</w:t>
        </w:r>
        <w:commentRangeEnd w:id="3"/>
      </w:ins>
      <w:r>
        <w:rPr>
          <w:rStyle w:val="46"/>
          <w:rFonts w:eastAsiaTheme="minorEastAsia"/>
          <w:lang w:val="en-GB" w:eastAsia="en-US"/>
        </w:rPr>
        <w:commentReference w:id="3"/>
      </w:r>
      <w:ins w:id="228" w:author="Huawei_RAN2-109-e_1" w:date="2020-02-27T00:13:00Z">
        <w:r>
          <w:rPr>
            <w:lang w:val="en-GB"/>
          </w:rPr>
          <w:t xml:space="preserve"> in the </w:t>
        </w:r>
      </w:ins>
      <w:ins w:id="229" w:author="Huawei_RAN2-109-e_1" w:date="2020-02-27T00:13:00Z">
        <w:r>
          <w:rPr>
            <w:i/>
            <w:lang w:val="en-GB"/>
          </w:rPr>
          <w:t>VarConnEstFailReport</w:t>
        </w:r>
      </w:ins>
      <w:ins w:id="230" w:author="Huawei_RAN2-109-e_1" w:date="2020-02-27T00:13:00Z">
        <w:r>
          <w:rPr>
            <w:lang w:val="en-GB"/>
          </w:rPr>
          <w:t xml:space="preserve"> by setting its fields as follows:</w:t>
        </w:r>
      </w:ins>
    </w:p>
    <w:bookmarkEnd w:id="129"/>
    <w:p>
      <w:pPr>
        <w:pStyle w:val="95"/>
        <w:rPr>
          <w:ins w:id="231" w:author="Huawei_RAN2-109-e_2" w:date="2020-02-27T21:52:00Z"/>
          <w:lang w:val="en-GB"/>
        </w:rPr>
      </w:pPr>
      <w:ins w:id="232" w:author="Huawei_RAN2-109-e_2" w:date="2020-02-27T21:52:00Z">
        <w:bookmarkStart w:id="130" w:name="_Hlk34403024"/>
        <w:r>
          <w:rPr>
            <w:lang w:val="en-GB"/>
          </w:rPr>
          <w:t>3&gt;</w:t>
        </w:r>
      </w:ins>
      <w:ins w:id="233" w:author="Huawei_RAN2-109-e_2" w:date="2020-02-27T21:52:00Z">
        <w:r>
          <w:rPr>
            <w:lang w:val="en-GB"/>
          </w:rPr>
          <w:tab/>
        </w:r>
      </w:ins>
      <w:ins w:id="234" w:author="Huawei_RAN2-109-e_2" w:date="2020-02-27T21:52:00Z">
        <w:r>
          <w:rPr>
            <w:lang w:val="en-GB"/>
          </w:rPr>
          <w:t xml:space="preserve">set the </w:t>
        </w:r>
      </w:ins>
      <w:ins w:id="235" w:author="Huawei_RAN2-109-e_2" w:date="2020-02-27T21:52:00Z">
        <w:r>
          <w:rPr>
            <w:i/>
            <w:lang w:val="en-GB"/>
          </w:rPr>
          <w:t>plmn-Identity</w:t>
        </w:r>
      </w:ins>
      <w:ins w:id="236" w:author="Huawei_RAN2-109-e_2" w:date="2020-02-27T21:52:00Z">
        <w:r>
          <w:rPr>
            <w:lang w:val="en-GB"/>
          </w:rPr>
          <w:t xml:space="preserve"> to the PLMN selected by upper layers (see TS 23.122 [x1], TS 24.501 [x2]) from the PLMN(s) included in the </w:t>
        </w:r>
      </w:ins>
      <w:ins w:id="237" w:author="Huawei_RAN2-109-e_2" w:date="2020-02-27T21:52:00Z">
        <w:r>
          <w:rPr>
            <w:i/>
            <w:lang w:val="en-GB"/>
          </w:rPr>
          <w:t>plmn-IdentityList</w:t>
        </w:r>
      </w:ins>
      <w:ins w:id="238" w:author="Huawei_RAN2-109-e_2" w:date="2020-02-27T21:52:00Z">
        <w:r>
          <w:rPr>
            <w:lang w:val="en-GB"/>
          </w:rPr>
          <w:t xml:space="preserve"> in </w:t>
        </w:r>
      </w:ins>
      <w:ins w:id="239" w:author="Huawei_RAN2-109-e_2" w:date="2020-02-27T21:52:00Z">
        <w:r>
          <w:rPr>
            <w:i/>
            <w:lang w:val="en-GB"/>
          </w:rPr>
          <w:t>SIB1</w:t>
        </w:r>
      </w:ins>
      <w:ins w:id="240" w:author="Huawei_RAN2-109-e_2" w:date="2020-02-27T21:52:00Z">
        <w:r>
          <w:rPr>
            <w:lang w:val="en-GB"/>
          </w:rPr>
          <w:t>;</w:t>
        </w:r>
      </w:ins>
    </w:p>
    <w:bookmarkEnd w:id="130"/>
    <w:p>
      <w:pPr>
        <w:pStyle w:val="95"/>
        <w:rPr>
          <w:ins w:id="241" w:author="Huawei_RAN2-109-e_1" w:date="2020-02-27T00:13:00Z"/>
          <w:lang w:val="en-GB"/>
        </w:rPr>
      </w:pPr>
      <w:ins w:id="242" w:author="Huawei_RAN2-109-e_1" w:date="2020-02-27T00:13:00Z">
        <w:r>
          <w:rPr>
            <w:lang w:val="en-GB"/>
          </w:rPr>
          <w:t>3&gt;</w:t>
        </w:r>
      </w:ins>
      <w:ins w:id="243" w:author="Huawei_RAN2-109-e_1" w:date="2020-02-27T00:13:00Z">
        <w:r>
          <w:rPr>
            <w:lang w:val="en-GB"/>
          </w:rPr>
          <w:tab/>
        </w:r>
      </w:ins>
      <w:ins w:id="244" w:author="Huawei_RAN2-109-e_1" w:date="2020-02-27T00:13:00Z">
        <w:r>
          <w:rPr>
            <w:lang w:val="en-GB"/>
          </w:rPr>
          <w:t xml:space="preserve">set the </w:t>
        </w:r>
      </w:ins>
      <w:ins w:id="245" w:author="Huawei_RAN2-109-e_1" w:date="2020-02-27T00:13:00Z">
        <w:r>
          <w:rPr>
            <w:i/>
            <w:iCs/>
            <w:lang w:val="en-GB"/>
          </w:rPr>
          <w:t>measResultFailed</w:t>
        </w:r>
      </w:ins>
      <w:ins w:id="246" w:author="Huawei_RAN2-109-e_1" w:date="2020-02-27T00:13:00Z">
        <w:r>
          <w:rPr>
            <w:i/>
            <w:lang w:val="en-GB"/>
          </w:rPr>
          <w:t>Cell</w:t>
        </w:r>
      </w:ins>
      <w:ins w:id="247" w:author="Huawei_RAN2-109-e_1" w:date="2020-02-27T00:13:00Z">
        <w:r>
          <w:rPr>
            <w:lang w:val="en-GB"/>
          </w:rPr>
          <w:t xml:space="preserve"> to include</w:t>
        </w:r>
      </w:ins>
      <w:ins w:id="248" w:author="Huawei_RAN2-109-e_1" w:date="2020-02-27T00:13:00Z">
        <w:r>
          <w:rPr>
            <w:rFonts w:hint="eastAsia" w:eastAsia="DengXian"/>
            <w:lang w:val="en-GB"/>
          </w:rPr>
          <w:t xml:space="preserve"> </w:t>
        </w:r>
      </w:ins>
      <w:ins w:id="249" w:author="Huawei_RAN2-109-e_1" w:date="2020-02-27T00:13:00Z">
        <w:r>
          <w:rPr>
            <w:rFonts w:eastAsia="DengXian"/>
            <w:lang w:val="en-GB"/>
          </w:rPr>
          <w:t xml:space="preserve">the </w:t>
        </w:r>
      </w:ins>
      <w:ins w:id="250" w:author="Huawei_RAN2-109-e_1" w:date="2020-02-27T00:13:00Z">
        <w:r>
          <w:rPr>
            <w:lang w:val="en-GB"/>
          </w:rPr>
          <w:t xml:space="preserve">global cell identity, physical cell id, the RSRP, and </w:t>
        </w:r>
        <w:commentRangeStart w:id="4"/>
        <w:commentRangeStart w:id="5"/>
        <w:r>
          <w:rPr>
            <w:lang w:val="en-GB"/>
          </w:rPr>
          <w:t>RSRQ</w:t>
        </w:r>
        <w:commentRangeEnd w:id="4"/>
      </w:ins>
      <w:ins w:id="251" w:author="Huawei_RAN2-109-e_1" w:date="2020-02-27T00:13:00Z">
        <w:r>
          <w:rPr>
            <w:rStyle w:val="46"/>
            <w:rFonts w:eastAsiaTheme="minorEastAsia"/>
            <w:lang w:val="en-GB" w:eastAsia="en-US"/>
          </w:rPr>
          <w:commentReference w:id="4"/>
        </w:r>
        <w:commentRangeEnd w:id="5"/>
      </w:ins>
      <w:ins w:id="252" w:author="Huawei_RAN2-109-e_1" w:date="2020-02-27T00:13:00Z">
        <w:r>
          <w:rPr/>
          <w:commentReference w:id="5"/>
        </w:r>
      </w:ins>
      <w:ins w:id="253" w:author="Huawei_RAN2-109-e_1" w:date="2020-02-27T00:13:00Z">
        <w:r>
          <w:rPr>
            <w:lang w:val="en-GB"/>
          </w:rPr>
          <w:t xml:space="preserve">, of the </w:t>
        </w:r>
      </w:ins>
      <w:ins w:id="254" w:author="Huawei_RAN2-109-e_1" w:date="2020-02-27T00:14:00Z">
        <w:r>
          <w:rPr>
            <w:lang w:val="en-GB"/>
          </w:rPr>
          <w:t xml:space="preserve">failed cell </w:t>
        </w:r>
      </w:ins>
      <w:ins w:id="255" w:author="Huawei_RAN2-109-e_1" w:date="2020-02-27T00:13:00Z">
        <w:r>
          <w:rPr>
            <w:lang w:val="en-GB"/>
          </w:rPr>
          <w:t>based on the available SSB measurements collected up to the moment the UE detected connection establishment failure;</w:t>
        </w:r>
      </w:ins>
    </w:p>
    <w:p>
      <w:pPr>
        <w:pStyle w:val="95"/>
        <w:rPr>
          <w:ins w:id="256" w:author="Huawei_RAN2-109-e_1" w:date="2020-02-27T00:13:00Z"/>
          <w:lang w:val="en-GB"/>
        </w:rPr>
      </w:pPr>
      <w:ins w:id="257" w:author="Huawei_RAN2-109-e_1" w:date="2020-02-27T00:13:00Z">
        <w:r>
          <w:rPr>
            <w:lang w:val="en-GB"/>
          </w:rPr>
          <w:t>3&gt;</w:t>
        </w:r>
      </w:ins>
      <w:ins w:id="258" w:author="Huawei_RAN2-109-e_1" w:date="2020-02-27T00:13:00Z">
        <w:r>
          <w:rPr>
            <w:lang w:val="en-GB"/>
          </w:rPr>
          <w:tab/>
        </w:r>
      </w:ins>
      <w:ins w:id="259" w:author="Huawei_RAN2-109-e_1" w:date="2020-02-27T00:13:00Z">
        <w:r>
          <w:rPr>
            <w:lang w:val="en-GB"/>
          </w:rPr>
          <w:t xml:space="preserve">if available, set the </w:t>
        </w:r>
      </w:ins>
      <w:ins w:id="260" w:author="Huawei_RAN2-109-e_1" w:date="2020-02-27T00:13:00Z">
        <w:r>
          <w:rPr>
            <w:i/>
            <w:iCs/>
            <w:lang w:val="en-GB"/>
          </w:rPr>
          <w:t>measResultNeighCells</w:t>
        </w:r>
      </w:ins>
      <w:ins w:id="261" w:author="Huawei_RAN2-109-e_1" w:date="2020-02-27T00:13:00Z">
        <w:r>
          <w:rPr>
            <w:iCs/>
            <w:lang w:val="en-GB"/>
          </w:rPr>
          <w:t xml:space="preserve">, </w:t>
        </w:r>
      </w:ins>
      <w:ins w:id="262" w:author="Huawei_RAN2-109-e_1" w:date="2020-02-27T00:13:00Z">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pPr>
        <w:pStyle w:val="97"/>
        <w:rPr>
          <w:ins w:id="263" w:author="Huawei_RAN2-109-e_1" w:date="2020-02-27T00:13:00Z"/>
          <w:lang w:val="en-GB"/>
        </w:rPr>
      </w:pPr>
      <w:ins w:id="264" w:author="Huawei_RAN2-109-e_1" w:date="2020-02-27T00:13:00Z">
        <w:r>
          <w:rPr>
            <w:lang w:val="en-GB"/>
          </w:rPr>
          <w:t>4&gt;</w:t>
        </w:r>
      </w:ins>
      <w:ins w:id="265" w:author="Huawei_RAN2-109-e_1" w:date="2020-02-27T00:13:00Z">
        <w:r>
          <w:rPr>
            <w:lang w:val="en-GB"/>
          </w:rPr>
          <w:tab/>
        </w:r>
      </w:ins>
      <w:ins w:id="266" w:author="Huawei_RAN2-109-e_1" w:date="2020-02-27T00:13:00Z">
        <w:r>
          <w:rPr>
            <w:lang w:val="en-GB"/>
          </w:rPr>
          <w:t>for each neighbour cell included, include the optional fields that are available;</w:t>
        </w:r>
      </w:ins>
    </w:p>
    <w:p>
      <w:pPr>
        <w:pStyle w:val="63"/>
        <w:rPr>
          <w:ins w:id="267" w:author="Huawei_RAN2-109-e_1" w:date="2020-02-27T00:13:00Z"/>
          <w:lang w:val="en-GB"/>
        </w:rPr>
      </w:pPr>
      <w:ins w:id="268" w:author="Huawei_RAN2-109-e_1" w:date="2020-02-27T00:13:00Z">
        <w:r>
          <w:rPr>
            <w:lang w:val="en-GB"/>
          </w:rPr>
          <w:t>NOTE 2:</w:t>
        </w:r>
      </w:ins>
      <w:ins w:id="269" w:author="Huawei_RAN2-109-e_1" w:date="2020-02-27T00:13:00Z">
        <w:r>
          <w:rPr>
            <w:lang w:val="en-GB"/>
          </w:rPr>
          <w:tab/>
        </w:r>
      </w:ins>
      <w:ins w:id="270" w:author="Huawei_RAN2-109-e_1" w:date="2020-02-27T00:13:00Z">
        <w:r>
          <w:rPr>
            <w:lang w:val="en-GB"/>
          </w:rPr>
          <w:t>The UE includes the latest results of the available measurements as used for cell reselection evaluation, which are performed in accordance with the performance requirements as specified in TS 38.133 [14].</w:t>
        </w:r>
      </w:ins>
    </w:p>
    <w:p>
      <w:pPr>
        <w:pStyle w:val="95"/>
        <w:rPr>
          <w:ins w:id="271" w:author="Huawei_RAN2-109-e_1" w:date="2020-02-27T00:13:00Z"/>
          <w:lang w:val="en-GB"/>
        </w:rPr>
      </w:pPr>
      <w:ins w:id="272" w:author="Huawei_RAN2-109-e_1" w:date="2020-02-27T00:13:00Z">
        <w:r>
          <w:rPr>
            <w:lang w:val="en-GB"/>
          </w:rPr>
          <w:t>3&gt;</w:t>
        </w:r>
      </w:ins>
      <w:ins w:id="273" w:author="Huawei_RAN2-109-e_1" w:date="2020-02-27T00:13:00Z">
        <w:r>
          <w:rPr>
            <w:lang w:val="en-GB"/>
          </w:rPr>
          <w:tab/>
        </w:r>
      </w:ins>
      <w:ins w:id="274" w:author="Huawei_RAN2-109-e_1" w:date="2020-02-27T00:13:00Z">
        <w:r>
          <w:rPr>
            <w:lang w:val="en-GB"/>
          </w:rPr>
          <w:t xml:space="preserve">if available, set the </w:t>
        </w:r>
      </w:ins>
      <w:ins w:id="275" w:author="Huawei_RAN2-109-e_1" w:date="2020-02-27T00:13:00Z">
        <w:r>
          <w:rPr>
            <w:i/>
            <w:lang w:val="en-GB"/>
          </w:rPr>
          <w:t xml:space="preserve">locationInfo </w:t>
        </w:r>
      </w:ins>
      <w:ins w:id="276" w:author="Huawei_RAN2-109-e_1" w:date="2020-02-27T00:13:00Z">
        <w:r>
          <w:rPr>
            <w:lang w:val="en-GB"/>
          </w:rPr>
          <w:t>as follows:</w:t>
        </w:r>
      </w:ins>
    </w:p>
    <w:p>
      <w:pPr>
        <w:pStyle w:val="97"/>
        <w:rPr>
          <w:ins w:id="277" w:author="Huawei_RAN2-109-e_1" w:date="2020-02-27T00:13:00Z"/>
          <w:rFonts w:eastAsiaTheme="minorEastAsia"/>
          <w:lang w:val="en-US"/>
        </w:rPr>
      </w:pPr>
      <w:ins w:id="278" w:author="Huawei_RAN2-109-e_1" w:date="2020-02-27T00:13:00Z">
        <w:r>
          <w:rPr>
            <w:lang w:val="en-US"/>
          </w:rPr>
          <w:t>4&gt;</w:t>
        </w:r>
      </w:ins>
      <w:ins w:id="279" w:author="Huawei_RAN2-109-e_1" w:date="2020-02-27T00:13:00Z">
        <w:r>
          <w:rPr>
            <w:rFonts w:hint="eastAsia"/>
            <w:lang w:val="en-US"/>
          </w:rPr>
          <w:t xml:space="preserve"> </w:t>
        </w:r>
      </w:ins>
      <w:ins w:id="280" w:author="Huawei_RAN2-109-e_1" w:date="2020-02-27T00:13:00Z">
        <w:r>
          <w:rPr>
            <w:lang w:val="en-US"/>
          </w:rPr>
          <w:t>if available, set the</w:t>
        </w:r>
      </w:ins>
      <w:ins w:id="281" w:author="Huawei_RAN2-109-e_1" w:date="2020-02-27T00:13:00Z">
        <w:r>
          <w:rPr>
            <w:rFonts w:hint="eastAsia"/>
            <w:lang w:val="en-US"/>
          </w:rPr>
          <w:t xml:space="preserve"> </w:t>
        </w:r>
      </w:ins>
      <w:ins w:id="282" w:author="Huawei_RAN2-109-e_1" w:date="2020-02-27T00:13:00Z">
        <w:r>
          <w:rPr>
            <w:i/>
            <w:lang w:val="en-US"/>
          </w:rPr>
          <w:t>commonLocationInfo</w:t>
        </w:r>
      </w:ins>
      <w:ins w:id="283" w:author="Huawei_RAN2-109-e_1" w:date="2020-02-27T00:13:00Z">
        <w:r>
          <w:rPr>
            <w:rFonts w:hint="eastAsia"/>
            <w:i/>
            <w:lang w:val="en-US"/>
          </w:rPr>
          <w:t xml:space="preserve"> </w:t>
        </w:r>
      </w:ins>
      <w:ins w:id="284" w:author="Huawei_RAN2-109-e_1" w:date="2020-02-27T00:13:00Z">
        <w:r>
          <w:rPr>
            <w:lang w:val="en-US"/>
          </w:rPr>
          <w:t>to include the</w:t>
        </w:r>
      </w:ins>
      <w:ins w:id="285" w:author="Huawei_RAN2-109-e_1" w:date="2020-02-27T00:13:00Z">
        <w:r>
          <w:rPr>
            <w:rFonts w:hint="eastAsia"/>
            <w:lang w:val="en-US"/>
          </w:rPr>
          <w:t xml:space="preserve"> </w:t>
        </w:r>
      </w:ins>
      <w:ins w:id="286" w:author="Huawei_RAN2-109-e_1" w:date="2020-02-27T00:13:00Z">
        <w:r>
          <w:rPr>
            <w:lang w:val="en-US"/>
          </w:rPr>
          <w:t>detailed location information</w:t>
        </w:r>
      </w:ins>
      <w:ins w:id="287" w:author="Huawei_RAN2-109-e_1" w:date="2020-02-27T00:13:00Z">
        <w:r>
          <w:rPr>
            <w:rFonts w:hint="eastAsia" w:asciiTheme="minorEastAsia" w:eastAsiaTheme="minorEastAsia"/>
            <w:lang w:val="en-US"/>
          </w:rPr>
          <w:t>;</w:t>
        </w:r>
      </w:ins>
    </w:p>
    <w:p>
      <w:pPr>
        <w:pStyle w:val="97"/>
        <w:rPr>
          <w:ins w:id="288" w:author="Huawei_RAN2-109-e_1" w:date="2020-02-27T00:13:00Z"/>
          <w:lang w:val="en-US"/>
        </w:rPr>
      </w:pPr>
      <w:ins w:id="289" w:author="Huawei_RAN2-109-e_1" w:date="2020-02-27T00:13:00Z">
        <w:r>
          <w:rPr>
            <w:rFonts w:hint="eastAsia"/>
            <w:lang w:val="en-US"/>
          </w:rPr>
          <w:t>4</w:t>
        </w:r>
      </w:ins>
      <w:ins w:id="290" w:author="Huawei_RAN2-109-e_1" w:date="2020-02-27T00:13:00Z">
        <w:r>
          <w:rPr>
            <w:lang w:val="en-US"/>
          </w:rPr>
          <w:t>&gt;</w:t>
        </w:r>
      </w:ins>
      <w:ins w:id="291" w:author="Huawei_RAN2-109-e_1" w:date="2020-02-27T00:13:00Z">
        <w:r>
          <w:rPr>
            <w:lang w:val="en-US"/>
          </w:rPr>
          <w:tab/>
        </w:r>
      </w:ins>
      <w:ins w:id="292" w:author="Huawei_RAN2-109-e_1" w:date="2020-02-27T00:13:00Z">
        <w:r>
          <w:rPr>
            <w:lang w:val="en-US"/>
          </w:rPr>
          <w:t xml:space="preserve">if available, set the </w:t>
        </w:r>
      </w:ins>
      <w:ins w:id="293" w:author="Huawei_RAN2-109-e_1" w:date="2020-02-27T00:13:00Z">
        <w:r>
          <w:rPr>
            <w:i/>
            <w:lang w:val="en-US"/>
          </w:rPr>
          <w:t>bt-LocationInfo</w:t>
        </w:r>
      </w:ins>
      <w:ins w:id="294" w:author="Huawei_RAN2-109-e_1" w:date="2020-02-27T00:13:00Z">
        <w:r>
          <w:rPr>
            <w:lang w:val="en-US"/>
          </w:rPr>
          <w:t xml:space="preserve"> to include the Bluetooth measurement results, in order of decreasing RSSI for Bluetooth beacons;</w:t>
        </w:r>
      </w:ins>
    </w:p>
    <w:p>
      <w:pPr>
        <w:pStyle w:val="97"/>
        <w:rPr>
          <w:ins w:id="295" w:author="Huawei_RAN2-109-e_1" w:date="2020-02-27T00:13:00Z"/>
          <w:lang w:val="en-US"/>
        </w:rPr>
      </w:pPr>
      <w:ins w:id="296" w:author="Huawei_RAN2-109-e_1" w:date="2020-02-27T00:13:00Z">
        <w:r>
          <w:rPr>
            <w:rFonts w:hint="eastAsia"/>
            <w:lang w:val="en-US"/>
          </w:rPr>
          <w:t>4</w:t>
        </w:r>
      </w:ins>
      <w:ins w:id="297" w:author="Huawei_RAN2-109-e_1" w:date="2020-02-27T00:13:00Z">
        <w:r>
          <w:rPr>
            <w:lang w:val="en-US"/>
          </w:rPr>
          <w:t>&gt;</w:t>
        </w:r>
      </w:ins>
      <w:ins w:id="298" w:author="Huawei_RAN2-109-e_1" w:date="2020-02-27T00:13:00Z">
        <w:r>
          <w:rPr>
            <w:lang w:val="en-US"/>
          </w:rPr>
          <w:tab/>
        </w:r>
      </w:ins>
      <w:ins w:id="299" w:author="Huawei_RAN2-109-e_1" w:date="2020-02-27T00:13:00Z">
        <w:r>
          <w:rPr>
            <w:lang w:val="en-US"/>
          </w:rPr>
          <w:t xml:space="preserve">if available, set the </w:t>
        </w:r>
      </w:ins>
      <w:ins w:id="300" w:author="Huawei_RAN2-109-e_1" w:date="2020-02-27T00:13:00Z">
        <w:r>
          <w:rPr>
            <w:i/>
            <w:lang w:val="en-US"/>
          </w:rPr>
          <w:t>wlan-LocationInfo</w:t>
        </w:r>
      </w:ins>
      <w:ins w:id="301" w:author="Huawei_RAN2-109-e_1" w:date="2020-02-27T00:13:00Z">
        <w:r>
          <w:rPr>
            <w:lang w:val="en-US"/>
          </w:rPr>
          <w:t xml:space="preserve"> to include the WLAN measurement results, in order of decreasing RSSI for WLAN APs;</w:t>
        </w:r>
      </w:ins>
    </w:p>
    <w:p>
      <w:pPr>
        <w:pStyle w:val="97"/>
        <w:rPr>
          <w:ins w:id="302" w:author="Huawei_RAN2-109-e_1" w:date="2020-02-27T00:13:00Z"/>
          <w:lang w:val="en-GB" w:eastAsia="ko-KR"/>
        </w:rPr>
      </w:pPr>
      <w:ins w:id="303" w:author="Huawei_RAN2-109-e_1" w:date="2020-02-27T00:13:00Z">
        <w:r>
          <w:rPr>
            <w:rFonts w:hint="eastAsia"/>
            <w:lang w:val="en-US"/>
          </w:rPr>
          <w:t>4</w:t>
        </w:r>
      </w:ins>
      <w:ins w:id="304" w:author="Huawei_RAN2-109-e_1" w:date="2020-02-27T00:13:00Z">
        <w:r>
          <w:rPr>
            <w:lang w:val="en-US"/>
          </w:rPr>
          <w:t>&gt;</w:t>
        </w:r>
      </w:ins>
      <w:ins w:id="305" w:author="Huawei_RAN2-109-e_1" w:date="2020-02-27T00:13:00Z">
        <w:r>
          <w:rPr>
            <w:lang w:val="en-US"/>
          </w:rPr>
          <w:tab/>
        </w:r>
      </w:ins>
      <w:ins w:id="306" w:author="Huawei_RAN2-109-e_1" w:date="2020-02-27T00:13:00Z">
        <w:r>
          <w:rPr>
            <w:lang w:val="en-US"/>
          </w:rPr>
          <w:t xml:space="preserve">if available, set the </w:t>
        </w:r>
      </w:ins>
      <w:ins w:id="307" w:author="Huawei_RAN2-109-e_1" w:date="2020-02-27T00:13:00Z">
        <w:r>
          <w:rPr>
            <w:i/>
            <w:lang w:val="en-US"/>
          </w:rPr>
          <w:t>sensor-LocationInfo</w:t>
        </w:r>
      </w:ins>
      <w:ins w:id="308" w:author="Huawei_RAN2-109-e_1" w:date="2020-02-27T00:13:00Z">
        <w:r>
          <w:rPr>
            <w:lang w:val="en-US"/>
          </w:rPr>
          <w:t xml:space="preserve"> to include the sensor measurement results;</w:t>
        </w:r>
      </w:ins>
    </w:p>
    <w:p>
      <w:pPr>
        <w:pStyle w:val="95"/>
        <w:rPr>
          <w:ins w:id="309" w:author="Huawei_RAN2-109-e_4" w:date="2020-03-03T23:24:00Z"/>
          <w:rFonts w:eastAsia="DengXian"/>
          <w:lang w:val="en-US"/>
        </w:rPr>
      </w:pPr>
      <w:ins w:id="310" w:author="Huawei_RAN2-109-e_1" w:date="2020-02-27T00:13:00Z">
        <w:r>
          <w:rPr>
            <w:lang w:val="en-GB" w:eastAsia="ko-KR"/>
          </w:rPr>
          <w:t>3&gt;</w:t>
        </w:r>
      </w:ins>
      <w:ins w:id="311" w:author="Huawei_RAN2-109-e_1" w:date="2020-02-27T00:13:00Z">
        <w:r>
          <w:rPr>
            <w:lang w:val="en-GB" w:eastAsia="ko-KR"/>
          </w:rPr>
          <w:tab/>
        </w:r>
      </w:ins>
      <w:ins w:id="312" w:author="Huawei_RAN2-109-e_1" w:date="2020-02-27T00:13:00Z">
        <w:r>
          <w:rPr>
            <w:lang w:val="en-GB" w:eastAsia="ko-KR"/>
          </w:rPr>
          <w:t xml:space="preserve">set </w:t>
        </w:r>
      </w:ins>
      <w:ins w:id="313" w:author="Huawei_RAN2-109-e_1" w:date="2020-02-27T00:13:00Z">
        <w:r>
          <w:rPr>
            <w:rFonts w:eastAsia="DengXian"/>
            <w:i/>
            <w:lang w:val="en-US"/>
          </w:rPr>
          <w:t>perRAInfoList</w:t>
        </w:r>
      </w:ins>
      <w:ins w:id="314" w:author="Huawei_RAN2-109-e_1" w:date="2020-02-27T00:13:00Z">
        <w:r>
          <w:rPr>
            <w:rFonts w:eastAsia="DengXian"/>
            <w:lang w:val="en-US"/>
          </w:rPr>
          <w:t xml:space="preserve"> to indicate random access failure information as specified in 5.3.10.3;</w:t>
        </w:r>
      </w:ins>
    </w:p>
    <w:p>
      <w:pPr>
        <w:pStyle w:val="95"/>
        <w:rPr>
          <w:ins w:id="315" w:author="Huawei_RAN2-109-e_4" w:date="2020-03-03T23:28:00Z"/>
          <w:rFonts w:eastAsia="DengXian"/>
          <w:color w:val="000000"/>
          <w:lang w:val="en-US"/>
        </w:rPr>
      </w:pPr>
      <w:ins w:id="316" w:author="Huawei_RAN2-109-e_4" w:date="2020-03-03T23:24:00Z">
        <w:commentRangeStart w:id="6"/>
        <w:commentRangeStart w:id="7"/>
        <w:bookmarkStart w:id="131" w:name="_Hlk34403112"/>
        <w:r>
          <w:rPr>
            <w:lang w:val="en-GB" w:eastAsia="ko-KR"/>
          </w:rPr>
          <w:t>3&gt;</w:t>
        </w:r>
      </w:ins>
      <w:ins w:id="317" w:author="Huawei_RAN2-109-e_4" w:date="2020-03-03T23:24:00Z">
        <w:r>
          <w:rPr>
            <w:lang w:val="en-GB" w:eastAsia="ko-KR"/>
          </w:rPr>
          <w:tab/>
        </w:r>
      </w:ins>
      <w:ins w:id="318" w:author="Huawei_RAN2-109-e_4" w:date="2020-03-03T23:28:00Z">
        <w:r>
          <w:rPr>
            <w:color w:val="000000"/>
            <w:lang w:val="en-US"/>
          </w:rPr>
          <w:t xml:space="preserve">if </w:t>
        </w:r>
      </w:ins>
      <w:ins w:id="319" w:author="Nokia" w:date="2020-03-06T16:08:00Z">
        <w:r>
          <w:rPr>
            <w:color w:val="000000"/>
            <w:lang w:val="en-US"/>
          </w:rPr>
          <w:t xml:space="preserve">the </w:t>
        </w:r>
      </w:ins>
      <w:ins w:id="320" w:author="Huawei_RAN2-109-e_4" w:date="2020-03-03T23:29:00Z">
        <w:r>
          <w:rPr>
            <w:i/>
            <w:lang w:val="en-US"/>
          </w:rPr>
          <w:t>numberOfConnFailPerCell</w:t>
        </w:r>
      </w:ins>
      <w:ins w:id="321" w:author="Huawei_RAN2-109-e_4" w:date="2020-03-03T23:29:00Z">
        <w:r>
          <w:rPr>
            <w:color w:val="000000"/>
            <w:lang w:val="en-US"/>
          </w:rPr>
          <w:t xml:space="preserve"> </w:t>
        </w:r>
      </w:ins>
      <w:ins w:id="322" w:author="Huawei_RAN2-109-e_4" w:date="2020-03-03T23:28:00Z">
        <w:r>
          <w:rPr>
            <w:color w:val="000000"/>
            <w:lang w:val="en-US"/>
          </w:rPr>
          <w:t xml:space="preserve">is smaller than </w:t>
        </w:r>
      </w:ins>
      <w:ins w:id="323" w:author="Huawei_RAN2-109-e_4" w:date="2020-03-03T23:29:00Z">
        <w:r>
          <w:rPr>
            <w:color w:val="000000"/>
            <w:lang w:val="en-US"/>
          </w:rPr>
          <w:t>7</w:t>
        </w:r>
      </w:ins>
      <w:ins w:id="324" w:author="Huawei_RAN2-109-e_4" w:date="2020-03-03T23:28:00Z">
        <w:r>
          <w:rPr>
            <w:rFonts w:eastAsia="DengXian"/>
            <w:color w:val="000000"/>
            <w:lang w:val="en-US"/>
          </w:rPr>
          <w:t>:</w:t>
        </w:r>
      </w:ins>
    </w:p>
    <w:p>
      <w:pPr>
        <w:pStyle w:val="97"/>
        <w:rPr>
          <w:ins w:id="325" w:author="Huawei_RAN2-109-e_1" w:date="2020-02-27T00:13:00Z"/>
          <w:lang w:val="en-US"/>
          <w:rPrChange w:id="326" w:author="Huawei_RAN2-109-e_5" w:date="2020-03-04T21:41:00Z">
            <w:rPr>
              <w:ins w:id="327" w:author="Huawei_RAN2-109-e_1" w:date="2020-02-27T00:13:00Z"/>
            </w:rPr>
          </w:rPrChange>
        </w:rPr>
      </w:pPr>
      <w:ins w:id="328" w:author="Huawei_RAN2-109-e_4" w:date="2020-03-03T23:28:00Z">
        <w:r>
          <w:rPr>
            <w:lang w:val="en-US" w:eastAsia="ko-KR"/>
          </w:rPr>
          <w:t>4&gt;</w:t>
        </w:r>
      </w:ins>
      <w:ins w:id="329" w:author="Huawei_RAN2-109-e_4" w:date="2020-03-03T23:28:00Z">
        <w:r>
          <w:rPr>
            <w:lang w:val="en-US" w:eastAsia="ko-KR"/>
          </w:rPr>
          <w:tab/>
        </w:r>
      </w:ins>
      <w:ins w:id="330" w:author="Huawei_RAN2-109-e_4" w:date="2020-03-03T23:27:00Z">
        <w:r>
          <w:rPr>
            <w:lang w:val="en-US" w:eastAsia="ko-KR"/>
            <w:rPrChange w:id="331" w:author="Huawei_RAN2-109-e_5" w:date="2020-03-04T21:41:00Z">
              <w:rPr>
                <w:lang w:val="en-GB" w:eastAsia="ko-KR"/>
              </w:rPr>
            </w:rPrChange>
          </w:rPr>
          <w:t>i</w:t>
        </w:r>
      </w:ins>
      <w:ins w:id="332" w:author="Huawei_RAN2-109-e_4" w:date="2020-03-03T23:27:00Z">
        <w:r>
          <w:rPr>
            <w:lang w:val="en-US" w:eastAsia="zh-CN"/>
            <w:rPrChange w:id="333" w:author="Huawei_RAN2-109-e_5" w:date="2020-03-04T21:41:00Z">
              <w:rPr>
                <w:lang w:val="en-GB" w:eastAsia="ja-JP"/>
              </w:rPr>
            </w:rPrChange>
          </w:rPr>
          <w:t xml:space="preserve">ncrement the </w:t>
        </w:r>
      </w:ins>
      <w:ins w:id="334" w:author="Huawei_RAN2-109-e_4" w:date="2020-03-03T23:27:00Z">
        <w:r>
          <w:rPr>
            <w:i/>
            <w:lang w:val="en-US" w:eastAsia="zh-CN"/>
            <w:rPrChange w:id="335" w:author="Huawei_RAN2-109-e_5" w:date="2020-03-04T21:41:00Z">
              <w:rPr>
                <w:i/>
                <w:lang w:val="en-GB" w:eastAsia="ja-JP"/>
              </w:rPr>
            </w:rPrChange>
          </w:rPr>
          <w:t>numberOfConnFailPerCell</w:t>
        </w:r>
      </w:ins>
      <w:ins w:id="336" w:author="Huawei_RAN2-109-e_4" w:date="2020-03-03T23:27:00Z">
        <w:r>
          <w:rPr>
            <w:lang w:val="en-US" w:eastAsia="zh-CN"/>
            <w:rPrChange w:id="337" w:author="Huawei_RAN2-109-e_5" w:date="2020-03-04T21:41:00Z">
              <w:rPr>
                <w:lang w:val="en-GB" w:eastAsia="ja-JP"/>
              </w:rPr>
            </w:rPrChange>
          </w:rPr>
          <w:t xml:space="preserve"> by 1</w:t>
        </w:r>
        <w:commentRangeEnd w:id="6"/>
      </w:ins>
      <w:r>
        <w:rPr>
          <w:rStyle w:val="46"/>
          <w:rFonts w:eastAsiaTheme="minorEastAsia"/>
          <w:lang w:val="en-GB" w:eastAsia="en-US"/>
        </w:rPr>
        <w:commentReference w:id="6"/>
      </w:r>
      <w:ins w:id="338" w:author="Huawei_RAN2-109-e_4" w:date="2020-03-03T23:27:00Z">
        <w:r>
          <w:rPr>
            <w:lang w:val="en-US" w:eastAsia="zh-CN"/>
            <w:rPrChange w:id="339" w:author="Huawei_RAN2-109-e_5" w:date="2020-03-04T21:41:00Z">
              <w:rPr>
                <w:lang w:val="en-GB" w:eastAsia="ja-JP"/>
              </w:rPr>
            </w:rPrChange>
          </w:rPr>
          <w:t>;</w:t>
        </w:r>
        <w:commentRangeEnd w:id="7"/>
      </w:ins>
      <w:r>
        <w:commentReference w:id="7"/>
      </w:r>
    </w:p>
    <w:bookmarkEnd w:id="131"/>
    <w:p>
      <w:pPr>
        <w:pStyle w:val="93"/>
        <w:rPr>
          <w:ins w:id="340" w:author="Huawei_RAN2-109-e_4" w:date="2020-03-03T23:32:00Z"/>
          <w:lang w:val="en-GB"/>
        </w:rPr>
      </w:pPr>
      <w:r>
        <w:rPr>
          <w:lang w:val="en-GB"/>
        </w:rPr>
        <w:t>2&gt;</w:t>
      </w:r>
      <w:r>
        <w:rPr>
          <w:lang w:val="en-GB"/>
        </w:rPr>
        <w:tab/>
      </w:r>
      <w:r>
        <w:rPr>
          <w:lang w:val="en-GB"/>
        </w:rPr>
        <w:t>inform upper layers about the failure to establish the RRC connection, upon which the procedure ends;</w:t>
      </w:r>
    </w:p>
    <w:p>
      <w:ins w:id="341" w:author="Huawei_RAN2-109-e_4" w:date="2020-03-03T23:32:00Z">
        <w:del w:id="342" w:author="Huawei_RAN2-109-e_6" w:date="2020-03-07T08:47:00Z">
          <w:commentRangeStart w:id="8"/>
          <w:commentRangeStart w:id="9"/>
          <w:r>
            <w:rPr/>
            <w:delText>The UE reports the latest number of consecutive connection failures per cell the UE has experienced within the last 48 hours.</w:delText>
          </w:r>
          <w:commentRangeEnd w:id="8"/>
        </w:del>
      </w:ins>
      <w:del w:id="343" w:author="Huawei_RAN2-109-e_6" w:date="2020-03-07T08:47:00Z">
        <w:r>
          <w:rPr>
            <w:rStyle w:val="46"/>
            <w:rFonts w:eastAsiaTheme="minorEastAsia"/>
            <w:lang w:eastAsia="en-US"/>
          </w:rPr>
          <w:commentReference w:id="8"/>
        </w:r>
      </w:del>
      <w:ins w:id="344" w:author="Huawei_RAN2-109-e_6" w:date="2020-03-07T08:47:00Z">
        <w:r>
          <w:rPr/>
          <w:t>The UE may discard the connection establishment failure information, i.e. release the UE variable VarConnEsFailReport, 48 hours after the last connection establishment failure is detected.</w:t>
        </w:r>
        <w:commentRangeEnd w:id="9"/>
      </w:ins>
      <w:del w:id="345" w:author="Huawei_RAN2-109-e_6" w:date="2020-03-07T08:47:00Z">
        <w:r>
          <w:rPr>
            <w:rStyle w:val="46"/>
            <w:rFonts w:eastAsiaTheme="minorEastAsia"/>
            <w:lang w:eastAsia="en-US"/>
          </w:rPr>
          <w:commentReference w:id="9"/>
        </w:r>
      </w:del>
    </w:p>
    <w:p>
      <w:pPr>
        <w:pStyle w:val="5"/>
        <w:rPr>
          <w:lang w:val="en-GB"/>
        </w:rPr>
      </w:pPr>
      <w:bookmarkStart w:id="132" w:name="_Toc29321088"/>
      <w:bookmarkStart w:id="133" w:name="_Toc20425692"/>
      <w:r>
        <w:rPr>
          <w:lang w:val="en-GB"/>
        </w:rPr>
        <w:t>5.3.3.8</w:t>
      </w:r>
      <w:r>
        <w:rPr>
          <w:lang w:val="en-GB"/>
        </w:rPr>
        <w:tab/>
      </w:r>
      <w:r>
        <w:rPr>
          <w:lang w:val="en-GB"/>
        </w:rPr>
        <w:t>Abortion of RRC connection establishment</w:t>
      </w:r>
      <w:bookmarkEnd w:id="132"/>
      <w:bookmarkEnd w:id="133"/>
    </w:p>
    <w:p>
      <w:r>
        <w:t>If upper layers abort the RRC connection establishment procedure, due to a NAS procedure being aborted as specified in TS 24.501 [23], while the UE has not yet entered RRC_CONNECTED, the UE shall:</w:t>
      </w:r>
    </w:p>
    <w:p>
      <w:pPr>
        <w:pStyle w:val="78"/>
        <w:rPr>
          <w:lang w:val="en-GB"/>
        </w:rPr>
      </w:pPr>
      <w:r>
        <w:rPr>
          <w:lang w:val="en-GB"/>
        </w:rPr>
        <w:t>1&gt;</w:t>
      </w:r>
      <w:r>
        <w:rPr>
          <w:lang w:val="en-GB"/>
        </w:rPr>
        <w:tab/>
      </w:r>
      <w:r>
        <w:rPr>
          <w:lang w:val="en-GB"/>
        </w:rPr>
        <w:t>stop timer T300, if running;</w:t>
      </w:r>
    </w:p>
    <w:p>
      <w:pPr>
        <w:pStyle w:val="78"/>
        <w:rPr>
          <w:lang w:val="en-GB"/>
        </w:rPr>
      </w:pPr>
      <w:r>
        <w:rPr>
          <w:lang w:val="en-GB"/>
        </w:rPr>
        <w:t>1&gt;</w:t>
      </w:r>
      <w:r>
        <w:rPr>
          <w:lang w:val="en-GB"/>
        </w:rPr>
        <w:tab/>
      </w:r>
      <w:r>
        <w:rPr>
          <w:lang w:val="en-GB"/>
        </w:rPr>
        <w:t>reset MAC, release the MAC configuration and re-establish RLC for all RBs that are established;</w:t>
      </w:r>
    </w:p>
    <w:p>
      <w:pPr>
        <w:pStyle w:val="4"/>
        <w:rPr>
          <w:rFonts w:eastAsia="MS Mincho"/>
          <w:lang w:val="en-GB"/>
        </w:rPr>
      </w:pPr>
      <w:bookmarkStart w:id="134" w:name="_Toc29321089"/>
      <w:bookmarkStart w:id="135" w:name="_Toc20425693"/>
      <w:r>
        <w:rPr>
          <w:rFonts w:eastAsia="MS Mincho"/>
          <w:lang w:val="en-GB"/>
        </w:rPr>
        <w:t>5.3.4</w:t>
      </w:r>
      <w:r>
        <w:rPr>
          <w:rFonts w:eastAsia="MS Mincho"/>
          <w:lang w:val="en-GB"/>
        </w:rPr>
        <w:tab/>
      </w:r>
      <w:r>
        <w:rPr>
          <w:rFonts w:eastAsia="MS Mincho"/>
          <w:lang w:val="en-GB"/>
        </w:rPr>
        <w:t xml:space="preserve">Initial </w:t>
      </w:r>
      <w:r>
        <w:rPr>
          <w:lang w:val="en-GB"/>
        </w:rPr>
        <w:t xml:space="preserve">AS </w:t>
      </w:r>
      <w:r>
        <w:rPr>
          <w:rFonts w:eastAsia="MS Mincho"/>
          <w:lang w:val="en-GB"/>
        </w:rPr>
        <w:t>security activation</w:t>
      </w:r>
      <w:bookmarkEnd w:id="134"/>
      <w:bookmarkEnd w:id="135"/>
    </w:p>
    <w:p>
      <w:pPr>
        <w:pStyle w:val="5"/>
        <w:rPr>
          <w:lang w:val="en-GB"/>
        </w:rPr>
      </w:pPr>
      <w:bookmarkStart w:id="136" w:name="_Toc20425694"/>
      <w:bookmarkStart w:id="137" w:name="_Toc29321090"/>
      <w:r>
        <w:rPr>
          <w:lang w:val="en-GB"/>
        </w:rPr>
        <w:t>5.3.4.1</w:t>
      </w:r>
      <w:r>
        <w:rPr>
          <w:lang w:val="en-GB"/>
        </w:rPr>
        <w:tab/>
      </w:r>
      <w:r>
        <w:rPr>
          <w:lang w:val="en-GB"/>
        </w:rPr>
        <w:t>General</w:t>
      </w:r>
      <w:bookmarkEnd w:id="136"/>
      <w:bookmarkEnd w:id="137"/>
    </w:p>
    <w:p>
      <w:pPr>
        <w:pStyle w:val="82"/>
        <w:rPr>
          <w:lang w:val="en-GB"/>
        </w:rPr>
      </w:pPr>
      <w:r>
        <w:rPr>
          <w:lang w:val="en-GB"/>
        </w:rPr>
        <w:object>
          <v:shape id="_x0000_i1031" o:spt="75" type="#_x0000_t75" style="height:106.5pt;width:194.25pt;" o:ole="t" filled="f" o:preferrelative="t" stroked="f" coordsize="21600,21600">
            <v:path/>
            <v:fill on="f" focussize="0,0"/>
            <v:stroke on="f" joinstyle="miter"/>
            <v:imagedata r:id="rId23" o:title=""/>
            <o:lock v:ext="edit" aspectratio="t"/>
            <w10:wrap type="none"/>
            <w10:anchorlock/>
          </v:shape>
          <o:OLEObject Type="Embed" ProgID="Mscgen.Chart" ShapeID="_x0000_i1031" DrawAspect="Content" ObjectID="_1468075731" r:id="rId22">
            <o:LockedField>false</o:LockedField>
          </o:OLEObject>
        </w:object>
      </w:r>
    </w:p>
    <w:p>
      <w:pPr>
        <w:pStyle w:val="90"/>
      </w:pPr>
      <w:r>
        <w:t>Figure 5.3.4.1-1: Security mode command, successful</w:t>
      </w:r>
    </w:p>
    <w:p>
      <w:pPr>
        <w:pStyle w:val="82"/>
        <w:rPr>
          <w:lang w:val="en-GB"/>
        </w:rPr>
      </w:pPr>
      <w:r>
        <w:rPr>
          <w:lang w:val="en-GB"/>
        </w:rPr>
        <w:object>
          <v:shape id="_x0000_i1032" o:spt="75" type="#_x0000_t75" style="height:106.5pt;width:194.25pt;" o:ole="t" filled="f" o:preferrelative="t" stroked="f" coordsize="21600,21600">
            <v:path/>
            <v:fill on="f" focussize="0,0"/>
            <v:stroke on="f" joinstyle="miter"/>
            <v:imagedata r:id="rId25" o:title=""/>
            <o:lock v:ext="edit" aspectratio="t"/>
            <w10:wrap type="none"/>
            <w10:anchorlock/>
          </v:shape>
          <o:OLEObject Type="Embed" ProgID="Mscgen.Chart" ShapeID="_x0000_i1032" DrawAspect="Content" ObjectID="_1468075732" r:id="rId24">
            <o:LockedField>false</o:LockedField>
          </o:OLEObject>
        </w:object>
      </w:r>
    </w:p>
    <w:p>
      <w:pPr>
        <w:pStyle w:val="90"/>
      </w:pPr>
      <w:r>
        <w:t>Figure 5.3.4.1-2: Security mode command, failure</w:t>
      </w:r>
    </w:p>
    <w:p>
      <w:r>
        <w:t>The purpose of this procedure is to activate AS security upon RRC connection establishment.</w:t>
      </w:r>
    </w:p>
    <w:p>
      <w:pPr>
        <w:pStyle w:val="5"/>
        <w:rPr>
          <w:lang w:val="en-GB"/>
        </w:rPr>
      </w:pPr>
      <w:bookmarkStart w:id="138" w:name="_Toc29321091"/>
      <w:bookmarkStart w:id="139" w:name="_Toc20425695"/>
      <w:r>
        <w:rPr>
          <w:lang w:val="en-GB"/>
        </w:rPr>
        <w:t>5.3.4.2</w:t>
      </w:r>
      <w:r>
        <w:rPr>
          <w:lang w:val="en-GB"/>
        </w:rPr>
        <w:tab/>
      </w:r>
      <w:r>
        <w:rPr>
          <w:lang w:val="en-GB"/>
        </w:rPr>
        <w:t>Initiation</w:t>
      </w:r>
      <w:bookmarkEnd w:id="138"/>
      <w:bookmarkEnd w:id="139"/>
    </w:p>
    <w:p>
      <w:r>
        <w:t>The network initiates the security mode command procedure to a UE in RRC_CONNECTED. Moreover, the network applies the procedure as follows:</w:t>
      </w:r>
    </w:p>
    <w:p>
      <w:pPr>
        <w:pStyle w:val="78"/>
        <w:rPr>
          <w:lang w:val="en-GB"/>
        </w:rPr>
      </w:pPr>
      <w:r>
        <w:rPr>
          <w:lang w:val="en-GB"/>
        </w:rPr>
        <w:t>-</w:t>
      </w:r>
      <w:r>
        <w:rPr>
          <w:lang w:val="en-GB"/>
        </w:rPr>
        <w:tab/>
      </w:r>
      <w:r>
        <w:rPr>
          <w:lang w:val="en-GB"/>
        </w:rPr>
        <w:t>when only SRB1 is established, i.e. prior to establishment of SRB2 and/ or DRBs.</w:t>
      </w:r>
    </w:p>
    <w:p>
      <w:pPr>
        <w:pStyle w:val="5"/>
        <w:rPr>
          <w:lang w:val="en-GB"/>
        </w:rPr>
      </w:pPr>
      <w:bookmarkStart w:id="140" w:name="_Toc20425696"/>
      <w:bookmarkStart w:id="141" w:name="_Toc29321092"/>
      <w:r>
        <w:rPr>
          <w:lang w:val="en-GB"/>
        </w:rPr>
        <w:t>5.3.4.3</w:t>
      </w:r>
      <w:r>
        <w:rPr>
          <w:lang w:val="en-GB"/>
        </w:rPr>
        <w:tab/>
      </w:r>
      <w:r>
        <w:rPr>
          <w:lang w:val="en-GB"/>
        </w:rPr>
        <w:t xml:space="preserve">Reception of the </w:t>
      </w:r>
      <w:r>
        <w:rPr>
          <w:i/>
          <w:lang w:val="en-GB"/>
        </w:rPr>
        <w:t xml:space="preserve">SecurityModeCommand </w:t>
      </w:r>
      <w:r>
        <w:rPr>
          <w:lang w:val="en-GB"/>
        </w:rPr>
        <w:t>by the UE</w:t>
      </w:r>
      <w:bookmarkEnd w:id="140"/>
      <w:bookmarkEnd w:id="141"/>
    </w:p>
    <w:p>
      <w:r>
        <w:t>The UE shall:</w:t>
      </w:r>
    </w:p>
    <w:p>
      <w:pPr>
        <w:pStyle w:val="78"/>
        <w:rPr>
          <w:lang w:val="en-GB"/>
        </w:rPr>
      </w:pPr>
      <w:r>
        <w:rPr>
          <w:lang w:val="en-GB"/>
        </w:rPr>
        <w:t>1&gt;</w:t>
      </w:r>
      <w:r>
        <w:rPr>
          <w:lang w:val="en-GB"/>
        </w:rPr>
        <w:tab/>
      </w:r>
      <w:r>
        <w:rPr>
          <w:lang w:val="en-GB"/>
        </w:rPr>
        <w:t>derive the K</w:t>
      </w:r>
      <w:r>
        <w:rPr>
          <w:vertAlign w:val="subscript"/>
          <w:lang w:val="en-GB"/>
        </w:rPr>
        <w:t>gNB</w:t>
      </w:r>
      <w:r>
        <w:rPr>
          <w:lang w:val="en-GB"/>
        </w:rPr>
        <w:t xml:space="preserve"> key, as specified in TS 33.501 [11];</w:t>
      </w:r>
    </w:p>
    <w:p>
      <w:pPr>
        <w:pStyle w:val="78"/>
        <w:rPr>
          <w:lang w:val="en-GB"/>
        </w:rPr>
      </w:pPr>
      <w:r>
        <w:rPr>
          <w:lang w:val="en-GB"/>
        </w:rPr>
        <w:t>1&gt;</w:t>
      </w:r>
      <w:r>
        <w:rPr>
          <w:lang w:val="en-GB"/>
        </w:rPr>
        <w:tab/>
      </w:r>
      <w:r>
        <w:rPr>
          <w:lang w:val="en-GB"/>
        </w:rPr>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pPr>
        <w:pStyle w:val="78"/>
        <w:rPr>
          <w:lang w:val="en-GB"/>
        </w:rPr>
      </w:pPr>
      <w:r>
        <w:rPr>
          <w:lang w:val="en-GB"/>
        </w:rPr>
        <w:t>1&gt;</w:t>
      </w:r>
      <w:r>
        <w:rPr>
          <w:lang w:val="en-GB"/>
        </w:rPr>
        <w:tab/>
      </w:r>
      <w:r>
        <w:rPr>
          <w:lang w:val="en-GB"/>
        </w:rPr>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pPr>
        <w:pStyle w:val="78"/>
        <w:rPr>
          <w:lang w:val="en-GB"/>
        </w:rPr>
      </w:pPr>
      <w:r>
        <w:rPr>
          <w:lang w:val="en-GB"/>
        </w:rPr>
        <w:t>1&gt;</w:t>
      </w:r>
      <w:r>
        <w:rPr>
          <w:lang w:val="en-GB"/>
        </w:rPr>
        <w:tab/>
      </w:r>
      <w:r>
        <w:rPr>
          <w:lang w:val="en-GB"/>
        </w:rPr>
        <w:t xml:space="preserve">if the </w:t>
      </w:r>
      <w:r>
        <w:rPr>
          <w:i/>
          <w:lang w:val="en-GB"/>
        </w:rPr>
        <w:t>SecurityModeCommand</w:t>
      </w:r>
      <w:r>
        <w:rPr>
          <w:lang w:val="en-GB"/>
        </w:rPr>
        <w:t xml:space="preserve"> message passes the integrity protection check:</w:t>
      </w:r>
    </w:p>
    <w:p>
      <w:pPr>
        <w:pStyle w:val="93"/>
        <w:rPr>
          <w:lang w:val="en-GB"/>
        </w:rPr>
      </w:pPr>
      <w:r>
        <w:rPr>
          <w:lang w:val="en-GB"/>
        </w:rPr>
        <w:t>2&gt;</w:t>
      </w:r>
      <w:r>
        <w:rPr>
          <w:lang w:val="en-GB"/>
        </w:rPr>
        <w:tab/>
      </w:r>
      <w:r>
        <w:rPr>
          <w:lang w:val="en-GB"/>
        </w:rPr>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pPr>
        <w:pStyle w:val="93"/>
        <w:rPr>
          <w:lang w:val="en-GB"/>
        </w:rPr>
      </w:pPr>
      <w:r>
        <w:rPr>
          <w:lang w:val="en-GB"/>
        </w:rPr>
        <w:t>2&gt;</w:t>
      </w:r>
      <w:r>
        <w:rPr>
          <w:lang w:val="en-GB"/>
        </w:rPr>
        <w:tab/>
      </w:r>
      <w:r>
        <w:rPr>
          <w:lang w:val="en-GB"/>
        </w:rPr>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pPr>
        <w:pStyle w:val="93"/>
        <w:rPr>
          <w:lang w:val="en-GB"/>
        </w:rPr>
      </w:pPr>
      <w:r>
        <w:rPr>
          <w:lang w:val="en-GB"/>
        </w:rPr>
        <w:t>2&gt;</w:t>
      </w:r>
      <w:r>
        <w:rPr>
          <w:lang w:val="en-GB"/>
        </w:rPr>
        <w:tab/>
      </w:r>
      <w:r>
        <w:rPr>
          <w:lang w:val="en-GB"/>
        </w:rPr>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pPr>
        <w:pStyle w:val="93"/>
        <w:rPr>
          <w:lang w:val="en-GB"/>
        </w:rPr>
      </w:pPr>
      <w:r>
        <w:rPr>
          <w:lang w:val="en-GB"/>
        </w:rPr>
        <w:t>2&gt;</w:t>
      </w:r>
      <w:r>
        <w:rPr>
          <w:lang w:val="en-GB"/>
        </w:rPr>
        <w:tab/>
      </w:r>
      <w:r>
        <w:rPr>
          <w:lang w:val="en-GB"/>
        </w:rPr>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pPr>
        <w:pStyle w:val="93"/>
        <w:rPr>
          <w:lang w:val="en-GB"/>
        </w:rPr>
      </w:pPr>
      <w:r>
        <w:rPr>
          <w:lang w:val="en-GB"/>
        </w:rPr>
        <w:t>2&gt;</w:t>
      </w:r>
      <w:r>
        <w:rPr>
          <w:lang w:val="en-GB"/>
        </w:rPr>
        <w:tab/>
      </w:r>
      <w:r>
        <w:rPr>
          <w:lang w:val="en-GB"/>
        </w:rPr>
        <w:t>consider AS security to be activated;</w:t>
      </w:r>
    </w:p>
    <w:p>
      <w:pPr>
        <w:pStyle w:val="93"/>
        <w:rPr>
          <w:lang w:val="en-GB"/>
        </w:rPr>
      </w:pPr>
      <w:r>
        <w:rPr>
          <w:lang w:val="en-GB"/>
        </w:rPr>
        <w:t>2&gt;</w:t>
      </w:r>
      <w:r>
        <w:rPr>
          <w:lang w:val="en-GB"/>
        </w:rPr>
        <w:tab/>
      </w:r>
      <w:r>
        <w:rPr>
          <w:lang w:val="en-GB"/>
        </w:rPr>
        <w:t xml:space="preserve">submit the </w:t>
      </w:r>
      <w:r>
        <w:rPr>
          <w:i/>
          <w:lang w:val="en-GB"/>
        </w:rPr>
        <w:t>SecurityModeComplete</w:t>
      </w:r>
      <w:r>
        <w:rPr>
          <w:lang w:val="en-GB"/>
        </w:rPr>
        <w:t xml:space="preserve"> message to lower layers for transmission, upon which the procedure ends;</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continue using the configuration used prior to the reception of the </w:t>
      </w:r>
      <w:r>
        <w:rPr>
          <w:i/>
          <w:lang w:val="en-GB"/>
        </w:rPr>
        <w:t>SecurityModeCommand</w:t>
      </w:r>
      <w:r>
        <w:rPr>
          <w:lang w:val="en-GB"/>
        </w:rPr>
        <w:t xml:space="preserve"> message, i.e. neither apply integrity protection nor ciphering.</w:t>
      </w:r>
    </w:p>
    <w:p>
      <w:pPr>
        <w:pStyle w:val="93"/>
        <w:rPr>
          <w:rFonts w:eastAsia="MS Mincho"/>
          <w:lang w:val="en-GB"/>
        </w:rPr>
      </w:pPr>
      <w:r>
        <w:rPr>
          <w:lang w:val="en-GB"/>
        </w:rPr>
        <w:t>2&gt;</w:t>
      </w:r>
      <w:r>
        <w:rPr>
          <w:lang w:val="en-GB"/>
        </w:rPr>
        <w:tab/>
      </w:r>
      <w:r>
        <w:rPr>
          <w:lang w:val="en-GB"/>
        </w:rPr>
        <w:t xml:space="preserve">submit the </w:t>
      </w:r>
      <w:r>
        <w:rPr>
          <w:i/>
          <w:lang w:val="en-GB"/>
        </w:rPr>
        <w:t>SecurityModeFailure</w:t>
      </w:r>
      <w:r>
        <w:rPr>
          <w:lang w:val="en-GB"/>
        </w:rPr>
        <w:t xml:space="preserve"> message to lower layers for transmission, upon which the procedure ends.</w:t>
      </w:r>
    </w:p>
    <w:p>
      <w:pPr>
        <w:pStyle w:val="4"/>
        <w:rPr>
          <w:rFonts w:eastAsia="MS Mincho"/>
          <w:lang w:val="en-GB"/>
        </w:rPr>
      </w:pPr>
      <w:bookmarkStart w:id="142" w:name="_Toc20425697"/>
      <w:bookmarkStart w:id="143" w:name="_Toc29321093"/>
      <w:r>
        <w:rPr>
          <w:rFonts w:eastAsia="MS Mincho"/>
          <w:lang w:val="en-GB"/>
        </w:rPr>
        <w:t>5.3.5</w:t>
      </w:r>
      <w:r>
        <w:rPr>
          <w:rFonts w:eastAsia="MS Mincho"/>
          <w:lang w:val="en-GB"/>
        </w:rPr>
        <w:tab/>
      </w:r>
      <w:r>
        <w:rPr>
          <w:rFonts w:eastAsia="MS Mincho"/>
          <w:lang w:val="en-GB"/>
        </w:rPr>
        <w:t>RRC reconfiguration</w:t>
      </w:r>
      <w:bookmarkEnd w:id="142"/>
      <w:bookmarkEnd w:id="143"/>
    </w:p>
    <w:p>
      <w:pPr>
        <w:pStyle w:val="5"/>
        <w:rPr>
          <w:rFonts w:eastAsia="MS Mincho"/>
          <w:lang w:val="en-GB"/>
        </w:rPr>
      </w:pPr>
      <w:bookmarkStart w:id="144" w:name="_Toc20425698"/>
      <w:bookmarkStart w:id="145" w:name="_Toc29321094"/>
      <w:r>
        <w:rPr>
          <w:rFonts w:eastAsia="MS Mincho"/>
          <w:lang w:val="en-GB"/>
        </w:rPr>
        <w:t>5.3.5.1</w:t>
      </w:r>
      <w:r>
        <w:rPr>
          <w:rFonts w:eastAsia="MS Mincho"/>
          <w:lang w:val="en-GB"/>
        </w:rPr>
        <w:tab/>
      </w:r>
      <w:r>
        <w:rPr>
          <w:rFonts w:eastAsia="MS Mincho"/>
          <w:lang w:val="en-GB"/>
        </w:rPr>
        <w:t>General</w:t>
      </w:r>
      <w:bookmarkEnd w:id="144"/>
      <w:bookmarkEnd w:id="145"/>
    </w:p>
    <w:p>
      <w:pPr>
        <w:pStyle w:val="82"/>
        <w:rPr>
          <w:lang w:val="en-GB"/>
        </w:rPr>
      </w:pPr>
      <w:r>
        <w:rPr>
          <w:lang w:val="en-GB"/>
        </w:rPr>
        <w:object>
          <v:shape id="_x0000_i1033" o:spt="75" type="#_x0000_t75" style="height:106.5pt;width:225pt;" o:ole="t" filled="f" o:preferrelative="t" stroked="f" coordsize="21600,21600">
            <v:path/>
            <v:fill on="f" focussize="0,0"/>
            <v:stroke on="f" joinstyle="miter"/>
            <v:imagedata r:id="rId27" o:title=""/>
            <o:lock v:ext="edit" aspectratio="t"/>
            <w10:wrap type="none"/>
            <w10:anchorlock/>
          </v:shape>
          <o:OLEObject Type="Embed" ProgID="Mscgen.Chart" ShapeID="_x0000_i1033" DrawAspect="Content" ObjectID="_1468075733" r:id="rId26">
            <o:LockedField>false</o:LockedField>
          </o:OLEObject>
        </w:object>
      </w:r>
    </w:p>
    <w:p>
      <w:pPr>
        <w:pStyle w:val="90"/>
      </w:pPr>
      <w:r>
        <w:t>Figure 5.3.5.1-1: RRC reconfiguration, successful</w:t>
      </w:r>
    </w:p>
    <w:p>
      <w:pPr>
        <w:pStyle w:val="82"/>
        <w:rPr>
          <w:lang w:val="en-GB"/>
        </w:rPr>
      </w:pPr>
      <w:r>
        <w:rPr>
          <w:lang w:val="en-GB"/>
        </w:rPr>
        <w:object>
          <v:shape id="_x0000_i1034" o:spt="75" type="#_x0000_t75" style="height:110.25pt;width:228.75pt;" o:ole="t" filled="f" o:preferrelative="t" stroked="f" coordsize="21600,21600">
            <v:path/>
            <v:fill on="f" focussize="0,0"/>
            <v:stroke on="f" joinstyle="miter"/>
            <v:imagedata r:id="rId29" o:title=""/>
            <o:lock v:ext="edit" aspectratio="t"/>
            <w10:wrap type="none"/>
            <w10:anchorlock/>
          </v:shape>
          <o:OLEObject Type="Embed" ProgID="Mscgen.Chart" ShapeID="_x0000_i1034" DrawAspect="Content" ObjectID="_1468075734" r:id="rId28">
            <o:LockedField>false</o:LockedField>
          </o:OLEObject>
        </w:object>
      </w:r>
    </w:p>
    <w:p>
      <w:pPr>
        <w:pStyle w:val="90"/>
      </w:pPr>
      <w:r>
        <w:t>Figure 5.3.5.1-2: RRC reconfiguration, failure</w:t>
      </w:r>
    </w:p>
    <w:p>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78"/>
        <w:rPr>
          <w:lang w:val="en-GB"/>
        </w:rPr>
      </w:pPr>
      <w:r>
        <w:rPr>
          <w:lang w:val="en-GB"/>
        </w:rPr>
        <w:t>-</w:t>
      </w:r>
      <w:r>
        <w:rPr>
          <w:lang w:val="en-GB"/>
        </w:rPr>
        <w:tab/>
      </w:r>
      <w:r>
        <w:rPr>
          <w:lang w:val="en-GB"/>
        </w:rPr>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pPr>
        <w:pStyle w:val="78"/>
        <w:rPr>
          <w:lang w:val="en-GB"/>
        </w:rPr>
      </w:pPr>
      <w:r>
        <w:rPr>
          <w:lang w:val="en-GB"/>
        </w:rPr>
        <w:t>-</w:t>
      </w:r>
      <w:r>
        <w:rPr>
          <w:lang w:val="en-GB"/>
        </w:rPr>
        <w:tab/>
      </w:r>
      <w:r>
        <w:rPr>
          <w:lang w:val="en-GB"/>
        </w:rPr>
        <w:t>reconfiguration with sync but without security key refresh, involving RA to the PCell/PSCell, MAC reset and RLC re-establishment and PDCP data recovery (for AM DRB) triggered by explicit L2 indicators.</w:t>
      </w:r>
    </w:p>
    <w:p>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pPr>
        <w:pStyle w:val="5"/>
        <w:rPr>
          <w:rFonts w:eastAsia="MS Mincho"/>
          <w:lang w:val="en-GB"/>
        </w:rPr>
      </w:pPr>
      <w:bookmarkStart w:id="146" w:name="_Toc20425699"/>
      <w:bookmarkStart w:id="147" w:name="_Toc29321095"/>
      <w:r>
        <w:rPr>
          <w:rFonts w:eastAsia="MS Mincho"/>
          <w:lang w:val="en-GB"/>
        </w:rPr>
        <w:t>5.3.5.2</w:t>
      </w:r>
      <w:r>
        <w:rPr>
          <w:rFonts w:eastAsia="MS Mincho"/>
          <w:lang w:val="en-GB"/>
        </w:rPr>
        <w:tab/>
      </w:r>
      <w:r>
        <w:rPr>
          <w:rFonts w:eastAsia="MS Mincho"/>
          <w:lang w:val="en-GB"/>
        </w:rPr>
        <w:t>Initiation</w:t>
      </w:r>
      <w:bookmarkEnd w:id="146"/>
      <w:bookmarkEnd w:id="147"/>
    </w:p>
    <w:p>
      <w:r>
        <w:t>The Network may initiate the RRC reconfiguration procedure to a UE in RRC_CONNECTED. The Network applies the procedure as follows:</w:t>
      </w:r>
    </w:p>
    <w:p>
      <w:pPr>
        <w:pStyle w:val="78"/>
        <w:rPr>
          <w:lang w:val="en-GB"/>
        </w:rPr>
      </w:pPr>
      <w:r>
        <w:rPr>
          <w:lang w:val="en-GB"/>
        </w:rPr>
        <w:t>-</w:t>
      </w:r>
      <w:r>
        <w:rPr>
          <w:lang w:val="en-GB"/>
        </w:rPr>
        <w:tab/>
      </w:r>
      <w:r>
        <w:rPr>
          <w:lang w:val="en-GB"/>
        </w:rPr>
        <w:t>the establishment of RBs (other than SRB1, that is established during RRC connection establishment) is performed only when AS security has been activated;</w:t>
      </w:r>
    </w:p>
    <w:p>
      <w:pPr>
        <w:pStyle w:val="78"/>
        <w:rPr>
          <w:lang w:val="en-GB"/>
        </w:rPr>
      </w:pPr>
      <w:r>
        <w:rPr>
          <w:lang w:val="en-GB"/>
        </w:rPr>
        <w:t>-</w:t>
      </w:r>
      <w:r>
        <w:rPr>
          <w:lang w:val="en-GB"/>
        </w:rPr>
        <w:tab/>
      </w:r>
      <w:r>
        <w:rPr>
          <w:lang w:val="en-GB"/>
        </w:rPr>
        <w:t>the addition of Secondary Cell Group and SCells is performed only when AS security has been activated;</w:t>
      </w:r>
    </w:p>
    <w:p>
      <w:pPr>
        <w:pStyle w:val="78"/>
        <w:rPr>
          <w:lang w:val="en-GB"/>
        </w:rPr>
      </w:pPr>
      <w:r>
        <w:rPr>
          <w:lang w:val="en-GB"/>
        </w:rPr>
        <w:t>-</w:t>
      </w:r>
      <w:r>
        <w:rPr>
          <w:lang w:val="en-GB"/>
        </w:rPr>
        <w:tab/>
      </w:r>
      <w:r>
        <w:rPr>
          <w:lang w:val="en-GB"/>
        </w:rPr>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pPr>
        <w:pStyle w:val="78"/>
        <w:rPr>
          <w:lang w:val="en-GB"/>
        </w:rPr>
      </w:pPr>
      <w:r>
        <w:rPr>
          <w:lang w:val="en-GB"/>
        </w:rPr>
        <w:t>-</w:t>
      </w:r>
      <w:r>
        <w:rPr>
          <w:lang w:val="en-GB"/>
        </w:rPr>
        <w:tab/>
      </w:r>
      <w:r>
        <w:rPr>
          <w:lang w:val="en-GB"/>
        </w:rPr>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pPr>
        <w:pStyle w:val="5"/>
        <w:rPr>
          <w:rFonts w:eastAsia="MS Mincho"/>
          <w:lang w:val="en-GB"/>
        </w:rPr>
      </w:pPr>
      <w:bookmarkStart w:id="148" w:name="_Toc20425700"/>
      <w:bookmarkStart w:id="149" w:name="_Toc29321096"/>
      <w:r>
        <w:rPr>
          <w:rFonts w:eastAsia="MS Mincho"/>
          <w:lang w:val="en-GB"/>
        </w:rPr>
        <w:t>5.3.5.3</w:t>
      </w:r>
      <w:r>
        <w:rPr>
          <w:rFonts w:eastAsia="MS Mincho"/>
          <w:lang w:val="en-GB"/>
        </w:rPr>
        <w:tab/>
      </w:r>
      <w:r>
        <w:rPr>
          <w:rFonts w:eastAsia="MS Mincho"/>
          <w:lang w:val="en-GB"/>
        </w:rPr>
        <w:t xml:space="preserve">Reception of an </w:t>
      </w:r>
      <w:r>
        <w:rPr>
          <w:rFonts w:eastAsia="MS Mincho"/>
          <w:i/>
          <w:lang w:val="en-GB"/>
        </w:rPr>
        <w:t>RRCReconfiguration</w:t>
      </w:r>
      <w:r>
        <w:rPr>
          <w:rFonts w:eastAsia="MS Mincho"/>
          <w:lang w:val="en-GB"/>
        </w:rPr>
        <w:t xml:space="preserve"> by the UE</w:t>
      </w:r>
      <w:bookmarkEnd w:id="148"/>
      <w:bookmarkEnd w:id="149"/>
    </w:p>
    <w:p>
      <w:r>
        <w:t xml:space="preserve">The UE shall perform the following actions upon reception of the </w:t>
      </w:r>
      <w:r>
        <w:rPr>
          <w:i/>
        </w:rPr>
        <w:t>RRCReconfiguration</w:t>
      </w:r>
      <w:r>
        <w:t>:</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is received via other RAT (i.e., inter-RAT handover to NR):</w:t>
      </w:r>
    </w:p>
    <w:p>
      <w:pPr>
        <w:pStyle w:val="93"/>
        <w:rPr>
          <w:lang w:val="en-GB"/>
        </w:rPr>
      </w:pPr>
      <w:r>
        <w:rPr>
          <w:rFonts w:eastAsia="MS Mincho"/>
          <w:lang w:val="en-GB"/>
        </w:rPr>
        <w:t>2&gt;</w:t>
      </w:r>
      <w:r>
        <w:rPr>
          <w:rFonts w:eastAsia="MS Mincho"/>
          <w:lang w:val="en-GB"/>
        </w:rPr>
        <w:tab/>
      </w:r>
      <w:r>
        <w:rPr>
          <w:rFonts w:eastAsia="MS Mincho"/>
          <w:lang w:val="en-GB"/>
        </w:rPr>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pPr>
        <w:pStyle w:val="95"/>
        <w:rPr>
          <w:lang w:val="en-GB"/>
        </w:rPr>
      </w:pPr>
      <w:r>
        <w:rPr>
          <w:lang w:val="en-GB"/>
        </w:rPr>
        <w:t>3&gt;</w:t>
      </w:r>
      <w:r>
        <w:rPr>
          <w:lang w:val="en-GB"/>
        </w:rPr>
        <w:tab/>
      </w:r>
      <w:r>
        <w:rPr>
          <w:lang w:val="en-GB"/>
        </w:rPr>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if the RRCReconfiguration includes the fullConfig:</w:t>
      </w:r>
    </w:p>
    <w:p>
      <w:pPr>
        <w:pStyle w:val="95"/>
        <w:rPr>
          <w:lang w:val="en-GB"/>
        </w:rPr>
      </w:pPr>
      <w:r>
        <w:rPr>
          <w:lang w:val="en-GB"/>
        </w:rPr>
        <w:t>3&gt;</w:t>
      </w:r>
      <w:r>
        <w:rPr>
          <w:lang w:val="en-GB"/>
        </w:rPr>
        <w:tab/>
      </w:r>
      <w:r>
        <w:rPr>
          <w:lang w:val="en-GB"/>
        </w:rPr>
        <w:t>perform the full configuration procedure as specified in 5.3.5.11;</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pPr>
        <w:pStyle w:val="93"/>
        <w:rPr>
          <w:rFonts w:eastAsia="Batang"/>
          <w:lang w:val="en-GB"/>
        </w:rPr>
      </w:pPr>
      <w:r>
        <w:rPr>
          <w:rFonts w:eastAsia="Batang"/>
          <w:lang w:val="en-GB"/>
        </w:rPr>
        <w:t>2&gt;</w:t>
      </w:r>
      <w:r>
        <w:rPr>
          <w:rFonts w:eastAsia="Batang"/>
          <w:lang w:val="en-GB"/>
        </w:rPr>
        <w:tab/>
      </w:r>
      <w:r>
        <w:rPr>
          <w:rFonts w:eastAsia="Batang"/>
          <w:lang w:val="en-GB"/>
        </w:rPr>
        <w:t xml:space="preserve">perform the cell group configuration for the received </w:t>
      </w:r>
      <w:r>
        <w:rPr>
          <w:rFonts w:eastAsia="Batang"/>
          <w:i/>
          <w:lang w:val="en-GB"/>
        </w:rPr>
        <w:t>masterCellGroup</w:t>
      </w:r>
      <w:r>
        <w:rPr>
          <w:rFonts w:eastAsia="Batang"/>
          <w:lang w:val="en-GB"/>
        </w:rPr>
        <w:t xml:space="preserve"> according to 5.3.5.5;</w:t>
      </w:r>
    </w:p>
    <w:p>
      <w:pPr>
        <w:pStyle w:val="78"/>
        <w:rPr>
          <w:rFonts w:eastAsia="Batang"/>
          <w:lang w:val="en-GB" w:eastAsia="en-US"/>
        </w:rPr>
      </w:pPr>
      <w:r>
        <w:rPr>
          <w:rFonts w:eastAsia="Batang"/>
          <w:lang w:val="en-GB"/>
        </w:rPr>
        <w:t>1&gt;</w:t>
      </w:r>
      <w:r>
        <w:rPr>
          <w:rFonts w:eastAsia="Batang"/>
          <w:lang w:val="en-GB"/>
        </w:rPr>
        <w:tab/>
      </w:r>
      <w:r>
        <w:rPr>
          <w:rFonts w:eastAsia="Batang"/>
          <w:lang w:val="en-GB"/>
        </w:rPr>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pPr>
        <w:pStyle w:val="93"/>
        <w:rPr>
          <w:rFonts w:eastAsia="Batang"/>
          <w:lang w:val="en-GB"/>
        </w:rPr>
      </w:pPr>
      <w:r>
        <w:rPr>
          <w:rFonts w:eastAsia="Batang"/>
          <w:lang w:val="en-GB"/>
        </w:rPr>
        <w:t>2&gt;</w:t>
      </w:r>
      <w:r>
        <w:rPr>
          <w:rFonts w:eastAsia="Batang"/>
          <w:lang w:val="en-GB"/>
        </w:rPr>
        <w:tab/>
      </w:r>
      <w:r>
        <w:rPr>
          <w:rFonts w:eastAsia="Batang"/>
          <w:lang w:val="en-GB"/>
        </w:rPr>
        <w:t xml:space="preserve">perform </w:t>
      </w:r>
      <w:r>
        <w:rPr>
          <w:lang w:val="en-GB"/>
        </w:rPr>
        <w:t xml:space="preserve">AS </w:t>
      </w:r>
      <w:r>
        <w:rPr>
          <w:rFonts w:eastAsia="Batang"/>
          <w:lang w:val="en-GB"/>
        </w:rPr>
        <w:t>security key update procedure as specified in 5.3.5.7;</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pPr>
        <w:pStyle w:val="93"/>
        <w:rPr>
          <w:rFonts w:eastAsia="Batang"/>
          <w:lang w:val="en-GB"/>
        </w:rPr>
      </w:pPr>
      <w:r>
        <w:rPr>
          <w:rFonts w:eastAsia="Batang"/>
          <w:lang w:val="en-GB"/>
        </w:rPr>
        <w:t>2&gt;</w:t>
      </w:r>
      <w:r>
        <w:rPr>
          <w:rFonts w:eastAsia="Batang"/>
          <w:lang w:val="en-GB"/>
        </w:rPr>
        <w:tab/>
      </w:r>
      <w:r>
        <w:rPr>
          <w:rFonts w:eastAsia="Batang"/>
          <w:lang w:val="en-GB"/>
        </w:rPr>
        <w:t>perform security key update procedure as specified in 5.3.5.7;</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includes the </w:t>
      </w:r>
      <w:r>
        <w:rPr>
          <w:i/>
          <w:lang w:val="en-GB"/>
        </w:rPr>
        <w:t>secondaryCellGroup</w:t>
      </w:r>
      <w:r>
        <w:rPr>
          <w:lang w:val="en-GB"/>
        </w:rPr>
        <w:t>:</w:t>
      </w:r>
    </w:p>
    <w:p>
      <w:pPr>
        <w:pStyle w:val="93"/>
        <w:rPr>
          <w:lang w:val="en-GB"/>
        </w:rPr>
      </w:pPr>
      <w:r>
        <w:rPr>
          <w:lang w:val="en-GB"/>
        </w:rPr>
        <w:t>2&gt;</w:t>
      </w:r>
      <w:r>
        <w:rPr>
          <w:lang w:val="en-GB"/>
        </w:rPr>
        <w:tab/>
      </w:r>
      <w:r>
        <w:rPr>
          <w:lang w:val="en-GB"/>
        </w:rPr>
        <w:t xml:space="preserve">perform the cell group configuration for the SCG according to 5.3.5.5; </w:t>
      </w:r>
    </w:p>
    <w:p>
      <w:pPr>
        <w:pStyle w:val="78"/>
        <w:rPr>
          <w:i/>
          <w:lang w:val="en-GB"/>
        </w:rPr>
      </w:pPr>
      <w:r>
        <w:rPr>
          <w:lang w:val="en-GB"/>
        </w:rPr>
        <w:t>1&gt;</w:t>
      </w:r>
      <w:r>
        <w:rPr>
          <w:lang w:val="en-GB"/>
        </w:rPr>
        <w:tab/>
      </w:r>
      <w:r>
        <w:rPr>
          <w:lang w:val="en-GB"/>
        </w:rPr>
        <w:t xml:space="preserve">if the </w:t>
      </w:r>
      <w:r>
        <w:rPr>
          <w:i/>
          <w:lang w:val="en-GB"/>
        </w:rPr>
        <w:t>RRCReconfiguration</w:t>
      </w:r>
      <w:r>
        <w:rPr>
          <w:lang w:val="en-GB"/>
        </w:rPr>
        <w:t xml:space="preserve"> includes the </w:t>
      </w:r>
      <w:r>
        <w:rPr>
          <w:i/>
          <w:lang w:val="en-GB"/>
        </w:rPr>
        <w:t>mrdc-SecondaryCellGroupConfig:</w:t>
      </w:r>
    </w:p>
    <w:p>
      <w:pPr>
        <w:pStyle w:val="93"/>
        <w:rPr>
          <w:rFonts w:eastAsia="Batang"/>
          <w:lang w:val="en-GB"/>
        </w:rPr>
      </w:pPr>
      <w:r>
        <w:rPr>
          <w:rFonts w:eastAsia="Batang"/>
          <w:lang w:val="en-GB"/>
        </w:rPr>
        <w:t>2&gt;</w:t>
      </w:r>
      <w:r>
        <w:rPr>
          <w:rFonts w:eastAsia="Batang"/>
          <w:lang w:val="en-GB"/>
        </w:rPr>
        <w:tab/>
      </w:r>
      <w:r>
        <w:rPr>
          <w:rFonts w:eastAsia="Batang"/>
          <w:lang w:val="en-GB"/>
        </w:rPr>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pPr>
        <w:pStyle w:val="95"/>
        <w:rPr>
          <w:rFonts w:eastAsia="Batang"/>
          <w:lang w:val="en-GB"/>
        </w:rPr>
      </w:pPr>
      <w:r>
        <w:rPr>
          <w:rFonts w:eastAsia="Batang"/>
          <w:lang w:val="en-GB"/>
        </w:rPr>
        <w:t>3&gt;</w:t>
      </w:r>
      <w:r>
        <w:rPr>
          <w:rFonts w:eastAsia="Batang"/>
          <w:lang w:val="en-GB"/>
        </w:rPr>
        <w:tab/>
      </w:r>
      <w:r>
        <w:rPr>
          <w:rFonts w:eastAsia="Batang"/>
          <w:lang w:val="en-GB"/>
        </w:rPr>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pPr>
        <w:pStyle w:val="97"/>
        <w:rPr>
          <w:rFonts w:eastAsia="Batang"/>
          <w:lang w:val="en-GB"/>
        </w:rPr>
      </w:pPr>
      <w:r>
        <w:rPr>
          <w:rFonts w:eastAsia="Batang"/>
          <w:lang w:val="en-GB"/>
        </w:rPr>
        <w:t>4&gt;</w:t>
      </w:r>
      <w:r>
        <w:rPr>
          <w:rFonts w:eastAsia="Batang"/>
          <w:lang w:val="en-GB"/>
        </w:rPr>
        <w:tab/>
      </w:r>
      <w:r>
        <w:rPr>
          <w:rFonts w:eastAsia="Batang"/>
          <w:lang w:val="en-GB"/>
        </w:rPr>
        <w:t>perform MR-DC release as specified in clause 5.3.5.10;</w:t>
      </w:r>
    </w:p>
    <w:p>
      <w:pPr>
        <w:pStyle w:val="95"/>
        <w:rPr>
          <w:rFonts w:eastAsia="Batang"/>
          <w:lang w:val="en-GB" w:eastAsia="en-US"/>
        </w:rPr>
      </w:pPr>
      <w:r>
        <w:rPr>
          <w:lang w:val="en-GB"/>
        </w:rPr>
        <w:t>3&gt;</w:t>
      </w:r>
      <w:r>
        <w:rPr>
          <w:lang w:val="en-GB"/>
        </w:rPr>
        <w:tab/>
      </w:r>
      <w:r>
        <w:rPr>
          <w:lang w:val="en-GB"/>
        </w:rPr>
        <w:t xml:space="preserve">if the received </w:t>
      </w:r>
      <w:r>
        <w:rPr>
          <w:i/>
          <w:lang w:val="en-GB"/>
        </w:rPr>
        <w:t>mrdc-SecondaryCellGroup</w:t>
      </w:r>
      <w:r>
        <w:rPr>
          <w:lang w:val="en-GB"/>
        </w:rPr>
        <w:t xml:space="preserve"> is set to </w:t>
      </w:r>
      <w:r>
        <w:rPr>
          <w:i/>
          <w:lang w:val="en-GB"/>
        </w:rPr>
        <w:t>nr-SCG</w:t>
      </w:r>
      <w:r>
        <w:rPr>
          <w:lang w:val="en-GB"/>
        </w:rPr>
        <w:t>:</w:t>
      </w:r>
    </w:p>
    <w:p>
      <w:pPr>
        <w:pStyle w:val="97"/>
        <w:rPr>
          <w:lang w:val="en-GB"/>
        </w:rPr>
      </w:pPr>
      <w:r>
        <w:rPr>
          <w:rFonts w:eastAsia="Batang"/>
          <w:lang w:val="en-GB"/>
        </w:rPr>
        <w:t>4&gt;</w:t>
      </w:r>
      <w:r>
        <w:rPr>
          <w:rFonts w:eastAsia="Batang"/>
          <w:lang w:val="en-GB"/>
        </w:rPr>
        <w:tab/>
      </w:r>
      <w:r>
        <w:rPr>
          <w:rFonts w:eastAsia="Batang"/>
          <w:lang w:val="en-GB"/>
        </w:rPr>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pPr>
        <w:pStyle w:val="95"/>
        <w:rPr>
          <w:rFonts w:eastAsia="Batang"/>
          <w:lang w:val="en-GB" w:eastAsia="en-US"/>
        </w:rPr>
      </w:pPr>
      <w:r>
        <w:rPr>
          <w:lang w:val="en-GB"/>
        </w:rPr>
        <w:t>3&gt;</w:t>
      </w:r>
      <w:r>
        <w:rPr>
          <w:lang w:val="en-GB"/>
        </w:rPr>
        <w:tab/>
      </w:r>
      <w:r>
        <w:rPr>
          <w:lang w:val="en-GB"/>
        </w:rPr>
        <w:t xml:space="preserve">if the received </w:t>
      </w:r>
      <w:r>
        <w:rPr>
          <w:i/>
          <w:lang w:val="en-GB"/>
        </w:rPr>
        <w:t>mrdc-SecondaryCellGroup</w:t>
      </w:r>
      <w:r>
        <w:rPr>
          <w:lang w:val="en-GB"/>
        </w:rPr>
        <w:t xml:space="preserve"> is set to </w:t>
      </w:r>
      <w:r>
        <w:rPr>
          <w:i/>
          <w:lang w:val="en-GB"/>
        </w:rPr>
        <w:t>eutra-SCG</w:t>
      </w:r>
      <w:r>
        <w:rPr>
          <w:lang w:val="en-GB"/>
        </w:rPr>
        <w:t>:</w:t>
      </w:r>
    </w:p>
    <w:p>
      <w:pPr>
        <w:pStyle w:val="97"/>
        <w:rPr>
          <w:rFonts w:eastAsia="Batang"/>
          <w:lang w:val="en-GB"/>
        </w:rPr>
      </w:pPr>
      <w:r>
        <w:rPr>
          <w:rFonts w:eastAsia="Batang"/>
          <w:lang w:val="en-GB"/>
        </w:rPr>
        <w:t>4&gt;</w:t>
      </w:r>
      <w:r>
        <w:rPr>
          <w:rFonts w:eastAsia="Batang"/>
          <w:lang w:val="en-GB"/>
        </w:rPr>
        <w:tab/>
      </w:r>
      <w:r>
        <w:rPr>
          <w:rFonts w:eastAsia="Batang"/>
          <w:lang w:val="en-GB"/>
        </w:rPr>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pPr>
        <w:pStyle w:val="93"/>
        <w:rPr>
          <w:rFonts w:eastAsia="Batang"/>
          <w:lang w:val="en-GB"/>
        </w:rPr>
      </w:pPr>
      <w:r>
        <w:rPr>
          <w:rFonts w:eastAsia="Batang"/>
          <w:lang w:val="en-GB"/>
        </w:rPr>
        <w:t>2&gt;</w:t>
      </w:r>
      <w:r>
        <w:rPr>
          <w:rFonts w:eastAsia="Batang"/>
          <w:lang w:val="en-GB"/>
        </w:rPr>
        <w:tab/>
      </w:r>
      <w:r>
        <w:rPr>
          <w:rFonts w:eastAsia="Batang"/>
          <w:lang w:val="en-GB"/>
        </w:rPr>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pPr>
        <w:pStyle w:val="95"/>
        <w:rPr>
          <w:rFonts w:eastAsia="Batang"/>
          <w:lang w:val="en-GB"/>
        </w:rPr>
      </w:pPr>
      <w:r>
        <w:rPr>
          <w:rFonts w:eastAsia="Batang"/>
          <w:lang w:val="en-GB"/>
        </w:rPr>
        <w:t>3&gt;</w:t>
      </w:r>
      <w:r>
        <w:rPr>
          <w:rFonts w:eastAsia="Batang"/>
          <w:lang w:val="en-GB"/>
        </w:rPr>
        <w:tab/>
      </w:r>
      <w:r>
        <w:rPr>
          <w:rFonts w:eastAsia="Batang"/>
          <w:lang w:val="en-GB"/>
        </w:rPr>
        <w:t>perform MR-DC release as specified in clause 5.3.5.10;</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radioBearerConfig</w:t>
      </w:r>
      <w:r>
        <w:rPr>
          <w:lang w:val="en-GB"/>
        </w:rPr>
        <w:t>:</w:t>
      </w:r>
    </w:p>
    <w:p>
      <w:pPr>
        <w:pStyle w:val="93"/>
        <w:rPr>
          <w:lang w:val="en-GB"/>
        </w:rPr>
      </w:pPr>
      <w:r>
        <w:rPr>
          <w:lang w:val="en-GB"/>
        </w:rPr>
        <w:t>2&gt;</w:t>
      </w:r>
      <w:r>
        <w:rPr>
          <w:lang w:val="en-GB"/>
        </w:rPr>
        <w:tab/>
      </w:r>
      <w:r>
        <w:rPr>
          <w:lang w:val="en-GB"/>
        </w:rPr>
        <w:t>perform the radio bearer configuration according to 5.3.5.6;</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radioBearerConfig2</w:t>
      </w:r>
      <w:r>
        <w:rPr>
          <w:lang w:val="en-GB"/>
        </w:rPr>
        <w:t>:</w:t>
      </w:r>
    </w:p>
    <w:p>
      <w:pPr>
        <w:pStyle w:val="93"/>
        <w:rPr>
          <w:lang w:val="en-GB"/>
        </w:rPr>
      </w:pPr>
      <w:r>
        <w:rPr>
          <w:lang w:val="en-GB"/>
        </w:rPr>
        <w:t>2&gt;</w:t>
      </w:r>
      <w:r>
        <w:rPr>
          <w:lang w:val="en-GB"/>
        </w:rPr>
        <w:tab/>
      </w:r>
      <w:r>
        <w:rPr>
          <w:lang w:val="en-GB"/>
        </w:rPr>
        <w:t>perform the radio bearer configuration according to 5.3.5.6;</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measConfig</w:t>
      </w:r>
      <w:r>
        <w:rPr>
          <w:lang w:val="en-GB"/>
        </w:rPr>
        <w:t>:</w:t>
      </w:r>
    </w:p>
    <w:p>
      <w:pPr>
        <w:pStyle w:val="93"/>
        <w:rPr>
          <w:lang w:val="en-GB"/>
        </w:rPr>
      </w:pPr>
      <w:r>
        <w:rPr>
          <w:lang w:val="en-GB"/>
        </w:rPr>
        <w:t>2&gt;</w:t>
      </w:r>
      <w:r>
        <w:rPr>
          <w:lang w:val="en-GB"/>
        </w:rPr>
        <w:tab/>
      </w:r>
      <w:r>
        <w:rPr>
          <w:lang w:val="en-GB"/>
        </w:rPr>
        <w:t>perform the measurement configuration procedure as specified in 5.5.2;</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dedicatedNAS-MessageList</w:t>
      </w:r>
      <w:r>
        <w:rPr>
          <w:lang w:val="en-GB"/>
        </w:rPr>
        <w:t>:</w:t>
      </w:r>
    </w:p>
    <w:p>
      <w:pPr>
        <w:pStyle w:val="93"/>
        <w:rPr>
          <w:lang w:val="en-GB"/>
        </w:rPr>
      </w:pPr>
      <w:r>
        <w:rPr>
          <w:lang w:val="en-GB"/>
        </w:rPr>
        <w:t>2&gt;</w:t>
      </w:r>
      <w:r>
        <w:rPr>
          <w:lang w:val="en-GB"/>
        </w:rPr>
        <w:tab/>
      </w:r>
      <w:r>
        <w:rPr>
          <w:lang w:val="en-GB"/>
        </w:rPr>
        <w:t xml:space="preserve">forward each element of the </w:t>
      </w:r>
      <w:r>
        <w:rPr>
          <w:i/>
          <w:lang w:val="en-GB"/>
        </w:rPr>
        <w:t>dedicatedNAS-MessageList</w:t>
      </w:r>
      <w:r>
        <w:rPr>
          <w:lang w:val="en-GB"/>
        </w:rPr>
        <w:t xml:space="preserve"> to upper layers in the same order as listed;</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dedicatedSIB1-Delivery</w:t>
      </w:r>
      <w:r>
        <w:rPr>
          <w:lang w:val="en-GB"/>
        </w:rPr>
        <w:t>:</w:t>
      </w:r>
    </w:p>
    <w:p>
      <w:pPr>
        <w:pStyle w:val="93"/>
        <w:rPr>
          <w:lang w:val="en-GB"/>
        </w:rPr>
      </w:pPr>
      <w:r>
        <w:rPr>
          <w:lang w:val="en-GB"/>
        </w:rPr>
        <w:t>2&gt;</w:t>
      </w:r>
      <w:r>
        <w:rPr>
          <w:lang w:val="en-GB"/>
        </w:rPr>
        <w:tab/>
      </w:r>
      <w:r>
        <w:rPr>
          <w:lang w:val="en-GB"/>
        </w:rPr>
        <w:t xml:space="preserve">perform the action upon reception of </w:t>
      </w:r>
      <w:r>
        <w:rPr>
          <w:i/>
          <w:lang w:val="en-GB"/>
        </w:rPr>
        <w:t>SIB1</w:t>
      </w:r>
      <w:r>
        <w:rPr>
          <w:lang w:val="en-GB"/>
        </w:rPr>
        <w:t xml:space="preserve"> as specified in 5.2.2.4.2;</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pPr>
        <w:pStyle w:val="93"/>
        <w:rPr>
          <w:lang w:val="en-GB"/>
        </w:rPr>
      </w:pPr>
      <w:r>
        <w:rPr>
          <w:lang w:val="en-GB"/>
        </w:rPr>
        <w:t>2&gt;</w:t>
      </w:r>
      <w:r>
        <w:rPr>
          <w:lang w:val="en-GB"/>
        </w:rPr>
        <w:tab/>
      </w:r>
      <w:r>
        <w:rPr>
          <w:lang w:val="en-GB"/>
        </w:rPr>
        <w:t>perform the action upon reception of System Information as specified in 5.2.2.4;</w:t>
      </w:r>
    </w:p>
    <w:p>
      <w:pPr>
        <w:pStyle w:val="78"/>
        <w:rPr>
          <w:lang w:val="en-GB"/>
        </w:rPr>
      </w:pPr>
      <w:r>
        <w:rPr>
          <w:lang w:val="en-GB"/>
        </w:rPr>
        <w:t>1&gt;</w:t>
      </w:r>
      <w:r>
        <w:rPr>
          <w:lang w:val="en-GB"/>
        </w:rPr>
        <w:tab/>
      </w:r>
      <w:r>
        <w:rPr>
          <w:lang w:val="en-GB"/>
        </w:rPr>
        <w:t xml:space="preserve">if the </w:t>
      </w:r>
      <w:r>
        <w:rPr>
          <w:i/>
          <w:lang w:val="en-GB"/>
        </w:rPr>
        <w:t>RRCReconfiguration</w:t>
      </w:r>
      <w:r>
        <w:rPr>
          <w:lang w:val="en-GB"/>
        </w:rPr>
        <w:t xml:space="preserve"> message includes the </w:t>
      </w:r>
      <w:r>
        <w:rPr>
          <w:i/>
          <w:lang w:val="en-GB"/>
        </w:rPr>
        <w:t>otherConfig</w:t>
      </w:r>
      <w:r>
        <w:rPr>
          <w:lang w:val="en-GB"/>
        </w:rPr>
        <w:t>:</w:t>
      </w:r>
    </w:p>
    <w:p>
      <w:pPr>
        <w:pStyle w:val="93"/>
        <w:rPr>
          <w:lang w:val="en-GB"/>
        </w:rPr>
      </w:pPr>
      <w:r>
        <w:rPr>
          <w:lang w:val="en-GB"/>
        </w:rPr>
        <w:t>2&gt;</w:t>
      </w:r>
      <w:r>
        <w:rPr>
          <w:lang w:val="en-GB"/>
        </w:rPr>
        <w:tab/>
      </w:r>
      <w:r>
        <w:rPr>
          <w:lang w:val="en-GB"/>
        </w:rPr>
        <w:t>perform the other configuration procedure as specified in 5.3.5.9;</w:t>
      </w:r>
    </w:p>
    <w:p>
      <w:pPr>
        <w:pStyle w:val="78"/>
        <w:rPr>
          <w:lang w:val="en-GB"/>
        </w:rPr>
      </w:pPr>
      <w:r>
        <w:rPr>
          <w:lang w:val="en-GB"/>
        </w:rPr>
        <w:t>1&gt;</w:t>
      </w:r>
      <w:r>
        <w:rPr>
          <w:lang w:val="en-GB"/>
        </w:rPr>
        <w:tab/>
      </w:r>
      <w:r>
        <w:rPr>
          <w:lang w:val="en-GB"/>
        </w:rPr>
        <w:t>set the content of the</w:t>
      </w:r>
      <w:r>
        <w:rPr>
          <w:i/>
          <w:lang w:val="en-GB"/>
        </w:rPr>
        <w:t xml:space="preserve"> RRCReconfigurationComplete</w:t>
      </w:r>
      <w:r>
        <w:rPr>
          <w:lang w:val="en-GB"/>
        </w:rPr>
        <w:t xml:space="preserve"> message as follows:</w:t>
      </w:r>
    </w:p>
    <w:p>
      <w:pPr>
        <w:pStyle w:val="93"/>
        <w:rPr>
          <w:lang w:val="en-GB"/>
        </w:rPr>
      </w:pPr>
      <w:r>
        <w:rPr>
          <w:lang w:val="en-GB"/>
        </w:rPr>
        <w:t>2&gt;</w:t>
      </w:r>
      <w:r>
        <w:rPr>
          <w:lang w:val="en-GB"/>
        </w:rPr>
        <w:tab/>
      </w:r>
      <w:r>
        <w:rPr>
          <w:lang w:val="en-GB"/>
        </w:rPr>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pPr>
        <w:pStyle w:val="93"/>
        <w:rPr>
          <w:lang w:val="en-GB"/>
        </w:rPr>
      </w:pPr>
      <w:r>
        <w:rPr>
          <w:lang w:val="en-GB"/>
        </w:rPr>
        <w:t>2&gt;</w:t>
      </w:r>
      <w:r>
        <w:rPr>
          <w:lang w:val="en-GB"/>
        </w:rPr>
        <w:tab/>
      </w:r>
      <w:r>
        <w:rPr>
          <w:lang w:val="en-GB"/>
        </w:rPr>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pPr>
        <w:pStyle w:val="95"/>
        <w:rPr>
          <w:lang w:val="en-GB"/>
        </w:rPr>
      </w:pPr>
      <w:r>
        <w:rPr>
          <w:lang w:val="en-GB"/>
        </w:rPr>
        <w:t>3&gt;</w:t>
      </w:r>
      <w:r>
        <w:rPr>
          <w:lang w:val="en-GB"/>
        </w:rPr>
        <w:tab/>
      </w:r>
      <w:r>
        <w:rPr>
          <w:lang w:val="en-GB"/>
        </w:rPr>
        <w:t xml:space="preserve">include the </w:t>
      </w:r>
      <w:r>
        <w:rPr>
          <w:i/>
          <w:lang w:val="en-GB"/>
        </w:rPr>
        <w:t xml:space="preserve">uplinkTxDirectCurrentList </w:t>
      </w:r>
      <w:r>
        <w:rPr>
          <w:lang w:val="en-GB"/>
        </w:rPr>
        <w:t>for each serving cell with UL;</w:t>
      </w:r>
    </w:p>
    <w:p>
      <w:pPr>
        <w:pStyle w:val="95"/>
        <w:rPr>
          <w:lang w:val="en-GB"/>
        </w:rPr>
      </w:pPr>
      <w:r>
        <w:rPr>
          <w:lang w:val="en-GB"/>
        </w:rPr>
        <w:t>3&gt;</w:t>
      </w:r>
      <w:r>
        <w:rPr>
          <w:lang w:val="en-GB"/>
        </w:rPr>
        <w:tab/>
      </w:r>
      <w:r>
        <w:rPr>
          <w:lang w:val="en-GB"/>
        </w:rPr>
        <w:t>if UE is configured with SUL carrier:</w:t>
      </w:r>
    </w:p>
    <w:p>
      <w:pPr>
        <w:pStyle w:val="97"/>
        <w:rPr>
          <w:lang w:val="en-GB"/>
        </w:rPr>
      </w:pPr>
      <w:r>
        <w:rPr>
          <w:lang w:val="en-GB"/>
        </w:rPr>
        <w:t>4&gt;</w:t>
      </w:r>
      <w:r>
        <w:rPr>
          <w:lang w:val="en-GB"/>
        </w:rPr>
        <w:tab/>
      </w:r>
      <w:r>
        <w:rPr>
          <w:lang w:val="en-GB"/>
        </w:rPr>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pPr>
        <w:pStyle w:val="93"/>
        <w:rPr>
          <w:lang w:val="en-GB"/>
        </w:rPr>
      </w:pPr>
      <w:r>
        <w:rPr>
          <w:lang w:val="en-GB"/>
        </w:rPr>
        <w:t>2&gt;</w:t>
      </w:r>
      <w:r>
        <w:rPr>
          <w:lang w:val="en-GB"/>
        </w:rPr>
        <w:tab/>
      </w:r>
      <w:r>
        <w:rPr>
          <w:lang w:val="en-GB"/>
        </w:rPr>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pPr>
        <w:pStyle w:val="95"/>
        <w:rPr>
          <w:lang w:val="en-GB"/>
        </w:rPr>
      </w:pPr>
      <w:r>
        <w:rPr>
          <w:lang w:val="en-GB"/>
        </w:rPr>
        <w:t>3&gt;</w:t>
      </w:r>
      <w:r>
        <w:rPr>
          <w:lang w:val="en-GB"/>
        </w:rPr>
        <w:tab/>
      </w:r>
      <w:r>
        <w:rPr>
          <w:lang w:val="en-GB"/>
        </w:rPr>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pPr>
        <w:pStyle w:val="93"/>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pPr>
        <w:pStyle w:val="95"/>
        <w:rPr>
          <w:ins w:id="346" w:author="Huawei_RAN2-109-e_1" w:date="2020-02-27T00:18:00Z"/>
          <w:lang w:val="en-GB"/>
        </w:rPr>
      </w:pPr>
      <w:r>
        <w:rPr>
          <w:lang w:val="en-GB"/>
        </w:rPr>
        <w:t>3&gt;</w:t>
      </w:r>
      <w:r>
        <w:rPr>
          <w:lang w:val="en-GB"/>
        </w:rPr>
        <w:tab/>
      </w:r>
      <w:r>
        <w:rPr>
          <w:lang w:val="en-GB"/>
        </w:rPr>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pPr>
        <w:pStyle w:val="93"/>
        <w:rPr>
          <w:ins w:id="347" w:author="Huawei_RAN2-109-e_1" w:date="2020-02-27T00:18:00Z"/>
          <w:lang w:val="en-US"/>
        </w:rPr>
      </w:pPr>
      <w:ins w:id="348" w:author="Huawei_RAN2-109-e_1" w:date="2020-02-27T00:18:00Z">
        <w:r>
          <w:rPr>
            <w:lang w:val="en-US"/>
          </w:rPr>
          <w:t>2&gt;</w:t>
        </w:r>
      </w:ins>
      <w:ins w:id="349" w:author="Huawei_RAN2-109-e_1" w:date="2020-02-27T00:18:00Z">
        <w:r>
          <w:rPr>
            <w:lang w:val="en-US"/>
          </w:rPr>
          <w:tab/>
        </w:r>
      </w:ins>
      <w:ins w:id="350" w:author="Huawei_RAN2-109-e_1" w:date="2020-02-27T00:18:00Z">
        <w:r>
          <w:rPr>
            <w:lang w:val="en-US"/>
          </w:rPr>
          <w:t>if the UE has logged measurements available for NR and if the RPLMN is included in</w:t>
        </w:r>
      </w:ins>
      <w:ins w:id="351" w:author="Huawei_RAN2-109-e_1" w:date="2020-02-27T00:18:00Z">
        <w:r>
          <w:rPr>
            <w:i/>
            <w:lang w:val="en-US"/>
          </w:rPr>
          <w:t xml:space="preserve"> </w:t>
        </w:r>
      </w:ins>
      <w:ins w:id="352" w:author="Huawei_RAN2-109-e_1" w:date="2020-02-27T00:18:00Z">
        <w:r>
          <w:rPr>
            <w:i/>
            <w:iCs/>
            <w:lang w:val="en-US"/>
          </w:rPr>
          <w:t>plmn-IdentityList</w:t>
        </w:r>
      </w:ins>
      <w:ins w:id="353" w:author="Huawei_RAN2-109-e_1" w:date="2020-02-27T00:18:00Z">
        <w:r>
          <w:rPr>
            <w:lang w:val="en-US"/>
          </w:rPr>
          <w:t xml:space="preserve"> stored in </w:t>
        </w:r>
      </w:ins>
      <w:ins w:id="354" w:author="Huawei_RAN2-109-e_1" w:date="2020-02-27T00:18:00Z">
        <w:r>
          <w:rPr>
            <w:i/>
            <w:iCs/>
            <w:lang w:val="en-US"/>
          </w:rPr>
          <w:t>VarLogMeasReport</w:t>
        </w:r>
      </w:ins>
      <w:ins w:id="355" w:author="Huawei_RAN2-109-e_1" w:date="2020-02-27T00:18:00Z">
        <w:r>
          <w:rPr>
            <w:lang w:val="en-US"/>
          </w:rPr>
          <w:t>:</w:t>
        </w:r>
      </w:ins>
    </w:p>
    <w:p>
      <w:pPr>
        <w:pStyle w:val="95"/>
        <w:rPr>
          <w:ins w:id="356" w:author="Huawei_RAN2-109-e_1" w:date="2020-02-27T00:18:00Z"/>
          <w:lang w:val="en-US"/>
        </w:rPr>
      </w:pPr>
      <w:ins w:id="357" w:author="Huawei_RAN2-109-e_1" w:date="2020-02-27T00:18:00Z">
        <w:r>
          <w:rPr>
            <w:lang w:val="en-US"/>
          </w:rPr>
          <w:t>3&gt;</w:t>
        </w:r>
      </w:ins>
      <w:ins w:id="358" w:author="Huawei_RAN2-109-e_1" w:date="2020-02-27T00:18:00Z">
        <w:r>
          <w:rPr>
            <w:lang w:val="en-US"/>
          </w:rPr>
          <w:tab/>
        </w:r>
      </w:ins>
      <w:ins w:id="359" w:author="Huawei_RAN2-109-e_1" w:date="2020-02-27T00:18:00Z">
        <w:r>
          <w:rPr>
            <w:lang w:val="en-US"/>
          </w:rPr>
          <w:t xml:space="preserve">include the </w:t>
        </w:r>
      </w:ins>
      <w:ins w:id="360" w:author="Huawei_RAN2-109-e_1" w:date="2020-02-27T00:18:00Z">
        <w:r>
          <w:rPr>
            <w:i/>
            <w:iCs/>
            <w:lang w:val="en-US"/>
          </w:rPr>
          <w:t>logMeas</w:t>
        </w:r>
      </w:ins>
      <w:ins w:id="361" w:author="Huawei_RAN2-109-e_1" w:date="2020-02-27T00:18:00Z">
        <w:r>
          <w:rPr>
            <w:rFonts w:eastAsia="宋体"/>
            <w:i/>
            <w:lang w:val="en-US"/>
          </w:rPr>
          <w:t>Available</w:t>
        </w:r>
      </w:ins>
      <w:ins w:id="362" w:author="Huawei_RAN2-109-e_1" w:date="2020-02-27T00:18:00Z">
        <w:r>
          <w:rPr>
            <w:rFonts w:eastAsia="宋体"/>
            <w:lang w:val="en-US"/>
          </w:rPr>
          <w:t xml:space="preserve"> in </w:t>
        </w:r>
      </w:ins>
      <w:ins w:id="363" w:author="Huawei_RAN2-109-e_1" w:date="2020-02-27T00:18:00Z">
        <w:r>
          <w:rPr>
            <w:iCs/>
            <w:lang w:val="en-GB"/>
          </w:rPr>
          <w:t xml:space="preserve">the </w:t>
        </w:r>
      </w:ins>
      <w:ins w:id="364" w:author="Huawei_RAN2-109-e_1" w:date="2020-02-27T00:18:00Z">
        <w:r>
          <w:rPr>
            <w:i/>
            <w:lang w:val="en-GB"/>
          </w:rPr>
          <w:t>RRCReconfigurationComplete</w:t>
        </w:r>
      </w:ins>
      <w:ins w:id="365" w:author="Huawei_RAN2-109-e_1" w:date="2020-02-27T00:18:00Z">
        <w:r>
          <w:rPr>
            <w:iCs/>
            <w:lang w:val="en-GB"/>
          </w:rPr>
          <w:t xml:space="preserve"> message</w:t>
        </w:r>
      </w:ins>
      <w:ins w:id="366" w:author="Huawei_RAN2-109-e_1" w:date="2020-02-27T00:18:00Z">
        <w:r>
          <w:rPr>
            <w:lang w:val="en-US"/>
          </w:rPr>
          <w:t>;</w:t>
        </w:r>
      </w:ins>
    </w:p>
    <w:p>
      <w:pPr>
        <w:pStyle w:val="93"/>
        <w:rPr>
          <w:ins w:id="367" w:author="Huawei_RAN2-109-e_1" w:date="2020-02-27T00:18:00Z"/>
          <w:lang w:val="en-US"/>
        </w:rPr>
      </w:pPr>
      <w:ins w:id="368" w:author="Huawei_RAN2-109-e_1" w:date="2020-02-27T00:18:00Z">
        <w:r>
          <w:rPr>
            <w:lang w:val="en-US"/>
          </w:rPr>
          <w:t>2&gt;</w:t>
        </w:r>
      </w:ins>
      <w:ins w:id="369" w:author="Huawei_RAN2-109-e_1" w:date="2020-02-27T00:18:00Z">
        <w:r>
          <w:rPr>
            <w:lang w:val="en-US"/>
          </w:rPr>
          <w:tab/>
        </w:r>
      </w:ins>
      <w:ins w:id="370" w:author="Huawei_RAN2-109-e_1" w:date="2020-02-27T00:18:00Z">
        <w:r>
          <w:rPr>
            <w:lang w:val="en-US"/>
          </w:rPr>
          <w:t>if the UE has Bluetooth logged measurements available and if the RPLMN is included in</w:t>
        </w:r>
      </w:ins>
      <w:ins w:id="371" w:author="Huawei_RAN2-109-e_1" w:date="2020-02-27T00:18:00Z">
        <w:r>
          <w:rPr>
            <w:i/>
            <w:lang w:val="en-US"/>
          </w:rPr>
          <w:t xml:space="preserve"> </w:t>
        </w:r>
      </w:ins>
      <w:ins w:id="372" w:author="Huawei_RAN2-109-e_1" w:date="2020-02-27T00:18:00Z">
        <w:r>
          <w:rPr>
            <w:i/>
            <w:iCs/>
            <w:lang w:val="en-US"/>
          </w:rPr>
          <w:t>plmn-IdentityList</w:t>
        </w:r>
      </w:ins>
      <w:ins w:id="373" w:author="Huawei_RAN2-109-e_1" w:date="2020-02-27T00:18:00Z">
        <w:r>
          <w:rPr>
            <w:lang w:val="en-US"/>
          </w:rPr>
          <w:t xml:space="preserve"> stored in </w:t>
        </w:r>
      </w:ins>
      <w:ins w:id="374" w:author="Huawei_RAN2-109-e_1" w:date="2020-02-27T00:18:00Z">
        <w:r>
          <w:rPr>
            <w:i/>
            <w:iCs/>
            <w:lang w:val="en-US"/>
          </w:rPr>
          <w:t>VarLogMeasReport</w:t>
        </w:r>
      </w:ins>
      <w:ins w:id="375" w:author="Huawei_RAN2-109-e_1" w:date="2020-02-27T00:18:00Z">
        <w:r>
          <w:rPr>
            <w:lang w:val="en-US"/>
          </w:rPr>
          <w:t>:</w:t>
        </w:r>
      </w:ins>
    </w:p>
    <w:p>
      <w:pPr>
        <w:pStyle w:val="95"/>
        <w:rPr>
          <w:ins w:id="376" w:author="Huawei_RAN2-109-e_1" w:date="2020-02-27T00:18:00Z"/>
          <w:lang w:val="en-US"/>
        </w:rPr>
      </w:pPr>
      <w:ins w:id="377" w:author="Huawei_RAN2-109-e_1" w:date="2020-02-27T00:18:00Z">
        <w:r>
          <w:rPr>
            <w:lang w:val="en-US"/>
          </w:rPr>
          <w:t>3&gt;</w:t>
        </w:r>
      </w:ins>
      <w:ins w:id="378" w:author="Huawei_RAN2-109-e_1" w:date="2020-02-27T00:18:00Z">
        <w:r>
          <w:rPr>
            <w:lang w:val="en-US"/>
          </w:rPr>
          <w:tab/>
        </w:r>
      </w:ins>
      <w:ins w:id="379" w:author="Huawei_RAN2-109-e_1" w:date="2020-02-27T00:18:00Z">
        <w:r>
          <w:rPr>
            <w:lang w:val="en-US"/>
          </w:rPr>
          <w:t xml:space="preserve">include the </w:t>
        </w:r>
      </w:ins>
      <w:ins w:id="380" w:author="Huawei_RAN2-109-e_1" w:date="2020-02-27T00:18:00Z">
        <w:r>
          <w:rPr>
            <w:i/>
            <w:iCs/>
            <w:lang w:val="en-US"/>
          </w:rPr>
          <w:t>logMeas</w:t>
        </w:r>
      </w:ins>
      <w:ins w:id="381" w:author="Huawei_RAN2-109-e_1" w:date="2020-02-27T00:18:00Z">
        <w:r>
          <w:rPr>
            <w:i/>
            <w:lang w:val="en-US"/>
          </w:rPr>
          <w:t>AvailableBT</w:t>
        </w:r>
      </w:ins>
      <w:ins w:id="382" w:author="Huawei_RAN2-109-e_1" w:date="2020-02-27T00:18:00Z">
        <w:r>
          <w:rPr>
            <w:lang w:val="en-US"/>
          </w:rPr>
          <w:t xml:space="preserve"> </w:t>
        </w:r>
      </w:ins>
      <w:ins w:id="383" w:author="Huawei_RAN2-109-e_1" w:date="2020-02-27T00:18:00Z">
        <w:r>
          <w:rPr>
            <w:rFonts w:eastAsia="宋体"/>
            <w:lang w:val="en-US"/>
          </w:rPr>
          <w:t xml:space="preserve">in </w:t>
        </w:r>
      </w:ins>
      <w:ins w:id="384" w:author="Huawei_RAN2-109-e_1" w:date="2020-02-27T00:18:00Z">
        <w:r>
          <w:rPr>
            <w:iCs/>
            <w:lang w:val="en-GB"/>
          </w:rPr>
          <w:t xml:space="preserve">the </w:t>
        </w:r>
      </w:ins>
      <w:ins w:id="385" w:author="Huawei_RAN2-109-e_1" w:date="2020-02-27T00:18:00Z">
        <w:r>
          <w:rPr>
            <w:i/>
            <w:lang w:val="en-GB"/>
          </w:rPr>
          <w:t>RRCReconfigurationComplete</w:t>
        </w:r>
      </w:ins>
      <w:ins w:id="386" w:author="Huawei_RAN2-109-e_1" w:date="2020-02-27T00:18:00Z">
        <w:r>
          <w:rPr>
            <w:iCs/>
            <w:lang w:val="en-GB"/>
          </w:rPr>
          <w:t xml:space="preserve"> message</w:t>
        </w:r>
      </w:ins>
      <w:ins w:id="387" w:author="Huawei_RAN2-109-e_1" w:date="2020-02-27T00:18:00Z">
        <w:r>
          <w:rPr>
            <w:lang w:val="en-US"/>
          </w:rPr>
          <w:t>;</w:t>
        </w:r>
      </w:ins>
    </w:p>
    <w:p>
      <w:pPr>
        <w:pStyle w:val="93"/>
        <w:rPr>
          <w:ins w:id="388" w:author="Huawei_RAN2-109-e_1" w:date="2020-02-27T00:18:00Z"/>
          <w:lang w:val="en-US"/>
        </w:rPr>
      </w:pPr>
      <w:ins w:id="389" w:author="Huawei_RAN2-109-e_1" w:date="2020-02-27T00:18:00Z">
        <w:r>
          <w:rPr>
            <w:lang w:val="en-US"/>
          </w:rPr>
          <w:t>2&gt;</w:t>
        </w:r>
      </w:ins>
      <w:ins w:id="390" w:author="Huawei_RAN2-109-e_1" w:date="2020-02-27T00:18:00Z">
        <w:r>
          <w:rPr>
            <w:lang w:val="en-US"/>
          </w:rPr>
          <w:tab/>
        </w:r>
      </w:ins>
      <w:ins w:id="391" w:author="Huawei_RAN2-109-e_1" w:date="2020-02-27T00:18:00Z">
        <w:r>
          <w:rPr>
            <w:lang w:val="en-US"/>
          </w:rPr>
          <w:t>if the UE has WLAN logged measurements available and if the RPLMN is included in</w:t>
        </w:r>
      </w:ins>
      <w:ins w:id="392" w:author="Huawei_RAN2-109-e_1" w:date="2020-02-27T00:18:00Z">
        <w:r>
          <w:rPr>
            <w:i/>
            <w:lang w:val="en-US"/>
          </w:rPr>
          <w:t xml:space="preserve"> </w:t>
        </w:r>
      </w:ins>
      <w:ins w:id="393" w:author="Huawei_RAN2-109-e_1" w:date="2020-02-27T00:18:00Z">
        <w:r>
          <w:rPr>
            <w:i/>
            <w:iCs/>
            <w:lang w:val="en-US"/>
          </w:rPr>
          <w:t>plmn-IdentityList</w:t>
        </w:r>
      </w:ins>
      <w:ins w:id="394" w:author="Huawei_RAN2-109-e_1" w:date="2020-02-27T00:18:00Z">
        <w:r>
          <w:rPr>
            <w:lang w:val="en-US"/>
          </w:rPr>
          <w:t xml:space="preserve"> stored in </w:t>
        </w:r>
      </w:ins>
      <w:ins w:id="395" w:author="Huawei_RAN2-109-e_1" w:date="2020-02-27T00:18:00Z">
        <w:r>
          <w:rPr>
            <w:i/>
            <w:iCs/>
            <w:lang w:val="en-US"/>
          </w:rPr>
          <w:t>VarLogMeasReport</w:t>
        </w:r>
      </w:ins>
      <w:ins w:id="396" w:author="Huawei_RAN2-109-e_1" w:date="2020-02-27T00:18:00Z">
        <w:r>
          <w:rPr>
            <w:lang w:val="en-US"/>
          </w:rPr>
          <w:t>:</w:t>
        </w:r>
      </w:ins>
    </w:p>
    <w:p>
      <w:pPr>
        <w:pStyle w:val="95"/>
        <w:rPr>
          <w:ins w:id="397" w:author="Huawei_RAN2-109-e_1" w:date="2020-02-27T00:18:00Z"/>
          <w:lang w:val="en-US"/>
        </w:rPr>
      </w:pPr>
      <w:ins w:id="398" w:author="Huawei_RAN2-109-e_1" w:date="2020-02-27T00:18:00Z">
        <w:r>
          <w:rPr>
            <w:lang w:val="en-US"/>
          </w:rPr>
          <w:t>3&gt;</w:t>
        </w:r>
      </w:ins>
      <w:ins w:id="399" w:author="Huawei_RAN2-109-e_1" w:date="2020-02-27T00:18:00Z">
        <w:r>
          <w:rPr>
            <w:lang w:val="en-US"/>
          </w:rPr>
          <w:tab/>
        </w:r>
      </w:ins>
      <w:ins w:id="400" w:author="Huawei_RAN2-109-e_1" w:date="2020-02-27T00:18:00Z">
        <w:r>
          <w:rPr>
            <w:lang w:val="en-US"/>
          </w:rPr>
          <w:t xml:space="preserve">include the </w:t>
        </w:r>
      </w:ins>
      <w:ins w:id="401" w:author="Huawei_RAN2-109-e_1" w:date="2020-02-27T00:18:00Z">
        <w:r>
          <w:rPr>
            <w:i/>
            <w:iCs/>
            <w:lang w:val="en-US"/>
          </w:rPr>
          <w:t>logMeas</w:t>
        </w:r>
      </w:ins>
      <w:ins w:id="402" w:author="Huawei_RAN2-109-e_1" w:date="2020-02-27T00:18:00Z">
        <w:r>
          <w:rPr>
            <w:i/>
            <w:lang w:val="en-US"/>
          </w:rPr>
          <w:t xml:space="preserve">AvailableWLAN </w:t>
        </w:r>
      </w:ins>
      <w:ins w:id="403" w:author="Huawei_RAN2-109-e_1" w:date="2020-02-27T00:18:00Z">
        <w:r>
          <w:rPr>
            <w:rFonts w:eastAsia="宋体"/>
            <w:lang w:val="en-US"/>
          </w:rPr>
          <w:t xml:space="preserve">in </w:t>
        </w:r>
      </w:ins>
      <w:ins w:id="404" w:author="Huawei_RAN2-109-e_1" w:date="2020-02-27T00:18:00Z">
        <w:r>
          <w:rPr>
            <w:iCs/>
            <w:lang w:val="en-GB"/>
          </w:rPr>
          <w:t xml:space="preserve">the </w:t>
        </w:r>
      </w:ins>
      <w:ins w:id="405" w:author="Huawei_RAN2-109-e_1" w:date="2020-02-27T00:18:00Z">
        <w:r>
          <w:rPr>
            <w:i/>
            <w:lang w:val="en-GB"/>
          </w:rPr>
          <w:t>RRCReconfigurationComplete</w:t>
        </w:r>
      </w:ins>
      <w:ins w:id="406" w:author="Huawei_RAN2-109-e_1" w:date="2020-02-27T00:18:00Z">
        <w:r>
          <w:rPr>
            <w:iCs/>
            <w:lang w:val="en-GB"/>
          </w:rPr>
          <w:t xml:space="preserve"> message</w:t>
        </w:r>
      </w:ins>
      <w:ins w:id="407" w:author="Huawei_RAN2-109-e_1" w:date="2020-02-27T00:18:00Z">
        <w:r>
          <w:rPr>
            <w:lang w:val="en-US"/>
          </w:rPr>
          <w:t>;</w:t>
        </w:r>
      </w:ins>
    </w:p>
    <w:p>
      <w:pPr>
        <w:pStyle w:val="93"/>
        <w:rPr>
          <w:ins w:id="408" w:author="Huawei_RAN2-109-e_1" w:date="2020-02-27T00:18:00Z"/>
          <w:lang w:val="en-US"/>
        </w:rPr>
      </w:pPr>
      <w:ins w:id="409" w:author="Huawei_RAN2-109-e_1" w:date="2020-02-27T00:18:00Z">
        <w:r>
          <w:rPr>
            <w:lang w:val="en-US"/>
          </w:rPr>
          <w:t>2&gt;</w:t>
        </w:r>
      </w:ins>
      <w:ins w:id="410" w:author="Huawei_RAN2-109-e_1" w:date="2020-02-27T00:18:00Z">
        <w:r>
          <w:rPr>
            <w:lang w:val="en-US"/>
          </w:rPr>
          <w:tab/>
        </w:r>
      </w:ins>
      <w:ins w:id="411" w:author="Huawei_RAN2-109-e_1" w:date="2020-02-27T00:18:00Z">
        <w:r>
          <w:rPr>
            <w:lang w:val="en-GB"/>
          </w:rPr>
          <w:t xml:space="preserve">if the UE has connection establishment failure information available in </w:t>
        </w:r>
      </w:ins>
      <w:ins w:id="412" w:author="Huawei_RAN2-109-e_1" w:date="2020-02-27T00:18:00Z">
        <w:r>
          <w:rPr>
            <w:i/>
            <w:lang w:val="en-GB"/>
          </w:rPr>
          <w:t>VarConnEstFailReport</w:t>
        </w:r>
      </w:ins>
      <w:ins w:id="413" w:author="Huawei_RAN2-109-e_1" w:date="2020-02-27T00:18:00Z">
        <w:r>
          <w:rPr>
            <w:lang w:val="en-GB"/>
          </w:rPr>
          <w:t xml:space="preserve"> and if the RPLMN is equal to</w:t>
        </w:r>
      </w:ins>
      <w:ins w:id="414" w:author="Huawei_RAN2-109-e_1" w:date="2020-02-27T00:18:00Z">
        <w:r>
          <w:rPr>
            <w:i/>
            <w:lang w:val="en-GB"/>
          </w:rPr>
          <w:t xml:space="preserve"> plmn-Identity</w:t>
        </w:r>
      </w:ins>
      <w:ins w:id="415" w:author="Huawei_RAN2-109-e_1" w:date="2020-02-27T00:18:00Z">
        <w:r>
          <w:rPr>
            <w:lang w:val="en-GB"/>
          </w:rPr>
          <w:t xml:space="preserve"> stored in </w:t>
        </w:r>
      </w:ins>
      <w:ins w:id="416" w:author="Huawei_RAN2-109-e_1" w:date="2020-02-27T00:18:00Z">
        <w:r>
          <w:rPr>
            <w:i/>
            <w:lang w:val="en-GB"/>
          </w:rPr>
          <w:t>VarConnEstFailReport</w:t>
        </w:r>
      </w:ins>
      <w:ins w:id="417" w:author="Huawei_RAN2-109-e_1" w:date="2020-02-27T00:18:00Z">
        <w:r>
          <w:rPr>
            <w:lang w:val="en-US"/>
          </w:rPr>
          <w:t>:</w:t>
        </w:r>
      </w:ins>
    </w:p>
    <w:p>
      <w:pPr>
        <w:pStyle w:val="95"/>
        <w:rPr>
          <w:ins w:id="418" w:author="Huawei_RAN2-109-e_1" w:date="2020-02-27T00:18:00Z"/>
          <w:lang w:val="en-US"/>
        </w:rPr>
      </w:pPr>
      <w:ins w:id="419" w:author="Huawei_RAN2-109-e_1" w:date="2020-02-27T00:18:00Z">
        <w:r>
          <w:rPr>
            <w:lang w:val="en-US"/>
          </w:rPr>
          <w:t>3&gt;</w:t>
        </w:r>
      </w:ins>
      <w:ins w:id="420" w:author="Huawei_RAN2-109-e_1" w:date="2020-02-27T00:18:00Z">
        <w:r>
          <w:rPr>
            <w:lang w:val="en-US"/>
          </w:rPr>
          <w:tab/>
        </w:r>
      </w:ins>
      <w:ins w:id="421" w:author="Huawei_RAN2-109-e_1" w:date="2020-02-27T00:18:00Z">
        <w:r>
          <w:rPr>
            <w:lang w:val="en-GB"/>
          </w:rPr>
          <w:t xml:space="preserve">include </w:t>
        </w:r>
      </w:ins>
      <w:ins w:id="422" w:author="Huawei_RAN2-109-e_1" w:date="2020-02-27T00:18:00Z">
        <w:r>
          <w:rPr>
            <w:i/>
            <w:lang w:val="en-GB"/>
          </w:rPr>
          <w:t xml:space="preserve">connEstFailInfoAvailable </w:t>
        </w:r>
      </w:ins>
      <w:ins w:id="423" w:author="Huawei_RAN2-109-e_1" w:date="2020-02-27T00:18:00Z">
        <w:r>
          <w:rPr>
            <w:rFonts w:eastAsia="宋体"/>
            <w:lang w:val="en-US"/>
          </w:rPr>
          <w:t xml:space="preserve">in </w:t>
        </w:r>
      </w:ins>
      <w:ins w:id="424" w:author="Huawei_RAN2-109-e_1" w:date="2020-02-27T00:18:00Z">
        <w:r>
          <w:rPr>
            <w:iCs/>
            <w:lang w:val="en-GB"/>
          </w:rPr>
          <w:t xml:space="preserve">the </w:t>
        </w:r>
      </w:ins>
      <w:ins w:id="425" w:author="Huawei_RAN2-109-e_1" w:date="2020-02-27T00:18:00Z">
        <w:r>
          <w:rPr>
            <w:i/>
            <w:lang w:val="en-GB"/>
          </w:rPr>
          <w:t>RRCReconfigurationComplete</w:t>
        </w:r>
      </w:ins>
      <w:ins w:id="426" w:author="Huawei_RAN2-109-e_1" w:date="2020-02-27T00:18:00Z">
        <w:r>
          <w:rPr>
            <w:iCs/>
            <w:lang w:val="en-GB"/>
          </w:rPr>
          <w:t xml:space="preserve"> message</w:t>
        </w:r>
      </w:ins>
      <w:ins w:id="427" w:author="Huawei_RAN2-109-e_1" w:date="2020-02-27T00:18:00Z">
        <w:r>
          <w:rPr>
            <w:lang w:val="en-US"/>
          </w:rPr>
          <w:t>;</w:t>
        </w:r>
      </w:ins>
    </w:p>
    <w:p>
      <w:pPr>
        <w:pStyle w:val="93"/>
        <w:rPr>
          <w:ins w:id="428" w:author="ZTE (Zhihong)-RAN2-109e" w:date="2020-03-02T17:34:00Z"/>
          <w:sz w:val="21"/>
          <w:szCs w:val="21"/>
          <w:lang w:val="en-US"/>
          <w:rPrChange w:id="429" w:author="ZTE (Zhihong)-RAN2-109e" w:date="2020-03-02T17:35:00Z">
            <w:rPr>
              <w:ins w:id="430" w:author="ZTE (Zhihong)-RAN2-109e" w:date="2020-03-02T17:34:00Z"/>
              <w:sz w:val="21"/>
              <w:szCs w:val="22"/>
              <w:lang w:val="en-US"/>
            </w:rPr>
          </w:rPrChange>
        </w:rPr>
      </w:pPr>
      <w:ins w:id="431" w:author="Huawei_RAN2-109-e_1" w:date="2020-02-27T00:18:00Z">
        <w:r>
          <w:rPr>
            <w:lang w:val="en-US"/>
          </w:rPr>
          <w:t>2&gt;</w:t>
        </w:r>
      </w:ins>
      <w:ins w:id="432" w:author="Huawei_RAN2-109-e_1" w:date="2020-02-27T00:18:00Z">
        <w:r>
          <w:rPr>
            <w:lang w:val="en-US"/>
          </w:rPr>
          <w:tab/>
        </w:r>
      </w:ins>
      <w:ins w:id="433" w:author="Huawei_RAN2-109-e_1" w:date="2020-02-27T00:18:00Z">
        <w:r>
          <w:rPr>
            <w:lang w:val="en-US"/>
          </w:rPr>
          <w:t xml:space="preserve">if the UE has radio link failure or handover failure information available in </w:t>
        </w:r>
      </w:ins>
      <w:ins w:id="434" w:author="Huawei_RAN2-109-e_1" w:date="2020-02-27T00:18:00Z">
        <w:r>
          <w:rPr>
            <w:i/>
            <w:iCs/>
            <w:lang w:val="en-US" w:eastAsia="zh-CN"/>
            <w:rPrChange w:id="435" w:author="Ericsson_ext109e_1" w:date="2020-03-09T07:53:00Z">
              <w:rPr>
                <w:i/>
                <w:lang w:val="en-US" w:eastAsia="ja-JP"/>
              </w:rPr>
            </w:rPrChange>
          </w:rPr>
          <w:t>VarRLF-Report</w:t>
        </w:r>
      </w:ins>
      <w:ins w:id="436" w:author="Huawei_RAN2-109-e_1" w:date="2020-02-27T00:18:00Z">
        <w:r>
          <w:rPr>
            <w:lang w:val="en-US"/>
          </w:rPr>
          <w:t xml:space="preserve"> and if the RPLMN is included in</w:t>
        </w:r>
      </w:ins>
      <w:ins w:id="437" w:author="Huawei_RAN2-109-e_1" w:date="2020-02-27T00:18:00Z">
        <w:r>
          <w:rPr>
            <w:i w:val="0"/>
            <w:lang w:val="en-US" w:eastAsia="zh-CN"/>
            <w:rPrChange w:id="438" w:author="ZTE (Zhihong)-RAN2-109e" w:date="2020-03-02T17:35:00Z">
              <w:rPr>
                <w:i/>
                <w:lang w:val="en-US" w:eastAsia="ja-JP"/>
              </w:rPr>
            </w:rPrChange>
          </w:rPr>
          <w:t xml:space="preserve"> </w:t>
        </w:r>
      </w:ins>
      <w:ins w:id="439" w:author="Huawei_RAN2-109-e_1" w:date="2020-02-27T00:18:00Z">
        <w:r>
          <w:rPr>
            <w:i/>
            <w:iCs/>
            <w:lang w:val="en-US" w:eastAsia="zh-CN"/>
            <w:rPrChange w:id="440" w:author="Ericsson_ext109e_1" w:date="2020-03-09T07:53:00Z">
              <w:rPr>
                <w:i/>
                <w:lang w:val="en-US" w:eastAsia="ja-JP"/>
              </w:rPr>
            </w:rPrChange>
          </w:rPr>
          <w:t>plmn-IdentityList</w:t>
        </w:r>
      </w:ins>
      <w:ins w:id="441" w:author="Huawei_RAN2-109-e_1" w:date="2020-02-27T00:18:00Z">
        <w:r>
          <w:rPr>
            <w:lang w:val="en-US"/>
          </w:rPr>
          <w:t xml:space="preserve"> stored in </w:t>
        </w:r>
      </w:ins>
      <w:ins w:id="442" w:author="Huawei_RAN2-109-e_1" w:date="2020-02-27T00:18:00Z">
        <w:r>
          <w:rPr>
            <w:i/>
            <w:iCs/>
            <w:lang w:val="en-US" w:eastAsia="zh-CN"/>
            <w:rPrChange w:id="443" w:author="Ericsson_ext109e_1" w:date="2020-03-09T07:53:00Z">
              <w:rPr>
                <w:i/>
                <w:lang w:val="en-US" w:eastAsia="ja-JP"/>
              </w:rPr>
            </w:rPrChange>
          </w:rPr>
          <w:t>VarRLF-Report</w:t>
        </w:r>
      </w:ins>
      <w:ins w:id="444" w:author="Huawei_RAN2-109-e_1" w:date="2020-02-27T00:18:00Z">
        <w:r>
          <w:rPr>
            <w:lang w:val="en-US"/>
          </w:rPr>
          <w:t>:</w:t>
        </w:r>
      </w:ins>
    </w:p>
    <w:p>
      <w:pPr>
        <w:pStyle w:val="93"/>
        <w:rPr>
          <w:ins w:id="445" w:author="Huawei_RAN2-109-e_1" w:date="2020-02-27T00:18:00Z"/>
          <w:del w:id="446" w:author="Ericsson" w:date="2019-10-17T11:41:00Z"/>
          <w:sz w:val="21"/>
          <w:szCs w:val="22"/>
          <w:lang w:val="en-US"/>
          <w:rPrChange w:id="447" w:author="ZTE (Zhihong)-RAN2-109e" w:date="2020-03-02T17:34:00Z">
            <w:rPr>
              <w:ins w:id="448" w:author="Huawei_RAN2-109-e_1" w:date="2020-02-27T00:18:00Z"/>
              <w:del w:id="449" w:author="Ericsson" w:date="2019-10-17T11:41:00Z"/>
              <w:lang w:val="en-US"/>
            </w:rPr>
          </w:rPrChange>
        </w:rPr>
      </w:pPr>
    </w:p>
    <w:p>
      <w:pPr>
        <w:pStyle w:val="95"/>
        <w:rPr>
          <w:i/>
          <w:lang w:val="en-GB"/>
        </w:rPr>
      </w:pPr>
      <w:ins w:id="450" w:author="Huawei_RAN2-109-e_1" w:date="2020-02-27T00:18:00Z">
        <w:r>
          <w:rPr>
            <w:iCs/>
            <w:lang w:val="en-GB"/>
          </w:rPr>
          <w:t>3&gt;</w:t>
        </w:r>
      </w:ins>
      <w:ins w:id="451" w:author="Huawei_RAN2-109-e_1" w:date="2020-02-27T00:18:00Z">
        <w:r>
          <w:rPr>
            <w:iCs/>
            <w:lang w:val="en-GB"/>
          </w:rPr>
          <w:tab/>
        </w:r>
      </w:ins>
      <w:ins w:id="452" w:author="Huawei_RAN2-109-e_1" w:date="2020-02-27T00:18:00Z">
        <w:r>
          <w:rPr>
            <w:iCs/>
            <w:lang w:val="en-GB"/>
          </w:rPr>
          <w:t>include</w:t>
        </w:r>
      </w:ins>
      <w:ins w:id="453" w:author="Huawei_RAN2-109-e_1" w:date="2020-02-27T00:18:00Z">
        <w:r>
          <w:rPr>
            <w:i/>
            <w:lang w:val="en-GB"/>
          </w:rPr>
          <w:t xml:space="preserve"> rlf-InfoAvailable </w:t>
        </w:r>
      </w:ins>
      <w:ins w:id="454" w:author="Huawei_RAN2-109-e_1" w:date="2020-02-27T00:18:00Z">
        <w:r>
          <w:rPr>
            <w:iCs/>
            <w:lang w:val="en-GB"/>
          </w:rPr>
          <w:t>in the</w:t>
        </w:r>
      </w:ins>
      <w:ins w:id="455" w:author="Huawei_RAN2-109-e_1" w:date="2020-02-27T00:18:00Z">
        <w:r>
          <w:rPr>
            <w:i/>
            <w:lang w:val="en-GB"/>
          </w:rPr>
          <w:t xml:space="preserve"> RRCReconfigurationComplete </w:t>
        </w:r>
      </w:ins>
      <w:ins w:id="456" w:author="Huawei_RAN2-109-e_1" w:date="2020-02-27T00:18:00Z">
        <w:r>
          <w:rPr>
            <w:iCs/>
            <w:lang w:val="en-GB"/>
          </w:rPr>
          <w:t>message;</w:t>
        </w:r>
      </w:ins>
    </w:p>
    <w:p>
      <w:pPr>
        <w:pStyle w:val="93"/>
        <w:rPr>
          <w:ins w:id="457" w:author="Ericsson_109e_2" w:date="2020-03-05T08:24:00Z"/>
          <w:lang w:val="en-US"/>
        </w:rPr>
      </w:pPr>
      <w:ins w:id="458" w:author="Ericsson_109e_2" w:date="2020-03-05T08:24:00Z">
        <w:r>
          <w:rPr>
            <w:lang w:val="en-US"/>
          </w:rPr>
          <w:t>2&gt;</w:t>
        </w:r>
      </w:ins>
      <w:ins w:id="459" w:author="Ericsson_109e_2" w:date="2020-03-05T08:24:00Z">
        <w:r>
          <w:rPr>
            <w:lang w:val="en-US"/>
          </w:rPr>
          <w:tab/>
        </w:r>
      </w:ins>
      <w:ins w:id="460" w:author="Ericsson_109e_2" w:date="2020-03-05T08:24:00Z">
        <w:r>
          <w:rPr>
            <w:lang w:val="en-US"/>
          </w:rPr>
          <w:t xml:space="preserve">if the UE has radio link failure or handover failure information available in </w:t>
        </w:r>
      </w:ins>
      <w:ins w:id="461" w:author="Ericsson_109e_2" w:date="2020-03-05T08:24:00Z">
        <w:r>
          <w:rPr>
            <w:i/>
            <w:lang w:val="en-US"/>
          </w:rPr>
          <w:t>VarRLF-Report</w:t>
        </w:r>
      </w:ins>
      <w:ins w:id="462" w:author="Ericsson_109e_2" w:date="2020-03-05T08:24:00Z">
        <w:r>
          <w:rPr>
            <w:lang w:val="en-US"/>
          </w:rPr>
          <w:t xml:space="preserve"> of TS 36.331 [10] and if the UE is capable of cross-RAT RLF reporting and if the RPLMN is included in</w:t>
        </w:r>
      </w:ins>
      <w:ins w:id="463" w:author="Ericsson_109e_2" w:date="2020-03-05T08:24:00Z">
        <w:r>
          <w:rPr>
            <w:i/>
            <w:lang w:val="en-US"/>
          </w:rPr>
          <w:t xml:space="preserve"> plmn-IdentityList</w:t>
        </w:r>
      </w:ins>
      <w:ins w:id="464" w:author="Ericsson_109e_2" w:date="2020-03-05T08:24:00Z">
        <w:r>
          <w:rPr>
            <w:lang w:val="en-US"/>
          </w:rPr>
          <w:t xml:space="preserve"> stored in </w:t>
        </w:r>
      </w:ins>
      <w:ins w:id="465" w:author="Ericsson_109e_2" w:date="2020-03-05T08:24:00Z">
        <w:r>
          <w:rPr>
            <w:i/>
            <w:lang w:val="en-US"/>
          </w:rPr>
          <w:t xml:space="preserve">VarRLF-Report </w:t>
        </w:r>
      </w:ins>
      <w:ins w:id="466" w:author="Ericsson_109e_2" w:date="2020-03-05T08:24:00Z">
        <w:r>
          <w:rPr>
            <w:lang w:val="en-US"/>
          </w:rPr>
          <w:t>of TS 36.331 [10]:</w:t>
        </w:r>
      </w:ins>
    </w:p>
    <w:p>
      <w:pPr>
        <w:pStyle w:val="95"/>
        <w:rPr>
          <w:ins w:id="467" w:author="Ericsson_109e_2" w:date="2020-03-05T08:24:00Z"/>
          <w:lang w:val="en-US"/>
        </w:rPr>
      </w:pPr>
      <w:ins w:id="468" w:author="Ericsson_109e_2" w:date="2020-03-05T08:24:00Z">
        <w:r>
          <w:rPr>
            <w:lang w:val="en-US"/>
          </w:rPr>
          <w:t>3&gt;</w:t>
        </w:r>
      </w:ins>
      <w:ins w:id="469" w:author="Ericsson_109e_2" w:date="2020-03-05T08:24:00Z">
        <w:r>
          <w:rPr>
            <w:lang w:val="en-US"/>
          </w:rPr>
          <w:tab/>
        </w:r>
      </w:ins>
      <w:ins w:id="470" w:author="Ericsson_109e_2" w:date="2020-03-05T08:24:00Z">
        <w:r>
          <w:rPr>
            <w:lang w:val="en-GB"/>
          </w:rPr>
          <w:t xml:space="preserve">include </w:t>
        </w:r>
      </w:ins>
      <w:ins w:id="471" w:author="Ericsson_109e_2" w:date="2020-03-05T08:24:00Z">
        <w:r>
          <w:rPr>
            <w:i/>
            <w:lang w:val="en-US"/>
          </w:rPr>
          <w:t>rlf-InfoAvailable</w:t>
        </w:r>
      </w:ins>
      <w:ins w:id="472" w:author="Ericsson_109e_2" w:date="2020-03-05T08:24:00Z">
        <w:r>
          <w:rPr>
            <w:rFonts w:eastAsia="宋体"/>
            <w:i/>
            <w:lang w:val="en-US"/>
          </w:rPr>
          <w:t xml:space="preserve"> </w:t>
        </w:r>
      </w:ins>
      <w:ins w:id="473" w:author="Ericsson_109e_2" w:date="2020-03-05T08:24:00Z">
        <w:r>
          <w:rPr>
            <w:rFonts w:eastAsia="宋体"/>
            <w:iCs/>
            <w:lang w:val="en-US"/>
          </w:rPr>
          <w:t xml:space="preserve">in the </w:t>
        </w:r>
      </w:ins>
      <w:ins w:id="474" w:author="Ericsson_109e_2" w:date="2020-03-05T08:24:00Z">
        <w:r>
          <w:rPr>
            <w:i/>
            <w:lang w:val="en-GB"/>
          </w:rPr>
          <w:t xml:space="preserve">RRCReconfigurationComplete </w:t>
        </w:r>
      </w:ins>
      <w:ins w:id="475" w:author="Ericsson_109e_2" w:date="2020-03-05T08:24:00Z">
        <w:r>
          <w:rPr>
            <w:lang w:val="en-US"/>
          </w:rPr>
          <w:t>message;</w:t>
        </w:r>
      </w:ins>
    </w:p>
    <w:p>
      <w:pPr>
        <w:pStyle w:val="78"/>
        <w:rPr>
          <w:lang w:val="en-GB"/>
        </w:rPr>
      </w:pPr>
      <w:r>
        <w:rPr>
          <w:lang w:val="en-GB"/>
        </w:rPr>
        <w:t>1&gt;</w:t>
      </w:r>
      <w:r>
        <w:rPr>
          <w:lang w:val="en-GB"/>
        </w:rPr>
        <w:tab/>
      </w:r>
      <w:r>
        <w:rPr>
          <w:lang w:val="en-GB"/>
        </w:rPr>
        <w:t xml:space="preserve">if the UE is configured with E-UTRA </w:t>
      </w:r>
      <w:r>
        <w:rPr>
          <w:i/>
          <w:lang w:val="en-GB"/>
        </w:rPr>
        <w:t>nr-SecondaryCellGroupConfig</w:t>
      </w:r>
      <w:r>
        <w:rPr>
          <w:lang w:val="en-GB"/>
        </w:rPr>
        <w:t xml:space="preserve"> (MCG is E-UTRA):</w:t>
      </w:r>
    </w:p>
    <w:p>
      <w:pPr>
        <w:pStyle w:val="93"/>
        <w:rPr>
          <w:lang w:val="en-GB"/>
        </w:rPr>
      </w:pPr>
      <w:r>
        <w:rPr>
          <w:lang w:val="en-GB"/>
        </w:rPr>
        <w:t>2&gt;</w:t>
      </w:r>
      <w:r>
        <w:rPr>
          <w:lang w:val="en-GB"/>
        </w:rPr>
        <w:tab/>
      </w:r>
      <w:r>
        <w:rPr>
          <w:lang w:val="en-GB"/>
        </w:rPr>
        <w:t>if the</w:t>
      </w:r>
      <w:r>
        <w:rPr>
          <w:i/>
          <w:lang w:val="en-GB"/>
        </w:rPr>
        <w:t xml:space="preserve"> RRCReconfiguration</w:t>
      </w:r>
      <w:r>
        <w:rPr>
          <w:lang w:val="en-GB"/>
        </w:rPr>
        <w:t xml:space="preserve"> message was received via SRB1:</w:t>
      </w:r>
    </w:p>
    <w:p>
      <w:pPr>
        <w:pStyle w:val="95"/>
        <w:rPr>
          <w:lang w:val="en-GB"/>
        </w:rPr>
      </w:pPr>
      <w:r>
        <w:rPr>
          <w:lang w:val="en-GB"/>
        </w:rPr>
        <w:t>3&gt;</w:t>
      </w:r>
      <w:r>
        <w:rPr>
          <w:lang w:val="en-GB"/>
        </w:rPr>
        <w:tab/>
      </w:r>
      <w:r>
        <w:rPr>
          <w:lang w:val="en-GB"/>
        </w:rPr>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pPr>
        <w:pStyle w:val="95"/>
        <w:rPr>
          <w:lang w:val="en-GB"/>
        </w:rPr>
      </w:pPr>
      <w:r>
        <w:rPr>
          <w:lang w:val="en-GB"/>
        </w:rPr>
        <w:t>3&gt;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pPr>
        <w:pStyle w:val="97"/>
        <w:rPr>
          <w:lang w:val="en-GB"/>
        </w:rPr>
      </w:pPr>
      <w:r>
        <w:rPr>
          <w:lang w:val="en-GB"/>
        </w:rPr>
        <w:t>4&gt;</w:t>
      </w:r>
      <w:r>
        <w:rPr>
          <w:lang w:val="en-GB"/>
        </w:rPr>
        <w:tab/>
      </w:r>
      <w:r>
        <w:rPr>
          <w:lang w:val="en-GB"/>
        </w:rPr>
        <w:t>initiate the Random Access procedure on the SpCell, as specified in TS 38.321 [3];</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the procedure ends;</w:t>
      </w:r>
    </w:p>
    <w:p>
      <w:pPr>
        <w:pStyle w:val="63"/>
        <w:rPr>
          <w:lang w:val="en-GB"/>
        </w:rPr>
      </w:pPr>
      <w:r>
        <w:rPr>
          <w:lang w:val="en-GB"/>
        </w:rPr>
        <w:t>NOTE 1:</w:t>
      </w:r>
      <w:r>
        <w:rPr>
          <w:lang w:val="en-GB"/>
        </w:rPr>
        <w:tab/>
      </w:r>
      <w:r>
        <w:rPr>
          <w:lang w:val="en-GB"/>
        </w:rPr>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pPr>
        <w:pStyle w:val="93"/>
        <w:rPr>
          <w:lang w:val="en-GB"/>
        </w:rPr>
      </w:pPr>
      <w:r>
        <w:rPr>
          <w:lang w:val="en-GB"/>
        </w:rPr>
        <w:t>2&gt;</w:t>
      </w:r>
      <w:r>
        <w:rPr>
          <w:lang w:val="en-GB"/>
        </w:rPr>
        <w:tab/>
      </w:r>
      <w:r>
        <w:rPr>
          <w:lang w:val="en-GB"/>
        </w:rPr>
        <w:t>else (</w:t>
      </w:r>
      <w:r>
        <w:rPr>
          <w:i/>
          <w:lang w:val="en-GB"/>
        </w:rPr>
        <w:t>RRCReconfiguration</w:t>
      </w:r>
      <w:r>
        <w:rPr>
          <w:lang w:val="en-GB"/>
        </w:rPr>
        <w:t xml:space="preserve"> was received via SRB3):</w:t>
      </w:r>
    </w:p>
    <w:p>
      <w:pPr>
        <w:pStyle w:val="95"/>
        <w:rPr>
          <w:lang w:val="en-GB"/>
        </w:rPr>
      </w:pPr>
      <w:r>
        <w:rPr>
          <w:lang w:val="en-GB"/>
        </w:rPr>
        <w:t>3&gt;</w:t>
      </w:r>
      <w:r>
        <w:rPr>
          <w:lang w:val="en-GB"/>
        </w:rPr>
        <w:tab/>
      </w:r>
      <w:r>
        <w:rPr>
          <w:lang w:val="en-GB"/>
        </w:rPr>
        <w:t xml:space="preserve">submit the </w:t>
      </w:r>
      <w:r>
        <w:rPr>
          <w:i/>
          <w:lang w:val="en-GB"/>
        </w:rPr>
        <w:t>RRCReconfigurationComplete</w:t>
      </w:r>
      <w:r>
        <w:rPr>
          <w:lang w:val="en-GB"/>
        </w:rPr>
        <w:t xml:space="preserve"> message via SRB3 to lower layers for transmission using the new configuration;</w:t>
      </w:r>
    </w:p>
    <w:p>
      <w:pPr>
        <w:pStyle w:val="63"/>
        <w:rPr>
          <w:lang w:val="en-GB"/>
        </w:rPr>
      </w:pPr>
      <w:r>
        <w:rPr>
          <w:lang w:val="en-GB"/>
        </w:rPr>
        <w:t>NOTE 2:</w:t>
      </w:r>
      <w:r>
        <w:rPr>
          <w:lang w:val="en-GB"/>
        </w:rPr>
        <w:tab/>
      </w:r>
      <w:r>
        <w:rPr>
          <w:lang w:val="en-GB"/>
        </w:rPr>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pPr>
        <w:pStyle w:val="78"/>
        <w:rPr>
          <w:lang w:val="en-GB"/>
        </w:rPr>
      </w:pPr>
      <w:r>
        <w:rPr>
          <w:lang w:val="en-GB"/>
        </w:rPr>
        <w:t>1&gt;</w:t>
      </w:r>
      <w:r>
        <w:rPr>
          <w:lang w:val="en-GB"/>
        </w:rPr>
        <w:tab/>
      </w:r>
      <w:r>
        <w:rPr>
          <w:lang w:val="en-GB"/>
        </w:rPr>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pPr>
        <w:pStyle w:val="93"/>
        <w:rPr>
          <w:lang w:val="en-GB"/>
        </w:rPr>
      </w:pPr>
      <w:r>
        <w:rPr>
          <w:lang w:val="en-GB"/>
        </w:rPr>
        <w:t>2&gt;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pPr>
        <w:pStyle w:val="95"/>
        <w:rPr>
          <w:lang w:val="en-GB"/>
        </w:rPr>
      </w:pPr>
      <w:r>
        <w:rPr>
          <w:lang w:val="en-GB"/>
        </w:rPr>
        <w:t>3&gt;</w:t>
      </w:r>
      <w:r>
        <w:rPr>
          <w:lang w:val="en-GB"/>
        </w:rPr>
        <w:tab/>
      </w:r>
      <w:r>
        <w:rPr>
          <w:lang w:val="en-GB"/>
        </w:rPr>
        <w:t>initiate the Random Access procedure on the PSCell, as specified in TS 38.321 [3];</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the procedure ends;</w:t>
      </w:r>
    </w:p>
    <w:p>
      <w:pPr>
        <w:pStyle w:val="63"/>
        <w:rPr>
          <w:lang w:val="en-GB"/>
        </w:rPr>
      </w:pPr>
      <w:r>
        <w:rPr>
          <w:lang w:val="en-GB"/>
        </w:rPr>
        <w:t>NOTE 2a:</w:t>
      </w:r>
      <w:r>
        <w:rPr>
          <w:lang w:val="en-GB"/>
        </w:rPr>
        <w:tab/>
      </w:r>
      <w:r>
        <w:rPr>
          <w:lang w:val="en-GB"/>
        </w:rPr>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pPr>
        <w:pStyle w:val="78"/>
        <w:rPr>
          <w:lang w:val="en-GB"/>
        </w:rPr>
      </w:pPr>
      <w:r>
        <w:rPr>
          <w:lang w:val="en-GB"/>
        </w:rPr>
        <w:t>1&gt;</w:t>
      </w:r>
      <w:r>
        <w:rPr>
          <w:lang w:val="en-GB"/>
        </w:rPr>
        <w:tab/>
      </w:r>
      <w:r>
        <w:rPr>
          <w:lang w:val="en-GB"/>
        </w:rPr>
        <w:t xml:space="preserve">else if the </w:t>
      </w:r>
      <w:r>
        <w:rPr>
          <w:i/>
          <w:lang w:val="en-GB"/>
        </w:rPr>
        <w:t>RRCReconfiguration</w:t>
      </w:r>
      <w:r>
        <w:rPr>
          <w:lang w:val="en-GB"/>
        </w:rPr>
        <w:t xml:space="preserve"> message was received via SRB3:</w:t>
      </w:r>
    </w:p>
    <w:p>
      <w:pPr>
        <w:pStyle w:val="93"/>
        <w:rPr>
          <w:lang w:val="en-GB"/>
        </w:rPr>
      </w:pPr>
      <w:r>
        <w:rPr>
          <w:lang w:val="en-GB"/>
        </w:rPr>
        <w:t>2&gt;</w:t>
      </w:r>
      <w:r>
        <w:rPr>
          <w:lang w:val="en-GB"/>
        </w:rPr>
        <w:tab/>
      </w:r>
      <w:r>
        <w:rPr>
          <w:lang w:val="en-GB"/>
        </w:rPr>
        <w:t xml:space="preserve">submit the </w:t>
      </w:r>
      <w:r>
        <w:rPr>
          <w:i/>
          <w:lang w:val="en-GB"/>
        </w:rPr>
        <w:t>RRCReconfigurationComplete</w:t>
      </w:r>
      <w:r>
        <w:rPr>
          <w:lang w:val="en-GB"/>
        </w:rPr>
        <w:t xml:space="preserve"> message via SRB3 to lower layers for transmission using the new configuration;</w:t>
      </w:r>
    </w:p>
    <w:p>
      <w:pPr>
        <w:pStyle w:val="78"/>
        <w:rPr>
          <w:lang w:val="en-GB"/>
        </w:rPr>
      </w:pPr>
      <w:r>
        <w:rPr>
          <w:lang w:val="en-GB"/>
        </w:rPr>
        <w:t>1&gt;</w:t>
      </w:r>
      <w:r>
        <w:rPr>
          <w:lang w:val="en-GB"/>
        </w:rPr>
        <w:tab/>
      </w:r>
      <w:r>
        <w:rPr>
          <w:lang w:val="en-GB"/>
        </w:rPr>
        <w:t>else</w:t>
      </w:r>
      <w:r>
        <w:rPr>
          <w:i/>
          <w:lang w:val="en-GB"/>
        </w:rPr>
        <w:t xml:space="preserve"> </w:t>
      </w:r>
      <w:r>
        <w:rPr>
          <w:iCs/>
          <w:lang w:val="en-GB"/>
        </w:rPr>
        <w:t>(MCG RRCReconfiguration)</w:t>
      </w:r>
      <w:r>
        <w:rPr>
          <w:lang w:val="en-GB"/>
        </w:rPr>
        <w:t>:</w:t>
      </w:r>
    </w:p>
    <w:p>
      <w:pPr>
        <w:pStyle w:val="93"/>
        <w:rPr>
          <w:lang w:val="en-GB"/>
        </w:rPr>
      </w:pPr>
      <w:r>
        <w:rPr>
          <w:lang w:val="en-GB"/>
        </w:rPr>
        <w:t>2&gt;</w:t>
      </w:r>
      <w:r>
        <w:rPr>
          <w:lang w:val="en-GB"/>
        </w:rPr>
        <w:tab/>
      </w:r>
      <w:r>
        <w:rPr>
          <w:lang w:val="en-GB"/>
        </w:rPr>
        <w:t xml:space="preserve">submit the </w:t>
      </w:r>
      <w:r>
        <w:rPr>
          <w:i/>
          <w:lang w:val="en-GB"/>
        </w:rPr>
        <w:t>RRCReconfigurationComplete</w:t>
      </w:r>
      <w:r>
        <w:rPr>
          <w:lang w:val="en-GB"/>
        </w:rPr>
        <w:t xml:space="preserve"> message via SRB1 to lower layers for transmission using the new configuration;</w:t>
      </w:r>
    </w:p>
    <w:p>
      <w:pPr>
        <w:pStyle w:val="93"/>
        <w:rPr>
          <w:lang w:val="en-GB"/>
        </w:rPr>
      </w:pPr>
      <w:r>
        <w:rPr>
          <w:lang w:val="en-GB"/>
        </w:rPr>
        <w:t>2&gt;</w:t>
      </w:r>
      <w:r>
        <w:rPr>
          <w:lang w:val="en-GB"/>
        </w:rPr>
        <w:tab/>
      </w:r>
      <w:r>
        <w:rPr>
          <w:lang w:val="en-GB"/>
        </w:rPr>
        <w:t xml:space="preserve">if this is the first </w:t>
      </w:r>
      <w:r>
        <w:rPr>
          <w:i/>
          <w:lang w:val="en-GB"/>
        </w:rPr>
        <w:t>RRCReconfiguration</w:t>
      </w:r>
      <w:r>
        <w:rPr>
          <w:lang w:val="en-GB"/>
        </w:rPr>
        <w:t xml:space="preserve"> message after successful completion of the RRC re-establishment procedure:</w:t>
      </w:r>
    </w:p>
    <w:p>
      <w:pPr>
        <w:pStyle w:val="95"/>
        <w:rPr>
          <w:lang w:val="en-GB"/>
        </w:rPr>
      </w:pPr>
      <w:r>
        <w:rPr>
          <w:lang w:val="en-GB"/>
        </w:rPr>
        <w:t>3&gt;</w:t>
      </w:r>
      <w:r>
        <w:rPr>
          <w:lang w:val="en-GB"/>
        </w:rPr>
        <w:tab/>
      </w:r>
      <w:r>
        <w:rPr>
          <w:lang w:val="en-GB"/>
        </w:rPr>
        <w:t>resume SRB2 and DRBs that are suspended;</w:t>
      </w:r>
    </w:p>
    <w:p>
      <w:pPr>
        <w:pStyle w:val="78"/>
        <w:rPr>
          <w:lang w:val="en-GB"/>
        </w:rPr>
      </w:pPr>
      <w:r>
        <w:rPr>
          <w:lang w:val="en-GB"/>
        </w:rPr>
        <w:t>1&gt;</w:t>
      </w:r>
      <w:r>
        <w:rPr>
          <w:lang w:val="en-GB"/>
        </w:rPr>
        <w:tab/>
      </w:r>
      <w:r>
        <w:rPr>
          <w:lang w:val="en-GB"/>
        </w:rPr>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pPr>
        <w:pStyle w:val="93"/>
        <w:rPr>
          <w:lang w:val="en-GB"/>
        </w:rPr>
      </w:pPr>
      <w:r>
        <w:rPr>
          <w:lang w:val="en-GB"/>
        </w:rPr>
        <w:t>2&gt;</w:t>
      </w:r>
      <w:r>
        <w:rPr>
          <w:lang w:val="en-GB"/>
        </w:rPr>
        <w:tab/>
      </w:r>
      <w:r>
        <w:rPr>
          <w:lang w:val="en-GB"/>
        </w:rPr>
        <w:t>stop timer T304 for that cell group;</w:t>
      </w:r>
    </w:p>
    <w:p>
      <w:pPr>
        <w:pStyle w:val="93"/>
        <w:rPr>
          <w:lang w:val="en-GB"/>
        </w:rPr>
      </w:pPr>
      <w:r>
        <w:rPr>
          <w:lang w:val="en-GB"/>
        </w:rPr>
        <w:t>2&gt;</w:t>
      </w:r>
      <w:r>
        <w:rPr>
          <w:lang w:val="en-GB"/>
        </w:rPr>
        <w:tab/>
      </w:r>
      <w:r>
        <w:rPr>
          <w:lang w:val="en-GB"/>
        </w:rPr>
        <w:t>apply the parts of the CSI reporting configuration, the scheduling request configuration and the sounding RS configuration that do not require the UE to know the SFN of the respective target SpCell, if any;</w:t>
      </w:r>
    </w:p>
    <w:p>
      <w:pPr>
        <w:pStyle w:val="93"/>
        <w:rPr>
          <w:lang w:val="en-GB"/>
        </w:rPr>
      </w:pPr>
      <w:r>
        <w:rPr>
          <w:lang w:val="en-GB"/>
        </w:rPr>
        <w:t>2&gt;</w:t>
      </w:r>
      <w:r>
        <w:rPr>
          <w:lang w:val="en-GB"/>
        </w:rPr>
        <w:tab/>
      </w:r>
      <w:r>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3"/>
        <w:rPr>
          <w:lang w:val="en-GB"/>
        </w:rPr>
      </w:pPr>
      <w:r>
        <w:rPr>
          <w:lang w:val="en-GB"/>
        </w:rPr>
        <w:t>2&gt;</w:t>
      </w:r>
      <w:r>
        <w:rPr>
          <w:lang w:val="en-GB"/>
        </w:rPr>
        <w:tab/>
      </w:r>
      <w:r>
        <w:rPr>
          <w:lang w:val="en-GB"/>
        </w:rPr>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pPr>
        <w:pStyle w:val="95"/>
        <w:rPr>
          <w:lang w:val="en-GB"/>
        </w:rPr>
      </w:pPr>
      <w:r>
        <w:rPr>
          <w:lang w:val="en-GB"/>
        </w:rPr>
        <w:t>3&gt;</w:t>
      </w:r>
      <w:r>
        <w:rPr>
          <w:lang w:val="en-GB"/>
        </w:rPr>
        <w:tab/>
      </w:r>
      <w:r>
        <w:rPr>
          <w:lang w:val="en-GB"/>
        </w:rPr>
        <w:t>if T390 is running:</w:t>
      </w:r>
    </w:p>
    <w:p>
      <w:pPr>
        <w:pStyle w:val="97"/>
        <w:rPr>
          <w:lang w:val="en-GB"/>
        </w:rPr>
      </w:pPr>
      <w:r>
        <w:rPr>
          <w:lang w:val="en-GB"/>
        </w:rPr>
        <w:t>4&gt;</w:t>
      </w:r>
      <w:r>
        <w:rPr>
          <w:lang w:val="en-GB"/>
        </w:rPr>
        <w:tab/>
      </w:r>
      <w:r>
        <w:rPr>
          <w:lang w:val="en-GB"/>
        </w:rPr>
        <w:t>stop timer T390 for all access categories;</w:t>
      </w:r>
    </w:p>
    <w:p>
      <w:pPr>
        <w:pStyle w:val="97"/>
        <w:rPr>
          <w:lang w:val="en-GB"/>
        </w:rPr>
      </w:pPr>
      <w:r>
        <w:rPr>
          <w:lang w:val="en-GB"/>
        </w:rPr>
        <w:t>4&gt;</w:t>
      </w:r>
      <w:r>
        <w:rPr>
          <w:lang w:val="en-GB"/>
        </w:rPr>
        <w:tab/>
      </w:r>
      <w:r>
        <w:rPr>
          <w:lang w:val="en-GB"/>
        </w:rPr>
        <w:t>perform the actions as specified in 5.3.14.4.</w:t>
      </w:r>
    </w:p>
    <w:p>
      <w:pPr>
        <w:pStyle w:val="95"/>
        <w:rPr>
          <w:lang w:val="en-GB"/>
        </w:rPr>
      </w:pPr>
      <w:r>
        <w:rPr>
          <w:lang w:val="en-GB"/>
        </w:rPr>
        <w:t>3&gt;</w:t>
      </w:r>
      <w:r>
        <w:rPr>
          <w:lang w:val="en-GB"/>
        </w:rPr>
        <w:tab/>
      </w:r>
      <w:r>
        <w:rPr>
          <w:lang w:val="en-GB"/>
        </w:rPr>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pPr>
        <w:pStyle w:val="95"/>
        <w:rPr>
          <w:lang w:val="en-GB"/>
        </w:rPr>
      </w:pPr>
      <w:r>
        <w:rPr>
          <w:lang w:val="en-GB"/>
        </w:rPr>
        <w:t>3&gt;</w:t>
      </w:r>
      <w:r>
        <w:rPr>
          <w:lang w:val="en-GB"/>
        </w:rPr>
        <w:tab/>
      </w:r>
      <w:r>
        <w:rPr>
          <w:lang w:val="en-GB"/>
        </w:rPr>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pPr>
        <w:pStyle w:val="97"/>
        <w:rPr>
          <w:lang w:val="en-GB"/>
        </w:rPr>
      </w:pPr>
      <w:r>
        <w:rPr>
          <w:lang w:val="en-GB"/>
        </w:rPr>
        <w:t>4&gt;</w:t>
      </w:r>
      <w:r>
        <w:rPr>
          <w:lang w:val="en-GB"/>
        </w:rPr>
        <w:tab/>
      </w:r>
      <w:r>
        <w:rPr>
          <w:lang w:val="en-GB"/>
        </w:rPr>
        <w:t xml:space="preserve">acquire the </w:t>
      </w:r>
      <w:r>
        <w:rPr>
          <w:i/>
          <w:lang w:val="en-GB"/>
        </w:rPr>
        <w:t>SIB1</w:t>
      </w:r>
      <w:r>
        <w:rPr>
          <w:lang w:val="en-GB"/>
        </w:rPr>
        <w:t>, which is scheduled as specified in TS 38.213 [13], of the target SpCell of the MCG;</w:t>
      </w:r>
    </w:p>
    <w:p>
      <w:pPr>
        <w:pStyle w:val="97"/>
        <w:rPr>
          <w:lang w:val="en-GB"/>
        </w:rPr>
      </w:pPr>
      <w:r>
        <w:rPr>
          <w:lang w:val="en-GB"/>
        </w:rPr>
        <w:t>4&gt;</w:t>
      </w:r>
      <w:r>
        <w:rPr>
          <w:lang w:val="en-GB"/>
        </w:rPr>
        <w:tab/>
      </w:r>
      <w:r>
        <w:rPr>
          <w:lang w:val="en-GB"/>
        </w:rPr>
        <w:t xml:space="preserve">upon acquiring </w:t>
      </w:r>
      <w:r>
        <w:rPr>
          <w:i/>
          <w:lang w:val="en-GB"/>
        </w:rPr>
        <w:t>SIB1</w:t>
      </w:r>
      <w:r>
        <w:rPr>
          <w:lang w:val="en-GB"/>
        </w:rPr>
        <w:t>, perform the actions specified in clause 5.2.2.4.2;</w:t>
      </w:r>
    </w:p>
    <w:p>
      <w:pPr>
        <w:pStyle w:val="93"/>
        <w:rPr>
          <w:lang w:val="en-GB"/>
        </w:rPr>
      </w:pPr>
      <w:r>
        <w:rPr>
          <w:lang w:val="en-GB"/>
        </w:rPr>
        <w:t>2&gt;</w:t>
      </w:r>
      <w:r>
        <w:rPr>
          <w:lang w:val="en-GB"/>
        </w:rPr>
        <w:tab/>
      </w:r>
      <w:r>
        <w:rPr>
          <w:lang w:val="en-GB"/>
        </w:rPr>
        <w:t xml:space="preserve">if </w:t>
      </w:r>
      <w:r>
        <w:rPr>
          <w:i/>
          <w:lang w:val="en-GB"/>
        </w:rPr>
        <w:t>reconfigurationWithSync</w:t>
      </w:r>
      <w:r>
        <w:rPr>
          <w:lang w:val="en-GB"/>
        </w:rPr>
        <w:t xml:space="preserve"> was included in </w:t>
      </w:r>
      <w:r>
        <w:rPr>
          <w:i/>
          <w:lang w:val="en-GB"/>
        </w:rPr>
        <w:t>masterCellGroup</w:t>
      </w:r>
      <w:r>
        <w:rPr>
          <w:lang w:val="en-GB"/>
        </w:rPr>
        <w:t>; and</w:t>
      </w:r>
    </w:p>
    <w:p>
      <w:pPr>
        <w:pStyle w:val="93"/>
        <w:rPr>
          <w:lang w:val="en-GB"/>
        </w:rPr>
      </w:pPr>
      <w:r>
        <w:rPr>
          <w:lang w:val="en-GB"/>
        </w:rPr>
        <w:t>2&gt;</w:t>
      </w:r>
      <w:r>
        <w:rPr>
          <w:lang w:val="en-GB"/>
        </w:rPr>
        <w:tab/>
      </w:r>
      <w:r>
        <w:rPr>
          <w:lang w:val="en-GB"/>
        </w:rPr>
        <w:t xml:space="preserve">if the UE transmitted a </w:t>
      </w:r>
      <w:r>
        <w:rPr>
          <w:i/>
          <w:lang w:val="en-GB"/>
        </w:rPr>
        <w:t>UEAssistanceInformation</w:t>
      </w:r>
      <w:r>
        <w:rPr>
          <w:lang w:val="en-GB"/>
        </w:rPr>
        <w:t xml:space="preserve"> message during the last 1 second:</w:t>
      </w:r>
    </w:p>
    <w:p>
      <w:pPr>
        <w:pStyle w:val="95"/>
        <w:rPr>
          <w:lang w:val="en-GB"/>
        </w:rPr>
      </w:pPr>
      <w:r>
        <w:rPr>
          <w:lang w:val="en-GB"/>
        </w:rPr>
        <w:t>3&gt;</w:t>
      </w:r>
      <w:r>
        <w:rPr>
          <w:lang w:val="en-GB"/>
        </w:rPr>
        <w:tab/>
      </w:r>
      <w:r>
        <w:rPr>
          <w:lang w:val="en-GB"/>
        </w:rPr>
        <w:t xml:space="preserve">initiate transmission of a </w:t>
      </w:r>
      <w:r>
        <w:rPr>
          <w:i/>
          <w:lang w:val="en-GB"/>
        </w:rPr>
        <w:t>UEAssistanceInformation</w:t>
      </w:r>
      <w:r>
        <w:rPr>
          <w:lang w:val="en-GB"/>
        </w:rPr>
        <w:t xml:space="preserve"> message with the same contents;</w:t>
      </w:r>
    </w:p>
    <w:p>
      <w:pPr>
        <w:pStyle w:val="93"/>
        <w:rPr>
          <w:lang w:val="en-GB"/>
        </w:rPr>
      </w:pPr>
      <w:r>
        <w:rPr>
          <w:lang w:val="en-GB"/>
        </w:rPr>
        <w:t>2&gt;</w:t>
      </w:r>
      <w:r>
        <w:rPr>
          <w:lang w:val="en-GB"/>
        </w:rPr>
        <w:tab/>
      </w:r>
      <w:r>
        <w:rPr>
          <w:lang w:val="en-GB"/>
        </w:rPr>
        <w:t>the procedure ends.</w:t>
      </w:r>
    </w:p>
    <w:p>
      <w:pPr>
        <w:pStyle w:val="63"/>
        <w:rPr>
          <w:lang w:val="en-GB"/>
        </w:rPr>
      </w:pPr>
      <w:r>
        <w:rPr>
          <w:lang w:val="en-GB"/>
        </w:rPr>
        <w:t>NOTE 3:</w:t>
      </w:r>
      <w:r>
        <w:rPr>
          <w:lang w:val="en-GB"/>
        </w:rPr>
        <w:tab/>
      </w:r>
      <w:r>
        <w:rPr>
          <w:lang w:val="en-GB"/>
        </w:rPr>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pPr>
        <w:pStyle w:val="5"/>
        <w:rPr>
          <w:rFonts w:eastAsia="MS Mincho"/>
          <w:lang w:val="en-GB"/>
        </w:rPr>
      </w:pPr>
      <w:bookmarkStart w:id="150" w:name="_Toc29321097"/>
      <w:bookmarkStart w:id="151" w:name="_Toc20425701"/>
      <w:r>
        <w:rPr>
          <w:rFonts w:eastAsia="MS Mincho"/>
          <w:lang w:val="en-GB"/>
        </w:rPr>
        <w:t>5.3.5.4</w:t>
      </w:r>
      <w:r>
        <w:rPr>
          <w:rFonts w:eastAsia="MS Mincho"/>
          <w:lang w:val="en-GB"/>
        </w:rPr>
        <w:tab/>
      </w:r>
      <w:r>
        <w:rPr>
          <w:rFonts w:eastAsia="MS Mincho"/>
          <w:lang w:val="en-GB"/>
        </w:rPr>
        <w:t>Secondary cell group release</w:t>
      </w:r>
      <w:bookmarkEnd w:id="150"/>
      <w:bookmarkEnd w:id="151"/>
    </w:p>
    <w:p>
      <w:pPr>
        <w:rPr>
          <w:rFonts w:eastAsia="MS Mincho"/>
        </w:rPr>
      </w:pPr>
      <w:r>
        <w:t>The UE shall:</w:t>
      </w:r>
    </w:p>
    <w:p>
      <w:pPr>
        <w:pStyle w:val="78"/>
        <w:rPr>
          <w:lang w:val="en-GB"/>
        </w:rPr>
      </w:pPr>
      <w:r>
        <w:rPr>
          <w:lang w:val="en-GB"/>
        </w:rPr>
        <w:t>1&gt;</w:t>
      </w:r>
      <w:r>
        <w:rPr>
          <w:lang w:val="en-GB"/>
        </w:rPr>
        <w:tab/>
      </w:r>
      <w:r>
        <w:rPr>
          <w:lang w:val="en-GB"/>
        </w:rPr>
        <w:t>as a result of SCG release triggered by E-UTRA (i.e. (NG)EN-DC case) or NR (i.e. NR-DC case):</w:t>
      </w:r>
    </w:p>
    <w:p>
      <w:pPr>
        <w:pStyle w:val="93"/>
        <w:rPr>
          <w:lang w:val="en-GB"/>
        </w:rPr>
      </w:pPr>
      <w:r>
        <w:rPr>
          <w:lang w:val="en-GB"/>
        </w:rPr>
        <w:t>2&gt;</w:t>
      </w:r>
      <w:r>
        <w:rPr>
          <w:lang w:val="en-GB"/>
        </w:rPr>
        <w:tab/>
      </w:r>
      <w:r>
        <w:rPr>
          <w:lang w:val="en-GB"/>
        </w:rPr>
        <w:t>reset SCG MAC, if configured;</w:t>
      </w:r>
    </w:p>
    <w:p>
      <w:pPr>
        <w:pStyle w:val="93"/>
        <w:rPr>
          <w:lang w:val="en-GB"/>
        </w:rPr>
      </w:pPr>
      <w:r>
        <w:rPr>
          <w:lang w:val="en-GB"/>
        </w:rPr>
        <w:t>2&gt;</w:t>
      </w:r>
      <w:r>
        <w:rPr>
          <w:lang w:val="en-GB"/>
        </w:rPr>
        <w:tab/>
      </w:r>
      <w:r>
        <w:rPr>
          <w:lang w:val="en-GB"/>
        </w:rPr>
        <w:t>for each RLC bearer that is part of the SCG configuration:</w:t>
      </w:r>
    </w:p>
    <w:p>
      <w:pPr>
        <w:pStyle w:val="95"/>
        <w:rPr>
          <w:lang w:val="en-GB"/>
        </w:rPr>
      </w:pPr>
      <w:r>
        <w:rPr>
          <w:lang w:val="en-GB"/>
        </w:rPr>
        <w:t>3&gt;</w:t>
      </w:r>
      <w:r>
        <w:rPr>
          <w:lang w:val="en-GB"/>
        </w:rPr>
        <w:tab/>
      </w:r>
      <w:r>
        <w:rPr>
          <w:lang w:val="en-GB"/>
        </w:rPr>
        <w:t>perform RLC bearer release procedure as specified in 5.3.5.5.3;</w:t>
      </w:r>
    </w:p>
    <w:p>
      <w:pPr>
        <w:pStyle w:val="93"/>
        <w:rPr>
          <w:lang w:val="en-GB"/>
        </w:rPr>
      </w:pPr>
      <w:r>
        <w:rPr>
          <w:lang w:val="en-GB"/>
        </w:rPr>
        <w:t>2&gt;</w:t>
      </w:r>
      <w:r>
        <w:rPr>
          <w:lang w:val="en-GB"/>
        </w:rPr>
        <w:tab/>
      </w:r>
      <w:r>
        <w:rPr>
          <w:lang w:val="en-GB"/>
        </w:rPr>
        <w:t>release the SCG configuration;</w:t>
      </w:r>
    </w:p>
    <w:p>
      <w:pPr>
        <w:pStyle w:val="93"/>
        <w:rPr>
          <w:lang w:val="en-GB"/>
        </w:rPr>
      </w:pPr>
      <w:r>
        <w:rPr>
          <w:lang w:val="en-GB"/>
        </w:rPr>
        <w:t>2&gt;</w:t>
      </w:r>
      <w:r>
        <w:rPr>
          <w:lang w:val="en-GB"/>
        </w:rPr>
        <w:tab/>
      </w:r>
      <w:r>
        <w:rPr>
          <w:lang w:val="en-GB"/>
        </w:rPr>
        <w:t>stop timer T310 for the corresponding SpCell, if running;</w:t>
      </w:r>
    </w:p>
    <w:p>
      <w:pPr>
        <w:pStyle w:val="93"/>
        <w:rPr>
          <w:lang w:val="en-GB"/>
        </w:rPr>
      </w:pPr>
      <w:r>
        <w:rPr>
          <w:lang w:val="en-GB"/>
        </w:rPr>
        <w:t>2&gt;</w:t>
      </w:r>
      <w:r>
        <w:rPr>
          <w:lang w:val="en-GB"/>
        </w:rPr>
        <w:tab/>
      </w:r>
      <w:r>
        <w:rPr>
          <w:lang w:val="en-GB"/>
        </w:rPr>
        <w:t>stop timer T304 for the corresponding SpCell, if running.</w:t>
      </w:r>
    </w:p>
    <w:p>
      <w:pPr>
        <w:pStyle w:val="63"/>
        <w:rPr>
          <w:lang w:val="en-GB"/>
        </w:rPr>
      </w:pPr>
      <w:r>
        <w:rPr>
          <w:lang w:val="en-GB"/>
        </w:rPr>
        <w:t>NOTE:</w:t>
      </w:r>
      <w:r>
        <w:rPr>
          <w:lang w:val="en-GB"/>
        </w:rPr>
        <w:tab/>
      </w:r>
      <w:r>
        <w:rPr>
          <w:lang w:val="en-GB"/>
        </w:rPr>
        <w:t xml:space="preserve">Release of cell group means only release of the lower layer configuration of the cell group but the </w:t>
      </w:r>
      <w:r>
        <w:rPr>
          <w:i/>
          <w:lang w:val="en-GB"/>
        </w:rPr>
        <w:t>RadioBearerConfig</w:t>
      </w:r>
      <w:r>
        <w:rPr>
          <w:lang w:val="en-GB"/>
        </w:rPr>
        <w:t xml:space="preserve"> may not be released.</w:t>
      </w:r>
    </w:p>
    <w:p>
      <w:pPr>
        <w:pStyle w:val="5"/>
        <w:rPr>
          <w:rFonts w:eastAsia="MS Mincho"/>
          <w:lang w:val="en-GB"/>
        </w:rPr>
      </w:pPr>
      <w:bookmarkStart w:id="152" w:name="_Toc29321098"/>
      <w:bookmarkStart w:id="153" w:name="_Toc20425702"/>
      <w:r>
        <w:rPr>
          <w:rFonts w:eastAsia="MS Mincho"/>
          <w:lang w:val="en-GB"/>
        </w:rPr>
        <w:t>5.3.5.5</w:t>
      </w:r>
      <w:r>
        <w:rPr>
          <w:rFonts w:eastAsia="MS Mincho"/>
          <w:lang w:val="en-GB"/>
        </w:rPr>
        <w:tab/>
      </w:r>
      <w:r>
        <w:rPr>
          <w:rFonts w:eastAsia="MS Mincho"/>
          <w:lang w:val="en-GB"/>
        </w:rPr>
        <w:t>Cell Group configuration</w:t>
      </w:r>
      <w:bookmarkEnd w:id="152"/>
      <w:bookmarkEnd w:id="153"/>
    </w:p>
    <w:p>
      <w:pPr>
        <w:pStyle w:val="6"/>
        <w:rPr>
          <w:rFonts w:eastAsia="MS Mincho"/>
          <w:lang w:val="en-GB"/>
        </w:rPr>
      </w:pPr>
      <w:bookmarkStart w:id="154" w:name="_Toc20425703"/>
      <w:bookmarkStart w:id="155" w:name="_Toc29321099"/>
      <w:r>
        <w:rPr>
          <w:rFonts w:eastAsia="MS Mincho"/>
          <w:lang w:val="en-GB"/>
        </w:rPr>
        <w:t>5.3.5.5.1</w:t>
      </w:r>
      <w:r>
        <w:rPr>
          <w:rFonts w:eastAsia="MS Mincho"/>
          <w:lang w:val="en-GB"/>
        </w:rPr>
        <w:tab/>
      </w:r>
      <w:r>
        <w:rPr>
          <w:rFonts w:eastAsia="MS Mincho"/>
          <w:lang w:val="en-GB"/>
        </w:rPr>
        <w:t>General</w:t>
      </w:r>
      <w:bookmarkEnd w:id="154"/>
      <w:bookmarkEnd w:id="155"/>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pPr>
        <w:pStyle w:val="93"/>
        <w:rPr>
          <w:lang w:val="en-GB"/>
        </w:rPr>
      </w:pPr>
      <w:r>
        <w:rPr>
          <w:lang w:val="en-GB"/>
        </w:rPr>
        <w:t>2&gt;</w:t>
      </w:r>
      <w:r>
        <w:rPr>
          <w:lang w:val="en-GB"/>
        </w:rPr>
        <w:tab/>
      </w:r>
      <w:r>
        <w:rPr>
          <w:lang w:val="en-GB"/>
        </w:rPr>
        <w:t>perform Reconfiguration with sync according to 5.3.5.5.2;</w:t>
      </w:r>
    </w:p>
    <w:p>
      <w:pPr>
        <w:pStyle w:val="93"/>
        <w:rPr>
          <w:lang w:val="en-GB"/>
        </w:rPr>
      </w:pPr>
      <w:r>
        <w:rPr>
          <w:lang w:val="en-GB"/>
        </w:rPr>
        <w:t>2&gt;</w:t>
      </w:r>
      <w:r>
        <w:rPr>
          <w:lang w:val="en-GB"/>
        </w:rPr>
        <w:tab/>
      </w:r>
      <w:r>
        <w:rPr>
          <w:lang w:val="en-GB"/>
        </w:rPr>
        <w:t>resume all suspended radio bearers and resume SCG transmission for all radio bearers, if suspended;</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rlc-BearerToReleaseList</w:t>
      </w:r>
      <w:r>
        <w:rPr>
          <w:lang w:val="en-GB"/>
        </w:rPr>
        <w:t>:</w:t>
      </w:r>
    </w:p>
    <w:p>
      <w:pPr>
        <w:pStyle w:val="93"/>
        <w:rPr>
          <w:lang w:val="en-GB"/>
        </w:rPr>
      </w:pPr>
      <w:r>
        <w:rPr>
          <w:lang w:val="en-GB"/>
        </w:rPr>
        <w:t>2&gt;</w:t>
      </w:r>
      <w:r>
        <w:rPr>
          <w:lang w:val="en-GB"/>
        </w:rPr>
        <w:tab/>
      </w:r>
      <w:r>
        <w:rPr>
          <w:lang w:val="en-GB"/>
        </w:rPr>
        <w:t>perform RLC bearer release as specified in 5.3.5.5.3;</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rlc-BearerToAddModList</w:t>
      </w:r>
      <w:r>
        <w:rPr>
          <w:lang w:val="en-GB"/>
        </w:rPr>
        <w:t>:</w:t>
      </w:r>
    </w:p>
    <w:p>
      <w:pPr>
        <w:pStyle w:val="93"/>
        <w:rPr>
          <w:lang w:val="en-GB"/>
        </w:rPr>
      </w:pPr>
      <w:r>
        <w:rPr>
          <w:lang w:val="en-GB"/>
        </w:rPr>
        <w:t>2&gt;</w:t>
      </w:r>
      <w:r>
        <w:rPr>
          <w:lang w:val="en-GB"/>
        </w:rPr>
        <w:tab/>
      </w:r>
      <w:r>
        <w:rPr>
          <w:lang w:val="en-GB"/>
        </w:rPr>
        <w:t>perform the RLC bearer addition/modification as specified in 5.3.5.5.4;</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mac-CellGroupConfig</w:t>
      </w:r>
      <w:r>
        <w:rPr>
          <w:lang w:val="en-GB"/>
        </w:rPr>
        <w:t>:</w:t>
      </w:r>
    </w:p>
    <w:p>
      <w:pPr>
        <w:pStyle w:val="93"/>
        <w:rPr>
          <w:lang w:val="en-GB"/>
        </w:rPr>
      </w:pPr>
      <w:r>
        <w:rPr>
          <w:lang w:val="en-GB"/>
        </w:rPr>
        <w:t>2&gt;</w:t>
      </w:r>
      <w:r>
        <w:rPr>
          <w:lang w:val="en-GB"/>
        </w:rPr>
        <w:tab/>
      </w:r>
      <w:r>
        <w:rPr>
          <w:lang w:val="en-GB"/>
        </w:rPr>
        <w:t>configure the MAC entity of this cell group as specified in 5.3.5.5.5;</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sCellToReleaseList</w:t>
      </w:r>
      <w:r>
        <w:rPr>
          <w:lang w:val="en-GB"/>
        </w:rPr>
        <w:t>:</w:t>
      </w:r>
    </w:p>
    <w:p>
      <w:pPr>
        <w:pStyle w:val="93"/>
        <w:rPr>
          <w:lang w:val="en-GB"/>
        </w:rPr>
      </w:pPr>
      <w:r>
        <w:rPr>
          <w:lang w:val="en-GB"/>
        </w:rPr>
        <w:t>2&gt;</w:t>
      </w:r>
      <w:r>
        <w:rPr>
          <w:lang w:val="en-GB"/>
        </w:rPr>
        <w:tab/>
      </w:r>
      <w:r>
        <w:rPr>
          <w:lang w:val="en-GB"/>
        </w:rPr>
        <w:t>perform SCell release as specified in 5.3.5.5.8;</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spCellConfig</w:t>
      </w:r>
      <w:r>
        <w:rPr>
          <w:lang w:val="en-GB"/>
        </w:rPr>
        <w:t>:</w:t>
      </w:r>
    </w:p>
    <w:p>
      <w:pPr>
        <w:pStyle w:val="93"/>
        <w:rPr>
          <w:lang w:val="en-GB"/>
        </w:rPr>
      </w:pPr>
      <w:r>
        <w:rPr>
          <w:lang w:val="en-GB"/>
        </w:rPr>
        <w:t>2&gt;</w:t>
      </w:r>
      <w:r>
        <w:rPr>
          <w:lang w:val="en-GB"/>
        </w:rPr>
        <w:tab/>
      </w:r>
      <w:r>
        <w:rPr>
          <w:lang w:val="en-GB"/>
        </w:rPr>
        <w:t>configure the SpCell as specified in 5.3.5.5.7;</w:t>
      </w:r>
    </w:p>
    <w:p>
      <w:pPr>
        <w:pStyle w:val="78"/>
        <w:rPr>
          <w:lang w:val="en-GB"/>
        </w:rPr>
      </w:pPr>
      <w:r>
        <w:rPr>
          <w:lang w:val="en-GB"/>
        </w:rPr>
        <w:t>1&gt;</w:t>
      </w:r>
      <w:r>
        <w:rPr>
          <w:lang w:val="en-GB"/>
        </w:rPr>
        <w:tab/>
      </w:r>
      <w:r>
        <w:rPr>
          <w:lang w:val="en-GB"/>
        </w:rPr>
        <w:t xml:space="preserve">if the </w:t>
      </w:r>
      <w:r>
        <w:rPr>
          <w:i/>
          <w:lang w:val="en-GB"/>
        </w:rPr>
        <w:t>CellGroupConfig</w:t>
      </w:r>
      <w:r>
        <w:rPr>
          <w:lang w:val="en-GB"/>
        </w:rPr>
        <w:t xml:space="preserve"> contains the </w:t>
      </w:r>
      <w:r>
        <w:rPr>
          <w:i/>
          <w:lang w:val="en-GB"/>
        </w:rPr>
        <w:t>sCellToAddModList</w:t>
      </w:r>
      <w:r>
        <w:rPr>
          <w:lang w:val="en-GB"/>
        </w:rPr>
        <w:t>:</w:t>
      </w:r>
    </w:p>
    <w:p>
      <w:pPr>
        <w:pStyle w:val="93"/>
        <w:rPr>
          <w:lang w:val="en-GB"/>
        </w:rPr>
      </w:pPr>
      <w:r>
        <w:rPr>
          <w:lang w:val="en-GB"/>
        </w:rPr>
        <w:t>2&gt;</w:t>
      </w:r>
      <w:r>
        <w:rPr>
          <w:lang w:val="en-GB"/>
        </w:rPr>
        <w:tab/>
      </w:r>
      <w:r>
        <w:rPr>
          <w:lang w:val="en-GB"/>
        </w:rPr>
        <w:t>perform SCell addition/modification as specified in 5.3.5.5.9.</w:t>
      </w:r>
    </w:p>
    <w:p>
      <w:pPr>
        <w:pStyle w:val="6"/>
        <w:rPr>
          <w:rFonts w:eastAsia="MS Mincho"/>
          <w:lang w:val="en-GB"/>
        </w:rPr>
      </w:pPr>
      <w:bookmarkStart w:id="156" w:name="_Toc20425704"/>
      <w:bookmarkStart w:id="157" w:name="_Toc29321100"/>
      <w:r>
        <w:rPr>
          <w:rFonts w:eastAsia="MS Mincho"/>
          <w:lang w:val="en-GB"/>
        </w:rPr>
        <w:t>5.3.5.5.2</w:t>
      </w:r>
      <w:r>
        <w:rPr>
          <w:rFonts w:eastAsia="MS Mincho"/>
          <w:lang w:val="en-GB"/>
        </w:rPr>
        <w:tab/>
      </w:r>
      <w:r>
        <w:rPr>
          <w:rFonts w:eastAsia="MS Mincho"/>
          <w:lang w:val="en-GB"/>
        </w:rPr>
        <w:t>Reconfiguration with sync</w:t>
      </w:r>
      <w:bookmarkEnd w:id="156"/>
      <w:bookmarkEnd w:id="157"/>
    </w:p>
    <w:p>
      <w:pPr>
        <w:rPr>
          <w:rFonts w:eastAsia="MS Mincho"/>
        </w:rPr>
      </w:pPr>
      <w:r>
        <w:t>The UE shall perform the following actions to execute a reconfiguration with sync.</w:t>
      </w:r>
    </w:p>
    <w:p>
      <w:pPr>
        <w:pStyle w:val="78"/>
        <w:rPr>
          <w:lang w:val="en-GB"/>
        </w:rPr>
      </w:pPr>
      <w:r>
        <w:rPr>
          <w:lang w:val="en-GB"/>
        </w:rPr>
        <w:t>1&gt;</w:t>
      </w:r>
      <w:r>
        <w:rPr>
          <w:lang w:val="en-GB"/>
        </w:rPr>
        <w:tab/>
      </w:r>
      <w:r>
        <w:rPr>
          <w:lang w:val="en-GB"/>
        </w:rPr>
        <w:t>if the AS security is not activated, perform the actions upon going to RRC_IDLE as specified in 5.3.11 with the release cause '</w:t>
      </w:r>
      <w:r>
        <w:rPr>
          <w:i/>
          <w:lang w:val="en-GB"/>
        </w:rPr>
        <w:t>other</w:t>
      </w:r>
      <w:r>
        <w:rPr>
          <w:lang w:val="en-GB"/>
        </w:rPr>
        <w:t>' upon which the procedure ends;</w:t>
      </w:r>
    </w:p>
    <w:p>
      <w:pPr>
        <w:pStyle w:val="78"/>
        <w:rPr>
          <w:lang w:val="en-GB"/>
        </w:rPr>
      </w:pPr>
      <w:r>
        <w:rPr>
          <w:lang w:val="en-GB"/>
        </w:rPr>
        <w:t>1&gt;</w:t>
      </w:r>
      <w:r>
        <w:rPr>
          <w:lang w:val="en-GB"/>
        </w:rPr>
        <w:tab/>
      </w:r>
      <w:r>
        <w:rPr>
          <w:lang w:val="en-GB"/>
        </w:rPr>
        <w:t>stop timer T310 for the corresponding SpCell, if running;</w:t>
      </w:r>
    </w:p>
    <w:p>
      <w:pPr>
        <w:pStyle w:val="78"/>
        <w:rPr>
          <w:lang w:val="en-GB"/>
        </w:rPr>
      </w:pPr>
      <w:r>
        <w:rPr>
          <w:lang w:val="en-GB"/>
        </w:rPr>
        <w:t>1&gt;</w:t>
      </w:r>
      <w:r>
        <w:rPr>
          <w:lang w:val="en-GB"/>
        </w:rPr>
        <w:tab/>
      </w:r>
      <w:r>
        <w:rPr>
          <w:lang w:val="en-GB"/>
        </w:rPr>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pPr>
        <w:pStyle w:val="78"/>
        <w:rPr>
          <w:lang w:val="en-GB"/>
        </w:rPr>
      </w:pPr>
      <w:r>
        <w:rPr>
          <w:lang w:val="en-GB"/>
        </w:rPr>
        <w:t>1&gt;</w:t>
      </w:r>
      <w:r>
        <w:rPr>
          <w:lang w:val="en-GB"/>
        </w:rPr>
        <w:tab/>
      </w:r>
      <w:r>
        <w:rPr>
          <w:lang w:val="en-GB"/>
        </w:rPr>
        <w:t xml:space="preserve">if the </w:t>
      </w:r>
      <w:r>
        <w:rPr>
          <w:i/>
          <w:lang w:val="en-GB"/>
        </w:rPr>
        <w:t>frequencyInfoDL</w:t>
      </w:r>
      <w:r>
        <w:rPr>
          <w:lang w:val="en-GB"/>
        </w:rPr>
        <w:t xml:space="preserve"> is included:</w:t>
      </w:r>
    </w:p>
    <w:p>
      <w:pPr>
        <w:pStyle w:val="93"/>
        <w:rPr>
          <w:lang w:val="en-GB"/>
        </w:rPr>
      </w:pPr>
      <w:r>
        <w:rPr>
          <w:lang w:val="en-GB"/>
        </w:rPr>
        <w:t>2&gt;</w:t>
      </w:r>
      <w:r>
        <w:rPr>
          <w:lang w:val="en-GB"/>
        </w:rPr>
        <w:tab/>
      </w:r>
      <w:r>
        <w:rPr>
          <w:lang w:val="en-GB"/>
        </w:rPr>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consider the target SpCell to be one on the SSB frequency of the source SpCell with a physical cell identity indicated by the </w:t>
      </w:r>
      <w:r>
        <w:rPr>
          <w:i/>
          <w:lang w:val="en-GB"/>
        </w:rPr>
        <w:t>physCellId</w:t>
      </w:r>
      <w:r>
        <w:rPr>
          <w:lang w:val="en-GB"/>
        </w:rPr>
        <w:t>;</w:t>
      </w:r>
    </w:p>
    <w:p>
      <w:pPr>
        <w:pStyle w:val="78"/>
        <w:rPr>
          <w:lang w:val="en-GB"/>
        </w:rPr>
      </w:pPr>
      <w:r>
        <w:rPr>
          <w:lang w:val="en-GB"/>
        </w:rPr>
        <w:t>1&gt;</w:t>
      </w:r>
      <w:r>
        <w:rPr>
          <w:lang w:val="en-GB"/>
        </w:rPr>
        <w:tab/>
      </w:r>
      <w:r>
        <w:rPr>
          <w:lang w:val="en-GB"/>
        </w:rPr>
        <w:t>start synchronising to the DL of the target SpCell;</w:t>
      </w:r>
    </w:p>
    <w:p>
      <w:pPr>
        <w:pStyle w:val="78"/>
        <w:rPr>
          <w:lang w:val="en-GB"/>
        </w:rPr>
      </w:pPr>
      <w:r>
        <w:rPr>
          <w:lang w:val="en-GB"/>
        </w:rPr>
        <w:t>1&gt;</w:t>
      </w:r>
      <w:r>
        <w:rPr>
          <w:lang w:val="en-GB"/>
        </w:rPr>
        <w:tab/>
      </w:r>
      <w:r>
        <w:rPr>
          <w:lang w:val="en-GB"/>
        </w:rPr>
        <w:t>apply the specified BCCH configuration defined in 9.1.1.1;</w:t>
      </w:r>
    </w:p>
    <w:p>
      <w:pPr>
        <w:pStyle w:val="78"/>
        <w:rPr>
          <w:lang w:val="en-GB"/>
        </w:rPr>
      </w:pPr>
      <w:r>
        <w:rPr>
          <w:lang w:val="en-GB"/>
        </w:rPr>
        <w:t>1&gt;</w:t>
      </w:r>
      <w:r>
        <w:rPr>
          <w:lang w:val="en-GB"/>
        </w:rPr>
        <w:tab/>
      </w:r>
      <w:r>
        <w:rPr>
          <w:lang w:val="en-GB"/>
        </w:rPr>
        <w:t xml:space="preserve">acquire the </w:t>
      </w:r>
      <w:r>
        <w:rPr>
          <w:i/>
          <w:lang w:val="en-GB"/>
        </w:rPr>
        <w:t>MIB</w:t>
      </w:r>
      <w:r>
        <w:rPr>
          <w:lang w:val="en-GB"/>
        </w:rPr>
        <w:t>, which is scheduled as specified in TS 38.213 [13];</w:t>
      </w:r>
    </w:p>
    <w:p>
      <w:pPr>
        <w:pStyle w:val="63"/>
        <w:rPr>
          <w:lang w:val="en-GB"/>
        </w:rPr>
      </w:pPr>
      <w:r>
        <w:rPr>
          <w:lang w:val="en-GB"/>
        </w:rPr>
        <w:t>NOTE 1:</w:t>
      </w:r>
      <w:r>
        <w:rPr>
          <w:lang w:val="en-GB"/>
        </w:rPr>
        <w:tab/>
      </w:r>
      <w:r>
        <w:rPr>
          <w:lang w:val="en-GB"/>
        </w:rPr>
        <w:t>The UE should perform the reconfiguration with sync as soon as possible following the reception of the RRC message triggering the reconfiguration with sync, which could be before confirming successful reception (HARQ and ARQ) of this message.</w:t>
      </w:r>
    </w:p>
    <w:p>
      <w:pPr>
        <w:pStyle w:val="63"/>
        <w:rPr>
          <w:lang w:val="en-GB"/>
        </w:rPr>
      </w:pPr>
      <w:r>
        <w:rPr>
          <w:lang w:val="en-GB"/>
        </w:rPr>
        <w:t>NOTE 2:</w:t>
      </w:r>
      <w:r>
        <w:rPr>
          <w:lang w:val="en-GB"/>
        </w:rPr>
        <w:tab/>
      </w:r>
      <w:r>
        <w:rPr>
          <w:lang w:val="en-GB"/>
        </w:rPr>
        <w:t xml:space="preserve">The UE may omit reading the </w:t>
      </w:r>
      <w:r>
        <w:rPr>
          <w:i/>
          <w:lang w:val="en-GB"/>
        </w:rPr>
        <w:t>MIB</w:t>
      </w:r>
      <w:r>
        <w:rPr>
          <w:lang w:val="en-GB"/>
        </w:rPr>
        <w:t xml:space="preserve"> if the UE already has the required timing information, or the timing information is not needed for random access.</w:t>
      </w:r>
    </w:p>
    <w:p>
      <w:pPr>
        <w:pStyle w:val="78"/>
        <w:rPr>
          <w:lang w:val="en-GB"/>
        </w:rPr>
      </w:pPr>
      <w:r>
        <w:rPr>
          <w:lang w:val="en-GB"/>
        </w:rPr>
        <w:t>1&gt;</w:t>
      </w:r>
      <w:r>
        <w:rPr>
          <w:lang w:val="en-GB"/>
        </w:rPr>
        <w:tab/>
      </w:r>
      <w:r>
        <w:rPr>
          <w:lang w:val="en-GB"/>
        </w:rPr>
        <w:t>reset the MAC entity of this cell group;</w:t>
      </w:r>
    </w:p>
    <w:p>
      <w:pPr>
        <w:pStyle w:val="78"/>
        <w:rPr>
          <w:lang w:val="en-GB"/>
        </w:rPr>
      </w:pPr>
      <w:r>
        <w:rPr>
          <w:lang w:val="en-GB"/>
        </w:rPr>
        <w:t>1&gt;</w:t>
      </w:r>
      <w:r>
        <w:rPr>
          <w:lang w:val="en-GB"/>
        </w:rPr>
        <w:tab/>
      </w:r>
      <w:r>
        <w:rPr>
          <w:lang w:val="en-GB"/>
        </w:rPr>
        <w:t>consider the SCell(s) of this cell group, if configured, to be in deactivated state;</w:t>
      </w:r>
    </w:p>
    <w:p>
      <w:pPr>
        <w:pStyle w:val="78"/>
        <w:rPr>
          <w:lang w:val="en-GB"/>
        </w:rPr>
      </w:pPr>
      <w:r>
        <w:rPr>
          <w:lang w:val="en-GB"/>
        </w:rPr>
        <w:t>1&gt;</w:t>
      </w:r>
      <w:r>
        <w:rPr>
          <w:lang w:val="en-GB"/>
        </w:rPr>
        <w:tab/>
      </w:r>
      <w:r>
        <w:rPr>
          <w:lang w:val="en-GB"/>
        </w:rPr>
        <w:t xml:space="preserve">apply the value of the </w:t>
      </w:r>
      <w:r>
        <w:rPr>
          <w:i/>
          <w:lang w:val="en-GB"/>
        </w:rPr>
        <w:t>newUE-Identity</w:t>
      </w:r>
      <w:r>
        <w:rPr>
          <w:lang w:val="en-GB"/>
        </w:rPr>
        <w:t xml:space="preserve"> as the C-RNTI for this cell group;</w:t>
      </w:r>
      <w:r>
        <w:rPr>
          <w:lang w:val="en-GB" w:eastAsia="ja-JP"/>
        </w:rPr>
        <w:t xml:space="preserve"> </w:t>
      </w:r>
    </w:p>
    <w:p>
      <w:pPr>
        <w:pStyle w:val="78"/>
        <w:rPr>
          <w:lang w:val="en-GB"/>
        </w:rPr>
      </w:pPr>
      <w:r>
        <w:rPr>
          <w:lang w:val="en-GB"/>
        </w:rPr>
        <w:t>1&gt;</w:t>
      </w:r>
      <w:r>
        <w:rPr>
          <w:lang w:val="en-GB"/>
        </w:rPr>
        <w:tab/>
      </w:r>
      <w:r>
        <w:rPr>
          <w:lang w:val="en-GB"/>
        </w:rPr>
        <w:t>configure lower layers in accordance with the received s</w:t>
      </w:r>
      <w:r>
        <w:rPr>
          <w:i/>
          <w:lang w:val="en-GB"/>
        </w:rPr>
        <w:t>pCellConfigCommon</w:t>
      </w:r>
      <w:r>
        <w:rPr>
          <w:lang w:val="en-GB"/>
        </w:rPr>
        <w:t>;</w:t>
      </w:r>
    </w:p>
    <w:p>
      <w:pPr>
        <w:pStyle w:val="78"/>
        <w:rPr>
          <w:lang w:val="en-GB"/>
        </w:rPr>
      </w:pPr>
      <w:r>
        <w:rPr>
          <w:lang w:val="en-GB"/>
        </w:rPr>
        <w:t>1&gt;</w:t>
      </w:r>
      <w:r>
        <w:rPr>
          <w:lang w:val="en-GB"/>
        </w:rPr>
        <w:tab/>
      </w:r>
      <w:r>
        <w:rPr>
          <w:lang w:val="en-GB"/>
        </w:rPr>
        <w:t xml:space="preserve">configure lower layers in accordance with any additional fields, not covered in the previous, if included in the received </w:t>
      </w:r>
      <w:r>
        <w:rPr>
          <w:i/>
          <w:lang w:val="en-GB"/>
        </w:rPr>
        <w:t>reconfigurationWithSync.</w:t>
      </w:r>
    </w:p>
    <w:p>
      <w:pPr>
        <w:pStyle w:val="6"/>
        <w:rPr>
          <w:rFonts w:eastAsia="MS Mincho"/>
          <w:lang w:val="en-GB"/>
        </w:rPr>
      </w:pPr>
      <w:bookmarkStart w:id="158" w:name="_Toc29321101"/>
      <w:bookmarkStart w:id="159" w:name="_Toc20425705"/>
      <w:r>
        <w:rPr>
          <w:lang w:val="en-GB"/>
        </w:rPr>
        <w:t>5.3.5.5.3</w:t>
      </w:r>
      <w:r>
        <w:rPr>
          <w:lang w:val="en-GB"/>
        </w:rPr>
        <w:tab/>
      </w:r>
      <w:r>
        <w:rPr>
          <w:lang w:val="en-GB"/>
        </w:rPr>
        <w:t>RLC bearer release</w:t>
      </w:r>
      <w:bookmarkEnd w:id="158"/>
      <w:bookmarkEnd w:id="159"/>
    </w:p>
    <w:p>
      <w:pPr>
        <w:rPr>
          <w:rFonts w:eastAsia="MS Mincho"/>
        </w:rPr>
      </w:pPr>
      <w:r>
        <w:t>The UE shall:</w:t>
      </w:r>
    </w:p>
    <w:p>
      <w:pPr>
        <w:pStyle w:val="78"/>
        <w:rPr>
          <w:lang w:val="en-GB"/>
        </w:rPr>
      </w:pPr>
      <w:r>
        <w:rPr>
          <w:lang w:val="en-GB"/>
        </w:rPr>
        <w:t>1&gt;</w:t>
      </w:r>
      <w:r>
        <w:rPr>
          <w:lang w:val="en-GB"/>
        </w:rPr>
        <w:tab/>
      </w:r>
      <w:r>
        <w:rPr>
          <w:lang w:val="en-GB"/>
        </w:rPr>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pPr>
        <w:pStyle w:val="78"/>
        <w:rPr>
          <w:lang w:val="en-GB"/>
        </w:rPr>
      </w:pPr>
      <w:r>
        <w:rPr>
          <w:lang w:val="en-GB"/>
        </w:rPr>
        <w:t>1&gt;</w:t>
      </w:r>
      <w:r>
        <w:rPr>
          <w:lang w:val="en-GB"/>
        </w:rPr>
        <w:tab/>
      </w:r>
      <w:r>
        <w:rPr>
          <w:lang w:val="en-GB"/>
        </w:rPr>
        <w:t xml:space="preserve">for each </w:t>
      </w:r>
      <w:r>
        <w:rPr>
          <w:i/>
          <w:lang w:val="en-GB"/>
        </w:rPr>
        <w:t>logicalChannelIdentity</w:t>
      </w:r>
      <w:r>
        <w:rPr>
          <w:lang w:val="en-GB"/>
        </w:rPr>
        <w:t xml:space="preserve"> value that is to be released as the result of an SCG release according to 5.3.5.4:</w:t>
      </w:r>
    </w:p>
    <w:p>
      <w:pPr>
        <w:pStyle w:val="93"/>
        <w:rPr>
          <w:lang w:val="en-GB"/>
        </w:rPr>
      </w:pPr>
      <w:r>
        <w:rPr>
          <w:lang w:val="en-GB"/>
        </w:rPr>
        <w:t>2&gt;</w:t>
      </w:r>
      <w:r>
        <w:rPr>
          <w:lang w:val="en-GB"/>
        </w:rPr>
        <w:tab/>
      </w:r>
      <w:r>
        <w:rPr>
          <w:lang w:val="en-GB"/>
        </w:rPr>
        <w:t>release the RLC entity or entities as specified in TS 38.322 [4], clause 5.1.3;</w:t>
      </w:r>
    </w:p>
    <w:p>
      <w:pPr>
        <w:pStyle w:val="93"/>
        <w:rPr>
          <w:lang w:val="en-GB"/>
        </w:rPr>
      </w:pPr>
      <w:r>
        <w:rPr>
          <w:lang w:val="en-GB"/>
        </w:rPr>
        <w:t>2&gt;</w:t>
      </w:r>
      <w:r>
        <w:rPr>
          <w:lang w:val="en-GB"/>
        </w:rPr>
        <w:tab/>
      </w:r>
      <w:r>
        <w:rPr>
          <w:lang w:val="en-GB"/>
        </w:rPr>
        <w:t>release the corresponding logical channel.</w:t>
      </w:r>
    </w:p>
    <w:p>
      <w:pPr>
        <w:pStyle w:val="6"/>
        <w:rPr>
          <w:rFonts w:eastAsia="MS Mincho"/>
          <w:lang w:val="en-GB"/>
        </w:rPr>
      </w:pPr>
      <w:bookmarkStart w:id="160" w:name="_Toc29321102"/>
      <w:bookmarkStart w:id="161" w:name="_Toc20425706"/>
      <w:r>
        <w:rPr>
          <w:rFonts w:eastAsia="MS Mincho"/>
          <w:lang w:val="en-GB"/>
        </w:rPr>
        <w:t>5.3.5.5.4</w:t>
      </w:r>
      <w:r>
        <w:rPr>
          <w:rFonts w:eastAsia="MS Mincho"/>
          <w:lang w:val="en-GB"/>
        </w:rPr>
        <w:tab/>
      </w:r>
      <w:r>
        <w:rPr>
          <w:rFonts w:eastAsia="MS Mincho"/>
          <w:lang w:val="en-GB"/>
        </w:rPr>
        <w:t>RLC bearer addition/modification</w:t>
      </w:r>
      <w:bookmarkEnd w:id="160"/>
      <w:bookmarkEnd w:id="161"/>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78"/>
        <w:rPr>
          <w:lang w:val="en-GB"/>
        </w:rPr>
      </w:pPr>
      <w:r>
        <w:rPr>
          <w:lang w:val="en-GB"/>
        </w:rPr>
        <w:t>1&gt;</w:t>
      </w:r>
      <w:r>
        <w:rPr>
          <w:lang w:val="en-GB"/>
        </w:rPr>
        <w:tab/>
      </w:r>
      <w:r>
        <w:rPr>
          <w:lang w:val="en-GB"/>
        </w:rPr>
        <w:t xml:space="preserve">if the UE's current configuration contains an RLC bearer with the received </w:t>
      </w:r>
      <w:r>
        <w:rPr>
          <w:i/>
          <w:lang w:val="en-GB"/>
        </w:rPr>
        <w:t>logicalChannelIdentity</w:t>
      </w:r>
      <w:r>
        <w:rPr>
          <w:lang w:val="en-GB"/>
        </w:rPr>
        <w:t xml:space="preserve"> within the same cell group:</w:t>
      </w:r>
    </w:p>
    <w:p>
      <w:pPr>
        <w:pStyle w:val="93"/>
        <w:rPr>
          <w:lang w:val="en-GB"/>
        </w:rPr>
      </w:pPr>
      <w:r>
        <w:rPr>
          <w:lang w:val="en-GB"/>
        </w:rPr>
        <w:t>2&gt;</w:t>
      </w:r>
      <w:r>
        <w:rPr>
          <w:lang w:val="en-GB"/>
        </w:rPr>
        <w:tab/>
      </w:r>
      <w:r>
        <w:rPr>
          <w:lang w:val="en-GB"/>
        </w:rPr>
        <w:t xml:space="preserve">if </w:t>
      </w:r>
      <w:r>
        <w:rPr>
          <w:i/>
          <w:lang w:val="en-GB"/>
        </w:rPr>
        <w:t>reestablishRLC</w:t>
      </w:r>
      <w:r>
        <w:rPr>
          <w:lang w:val="en-GB"/>
        </w:rPr>
        <w:t xml:space="preserve"> is received:</w:t>
      </w:r>
    </w:p>
    <w:p>
      <w:pPr>
        <w:pStyle w:val="95"/>
        <w:rPr>
          <w:lang w:val="en-GB"/>
        </w:rPr>
      </w:pPr>
      <w:r>
        <w:rPr>
          <w:lang w:val="en-GB"/>
        </w:rPr>
        <w:t>3&gt;</w:t>
      </w:r>
      <w:r>
        <w:rPr>
          <w:lang w:val="en-GB"/>
        </w:rPr>
        <w:tab/>
      </w:r>
      <w:r>
        <w:rPr>
          <w:lang w:val="en-GB"/>
        </w:rPr>
        <w:t>re-establish the RLC entity as specified in TS 38.322 [4];</w:t>
      </w:r>
    </w:p>
    <w:p>
      <w:pPr>
        <w:pStyle w:val="93"/>
        <w:rPr>
          <w:lang w:val="en-GB"/>
        </w:rPr>
      </w:pPr>
      <w:r>
        <w:rPr>
          <w:lang w:val="en-GB"/>
        </w:rPr>
        <w:t>2&gt;</w:t>
      </w:r>
      <w:r>
        <w:rPr>
          <w:lang w:val="en-GB"/>
        </w:rPr>
        <w:tab/>
      </w:r>
      <w:r>
        <w:rPr>
          <w:lang w:val="en-GB"/>
        </w:rPr>
        <w:t xml:space="preserve">reconfigure the RLC entity or entities in accordance with the received </w:t>
      </w:r>
      <w:r>
        <w:rPr>
          <w:i/>
          <w:lang w:val="en-GB"/>
        </w:rPr>
        <w:t>rlc-Config</w:t>
      </w:r>
      <w:r>
        <w:rPr>
          <w:lang w:val="en-GB"/>
        </w:rPr>
        <w:t>;</w:t>
      </w:r>
    </w:p>
    <w:p>
      <w:pPr>
        <w:pStyle w:val="93"/>
        <w:rPr>
          <w:lang w:val="en-GB"/>
        </w:rPr>
      </w:pPr>
      <w:r>
        <w:rPr>
          <w:lang w:val="en-GB"/>
        </w:rPr>
        <w:t>2&gt;</w:t>
      </w:r>
      <w:r>
        <w:rPr>
          <w:lang w:val="en-GB"/>
        </w:rPr>
        <w:tab/>
      </w:r>
      <w:r>
        <w:rPr>
          <w:lang w:val="en-GB"/>
        </w:rPr>
        <w:t xml:space="preserve">reconfigure the logical channel in accordance with the received </w:t>
      </w:r>
      <w:r>
        <w:rPr>
          <w:i/>
          <w:lang w:val="en-GB"/>
        </w:rPr>
        <w:t>mac-LogicalChannelConfig</w:t>
      </w:r>
      <w:r>
        <w:rPr>
          <w:lang w:val="en-GB"/>
        </w:rPr>
        <w:t>;</w:t>
      </w:r>
    </w:p>
    <w:p>
      <w:pPr>
        <w:pStyle w:val="63"/>
        <w:rPr>
          <w:lang w:val="en-GB"/>
        </w:rPr>
      </w:pPr>
      <w:r>
        <w:rPr>
          <w:lang w:val="en-GB"/>
        </w:rPr>
        <w:t>NOTE:</w:t>
      </w:r>
      <w:r>
        <w:rPr>
          <w:lang w:val="en-GB"/>
        </w:rPr>
        <w:tab/>
      </w:r>
      <w:r>
        <w:rPr>
          <w:lang w:val="en-GB"/>
        </w:rPr>
        <w:t xml:space="preserve">The network does not re-associate an already configured logical channel with another radio bearer. Hence </w:t>
      </w:r>
      <w:r>
        <w:rPr>
          <w:i/>
          <w:lang w:val="en-GB"/>
        </w:rPr>
        <w:t>servedRadioBearer</w:t>
      </w:r>
      <w:r>
        <w:rPr>
          <w:lang w:val="en-GB"/>
        </w:rPr>
        <w:t xml:space="preserve"> is not present in this case.</w:t>
      </w:r>
    </w:p>
    <w:p>
      <w:pPr>
        <w:pStyle w:val="78"/>
        <w:rPr>
          <w:lang w:val="en-GB"/>
        </w:rPr>
      </w:pPr>
      <w:r>
        <w:rPr>
          <w:lang w:val="en-GB"/>
        </w:rPr>
        <w:t>1&gt;</w:t>
      </w:r>
      <w:r>
        <w:rPr>
          <w:lang w:val="en-GB"/>
        </w:rPr>
        <w:tab/>
      </w:r>
      <w:r>
        <w:rPr>
          <w:lang w:val="en-GB"/>
        </w:rPr>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pPr>
        <w:pStyle w:val="93"/>
        <w:rPr>
          <w:lang w:val="en-GB"/>
        </w:rPr>
      </w:pPr>
      <w:r>
        <w:rPr>
          <w:lang w:val="en-GB"/>
        </w:rPr>
        <w:t>2&gt;</w:t>
      </w:r>
      <w:r>
        <w:rPr>
          <w:lang w:val="en-GB"/>
        </w:rPr>
        <w:tab/>
      </w:r>
      <w:r>
        <w:rPr>
          <w:lang w:val="en-GB"/>
        </w:rPr>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pPr>
        <w:pStyle w:val="95"/>
        <w:rPr>
          <w:lang w:val="en-GB"/>
        </w:rPr>
      </w:pPr>
      <w:r>
        <w:rPr>
          <w:lang w:val="en-GB"/>
        </w:rPr>
        <w:t>3&gt;</w:t>
      </w:r>
      <w:r>
        <w:rPr>
          <w:lang w:val="en-GB"/>
        </w:rPr>
        <w:tab/>
      </w:r>
      <w:r>
        <w:rPr>
          <w:lang w:val="en-GB"/>
        </w:rPr>
        <w:t>establish an RLC entity in accordance with the default configuration defined in 9.2 for the corresponding SRB;</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establish an RLC entity in accordance with the received </w:t>
      </w:r>
      <w:r>
        <w:rPr>
          <w:i/>
          <w:lang w:val="en-GB"/>
        </w:rPr>
        <w:t>rlc-Config</w:t>
      </w:r>
      <w:r>
        <w:rPr>
          <w:lang w:val="en-GB"/>
        </w:rPr>
        <w:t>;</w:t>
      </w:r>
    </w:p>
    <w:p>
      <w:pPr>
        <w:pStyle w:val="93"/>
        <w:rPr>
          <w:lang w:val="en-GB"/>
        </w:rPr>
      </w:pPr>
      <w:r>
        <w:rPr>
          <w:lang w:val="en-GB"/>
        </w:rPr>
        <w:t>2&gt;</w:t>
      </w:r>
      <w:r>
        <w:rPr>
          <w:lang w:val="en-GB"/>
        </w:rPr>
        <w:tab/>
      </w:r>
      <w:r>
        <w:rPr>
          <w:lang w:val="en-GB"/>
        </w:rPr>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pPr>
        <w:pStyle w:val="95"/>
        <w:rPr>
          <w:lang w:val="en-GB"/>
        </w:rPr>
      </w:pPr>
      <w:r>
        <w:rPr>
          <w:lang w:val="en-GB"/>
        </w:rPr>
        <w:t>3&gt;</w:t>
      </w:r>
      <w:r>
        <w:rPr>
          <w:lang w:val="en-GB"/>
        </w:rPr>
        <w:tab/>
      </w:r>
      <w:r>
        <w:rPr>
          <w:lang w:val="en-GB"/>
        </w:rPr>
        <w:t>configure this MAC entity with a logical channel in accordance to the default configuration defined in 9.2 for the corresponding SRB;</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configure this MAC entity with a logical channel in accordance to the received </w:t>
      </w:r>
      <w:r>
        <w:rPr>
          <w:i/>
          <w:lang w:val="en-GB"/>
        </w:rPr>
        <w:t>mac-LogicalChannelConfig</w:t>
      </w:r>
      <w:r>
        <w:rPr>
          <w:lang w:val="en-GB"/>
        </w:rPr>
        <w:t>;</w:t>
      </w:r>
    </w:p>
    <w:p>
      <w:pPr>
        <w:pStyle w:val="93"/>
        <w:rPr>
          <w:lang w:val="en-GB"/>
        </w:rPr>
      </w:pPr>
      <w:r>
        <w:rPr>
          <w:lang w:val="en-GB"/>
        </w:rPr>
        <w:t>2&gt;</w:t>
      </w:r>
      <w:r>
        <w:rPr>
          <w:lang w:val="en-GB"/>
        </w:rPr>
        <w:tab/>
      </w:r>
      <w:r>
        <w:rPr>
          <w:lang w:val="en-GB"/>
        </w:rPr>
        <w:t xml:space="preserve">associate this logical channel with the PDCP entity identified by </w:t>
      </w:r>
      <w:r>
        <w:rPr>
          <w:i/>
          <w:lang w:val="en-GB"/>
        </w:rPr>
        <w:t>servedRadioBearer</w:t>
      </w:r>
      <w:r>
        <w:rPr>
          <w:lang w:val="en-GB"/>
        </w:rPr>
        <w:t>.</w:t>
      </w:r>
    </w:p>
    <w:p>
      <w:pPr>
        <w:pStyle w:val="6"/>
        <w:rPr>
          <w:rFonts w:eastAsia="MS Mincho"/>
          <w:lang w:val="en-GB"/>
        </w:rPr>
      </w:pPr>
      <w:bookmarkStart w:id="162" w:name="_Toc29321103"/>
      <w:bookmarkStart w:id="163" w:name="_Toc20425707"/>
      <w:r>
        <w:rPr>
          <w:rFonts w:eastAsia="MS Mincho"/>
          <w:lang w:val="en-GB"/>
        </w:rPr>
        <w:t>5.3.5.5.5</w:t>
      </w:r>
      <w:r>
        <w:rPr>
          <w:rFonts w:eastAsia="MS Mincho"/>
          <w:lang w:val="en-GB"/>
        </w:rPr>
        <w:tab/>
      </w:r>
      <w:r>
        <w:rPr>
          <w:rFonts w:eastAsia="MS Mincho"/>
          <w:lang w:val="en-GB"/>
        </w:rPr>
        <w:t>MAC entity configuration</w:t>
      </w:r>
      <w:bookmarkEnd w:id="162"/>
      <w:bookmarkEnd w:id="163"/>
    </w:p>
    <w:p>
      <w:pPr>
        <w:rPr>
          <w:rFonts w:eastAsia="MS Mincho"/>
        </w:rPr>
      </w:pPr>
      <w:r>
        <w:t>The UE shall:</w:t>
      </w:r>
    </w:p>
    <w:p>
      <w:pPr>
        <w:pStyle w:val="78"/>
        <w:rPr>
          <w:lang w:val="en-GB"/>
        </w:rPr>
      </w:pPr>
      <w:r>
        <w:rPr>
          <w:lang w:val="en-GB"/>
        </w:rPr>
        <w:t>1&gt;</w:t>
      </w:r>
      <w:r>
        <w:rPr>
          <w:lang w:val="en-GB"/>
        </w:rPr>
        <w:tab/>
      </w:r>
      <w:r>
        <w:rPr>
          <w:lang w:val="en-GB"/>
        </w:rPr>
        <w:t>if SCG MAC is not part of the current UE configuration (i.e. SCG establishment):</w:t>
      </w:r>
    </w:p>
    <w:p>
      <w:pPr>
        <w:pStyle w:val="93"/>
        <w:rPr>
          <w:lang w:val="en-GB"/>
        </w:rPr>
      </w:pPr>
      <w:r>
        <w:rPr>
          <w:lang w:val="en-GB"/>
        </w:rPr>
        <w:t>2&gt;</w:t>
      </w:r>
      <w:r>
        <w:rPr>
          <w:lang w:val="en-GB"/>
        </w:rPr>
        <w:tab/>
      </w:r>
      <w:r>
        <w:rPr>
          <w:lang w:val="en-GB"/>
        </w:rPr>
        <w:t>create an SCG MAC entity;</w:t>
      </w:r>
    </w:p>
    <w:p>
      <w:pPr>
        <w:pStyle w:val="78"/>
        <w:rPr>
          <w:lang w:val="en-GB"/>
        </w:rPr>
      </w:pPr>
      <w:r>
        <w:rPr>
          <w:lang w:val="en-GB"/>
        </w:rPr>
        <w:t>1&gt;</w:t>
      </w:r>
      <w:r>
        <w:rPr>
          <w:lang w:val="en-GB"/>
        </w:rPr>
        <w:tab/>
      </w:r>
      <w:r>
        <w:rPr>
          <w:lang w:val="en-GB"/>
        </w:rPr>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pPr>
        <w:pStyle w:val="78"/>
        <w:rPr>
          <w:lang w:val="en-GB"/>
        </w:rPr>
      </w:pPr>
      <w:r>
        <w:rPr>
          <w:lang w:val="en-GB"/>
        </w:rPr>
        <w:t>1&gt;</w:t>
      </w:r>
      <w:r>
        <w:rPr>
          <w:lang w:val="en-GB"/>
        </w:rPr>
        <w:tab/>
      </w:r>
      <w:r>
        <w:rPr>
          <w:lang w:val="en-GB"/>
        </w:rPr>
        <w:t xml:space="preserve">if the received </w:t>
      </w:r>
      <w:r>
        <w:rPr>
          <w:i/>
          <w:lang w:val="en-GB"/>
        </w:rPr>
        <w:t>mac-CellGroupConfig</w:t>
      </w:r>
      <w:r>
        <w:rPr>
          <w:lang w:val="en-GB"/>
        </w:rPr>
        <w:t xml:space="preserve"> includes the </w:t>
      </w:r>
      <w:r>
        <w:rPr>
          <w:i/>
          <w:lang w:val="en-GB"/>
        </w:rPr>
        <w:t>tag-ToReleaseList</w:t>
      </w:r>
      <w:r>
        <w:rPr>
          <w:lang w:val="en-GB"/>
        </w:rPr>
        <w:t>:</w:t>
      </w:r>
    </w:p>
    <w:p>
      <w:pPr>
        <w:pStyle w:val="93"/>
        <w:rPr>
          <w:lang w:val="en-GB"/>
        </w:rPr>
      </w:pPr>
      <w:r>
        <w:rPr>
          <w:lang w:val="en-GB"/>
        </w:rPr>
        <w:t>2&gt;</w:t>
      </w:r>
      <w:r>
        <w:rPr>
          <w:lang w:val="en-GB"/>
        </w:rPr>
        <w:tab/>
      </w:r>
      <w:r>
        <w:rPr>
          <w:lang w:val="en-GB"/>
        </w:rPr>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pPr>
        <w:pStyle w:val="95"/>
        <w:rPr>
          <w:lang w:val="en-GB"/>
        </w:rPr>
      </w:pPr>
      <w:r>
        <w:rPr>
          <w:lang w:val="en-GB"/>
        </w:rPr>
        <w:t>3&gt;</w:t>
      </w:r>
      <w:r>
        <w:rPr>
          <w:lang w:val="en-GB"/>
        </w:rPr>
        <w:tab/>
      </w:r>
      <w:r>
        <w:rPr>
          <w:lang w:val="en-GB"/>
        </w:rPr>
        <w:t xml:space="preserve">release the TAG indicated by </w:t>
      </w:r>
      <w:r>
        <w:rPr>
          <w:i/>
          <w:lang w:val="en-GB"/>
        </w:rPr>
        <w:t>TAG-Id</w:t>
      </w:r>
      <w:r>
        <w:rPr>
          <w:lang w:val="en-GB"/>
        </w:rPr>
        <w:t>;</w:t>
      </w:r>
    </w:p>
    <w:p>
      <w:pPr>
        <w:pStyle w:val="78"/>
        <w:rPr>
          <w:lang w:val="en-GB"/>
        </w:rPr>
      </w:pPr>
      <w:r>
        <w:rPr>
          <w:lang w:val="en-GB"/>
        </w:rPr>
        <w:t>1&gt;</w:t>
      </w:r>
      <w:r>
        <w:rPr>
          <w:lang w:val="en-GB"/>
        </w:rPr>
        <w:tab/>
      </w:r>
      <w:r>
        <w:rPr>
          <w:lang w:val="en-GB"/>
        </w:rPr>
        <w:t xml:space="preserve">if the received </w:t>
      </w:r>
      <w:r>
        <w:rPr>
          <w:i/>
          <w:lang w:val="en-GB"/>
        </w:rPr>
        <w:t>mac-CellGroupConfig</w:t>
      </w:r>
      <w:r>
        <w:rPr>
          <w:lang w:val="en-GB"/>
        </w:rPr>
        <w:t xml:space="preserve"> includes the </w:t>
      </w:r>
      <w:r>
        <w:rPr>
          <w:i/>
          <w:lang w:val="en-GB"/>
        </w:rPr>
        <w:t>tag-ToAddModList</w:t>
      </w:r>
      <w:r>
        <w:rPr>
          <w:lang w:val="en-GB"/>
        </w:rPr>
        <w:t>:</w:t>
      </w:r>
    </w:p>
    <w:p>
      <w:pPr>
        <w:pStyle w:val="93"/>
        <w:rPr>
          <w:lang w:val="en-GB"/>
        </w:rPr>
      </w:pPr>
      <w:r>
        <w:rPr>
          <w:lang w:val="en-GB"/>
        </w:rPr>
        <w:t>2&gt;</w:t>
      </w:r>
      <w:r>
        <w:rPr>
          <w:lang w:val="en-GB"/>
        </w:rPr>
        <w:tab/>
      </w:r>
      <w:r>
        <w:rPr>
          <w:lang w:val="en-GB"/>
        </w:rPr>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pPr>
        <w:pStyle w:val="95"/>
        <w:rPr>
          <w:lang w:val="en-GB"/>
        </w:rPr>
      </w:pPr>
      <w:r>
        <w:rPr>
          <w:lang w:val="en-GB"/>
        </w:rPr>
        <w:t>3&gt;</w:t>
      </w:r>
      <w:r>
        <w:rPr>
          <w:lang w:val="en-GB"/>
        </w:rPr>
        <w:tab/>
      </w:r>
      <w:r>
        <w:rPr>
          <w:lang w:val="en-GB"/>
        </w:rPr>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pPr>
        <w:pStyle w:val="93"/>
        <w:rPr>
          <w:lang w:val="en-GB"/>
        </w:rPr>
      </w:pPr>
      <w:r>
        <w:rPr>
          <w:lang w:val="en-GB"/>
        </w:rPr>
        <w:t>2&gt;</w:t>
      </w:r>
      <w:r>
        <w:rPr>
          <w:lang w:val="en-GB"/>
        </w:rPr>
        <w:tab/>
      </w:r>
      <w:r>
        <w:rPr>
          <w:lang w:val="en-GB"/>
        </w:rPr>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pPr>
        <w:pStyle w:val="95"/>
        <w:rPr>
          <w:lang w:val="en-GB"/>
        </w:rPr>
      </w:pPr>
      <w:r>
        <w:rPr>
          <w:lang w:val="en-GB"/>
        </w:rPr>
        <w:t>3&gt;</w:t>
      </w:r>
      <w:r>
        <w:rPr>
          <w:lang w:val="en-GB"/>
        </w:rPr>
        <w:tab/>
      </w:r>
      <w:r>
        <w:rPr>
          <w:lang w:val="en-GB"/>
        </w:rPr>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pPr>
        <w:pStyle w:val="6"/>
        <w:rPr>
          <w:rFonts w:eastAsia="MS Mincho"/>
          <w:lang w:val="en-GB"/>
        </w:rPr>
      </w:pPr>
      <w:bookmarkStart w:id="164" w:name="_Toc20425708"/>
      <w:bookmarkStart w:id="165" w:name="_Toc29321104"/>
      <w:r>
        <w:rPr>
          <w:rFonts w:eastAsia="MS Mincho"/>
          <w:lang w:val="en-GB"/>
        </w:rPr>
        <w:t>5.3.5.5.6</w:t>
      </w:r>
      <w:r>
        <w:rPr>
          <w:rFonts w:eastAsia="MS Mincho"/>
          <w:lang w:val="en-GB"/>
        </w:rPr>
        <w:tab/>
      </w:r>
      <w:r>
        <w:rPr>
          <w:rFonts w:eastAsia="MS Mincho"/>
          <w:lang w:val="en-GB"/>
        </w:rPr>
        <w:t>RLF Timers &amp; Constants configuration</w:t>
      </w:r>
      <w:bookmarkEnd w:id="164"/>
      <w:bookmarkEnd w:id="165"/>
    </w:p>
    <w:p>
      <w:pPr>
        <w:rPr>
          <w:rFonts w:eastAsia="MS Mincho"/>
        </w:rPr>
      </w:pPr>
      <w:r>
        <w:t>The UE shall:</w:t>
      </w:r>
    </w:p>
    <w:p>
      <w:pPr>
        <w:pStyle w:val="78"/>
        <w:rPr>
          <w:lang w:val="en-GB"/>
        </w:rPr>
      </w:pPr>
      <w:r>
        <w:rPr>
          <w:lang w:val="en-GB"/>
        </w:rPr>
        <w:t>1&gt;</w:t>
      </w:r>
      <w:r>
        <w:rPr>
          <w:lang w:val="en-GB"/>
        </w:rPr>
        <w:tab/>
      </w:r>
      <w:r>
        <w:rPr>
          <w:lang w:val="en-GB"/>
        </w:rPr>
        <w:t xml:space="preserve">if the received </w:t>
      </w:r>
      <w:r>
        <w:rPr>
          <w:i/>
          <w:lang w:val="en-GB"/>
        </w:rPr>
        <w:t>rlf-TimersAndConstants</w:t>
      </w:r>
      <w:r>
        <w:rPr>
          <w:lang w:val="en-GB"/>
        </w:rPr>
        <w:t xml:space="preserve"> is set to </w:t>
      </w:r>
      <w:r>
        <w:rPr>
          <w:i/>
          <w:lang w:val="en-GB"/>
        </w:rPr>
        <w:t>release</w:t>
      </w:r>
      <w:r>
        <w:rPr>
          <w:lang w:val="en-GB"/>
        </w:rPr>
        <w:t>:</w:t>
      </w:r>
    </w:p>
    <w:p>
      <w:pPr>
        <w:pStyle w:val="93"/>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(re-)configure the value of timers and constants in accordance with received </w:t>
      </w:r>
      <w:r>
        <w:rPr>
          <w:i/>
          <w:lang w:val="en-GB"/>
        </w:rPr>
        <w:t>rlf-TimersAndConstants</w:t>
      </w:r>
      <w:r>
        <w:rPr>
          <w:lang w:val="en-GB"/>
        </w:rPr>
        <w:t>;</w:t>
      </w:r>
    </w:p>
    <w:p>
      <w:pPr>
        <w:pStyle w:val="93"/>
        <w:rPr>
          <w:lang w:val="en-GB"/>
        </w:rPr>
      </w:pPr>
      <w:r>
        <w:rPr>
          <w:lang w:val="en-GB"/>
        </w:rPr>
        <w:t>2&gt;</w:t>
      </w:r>
      <w:r>
        <w:rPr>
          <w:lang w:val="en-GB"/>
        </w:rPr>
        <w:tab/>
      </w:r>
      <w:r>
        <w:rPr>
          <w:lang w:val="en-GB"/>
        </w:rPr>
        <w:t>stop timer T310 for this cell group, if running;</w:t>
      </w:r>
    </w:p>
    <w:p>
      <w:pPr>
        <w:pStyle w:val="93"/>
        <w:rPr>
          <w:lang w:val="en-GB"/>
        </w:rPr>
      </w:pPr>
      <w:r>
        <w:rPr>
          <w:lang w:val="en-GB"/>
        </w:rPr>
        <w:t>2&gt;</w:t>
      </w:r>
      <w:r>
        <w:rPr>
          <w:lang w:val="en-GB"/>
        </w:rPr>
        <w:tab/>
      </w:r>
      <w:r>
        <w:rPr>
          <w:lang w:val="en-GB"/>
        </w:rPr>
        <w:t>reset the counters N310 and N311.</w:t>
      </w:r>
    </w:p>
    <w:p>
      <w:pPr>
        <w:pStyle w:val="6"/>
        <w:rPr>
          <w:rFonts w:eastAsia="MS Mincho"/>
          <w:lang w:val="en-GB"/>
        </w:rPr>
      </w:pPr>
      <w:bookmarkStart w:id="166" w:name="_Toc29321105"/>
      <w:bookmarkStart w:id="167" w:name="_Toc20425709"/>
      <w:r>
        <w:rPr>
          <w:rFonts w:eastAsia="MS Mincho"/>
          <w:lang w:val="en-GB"/>
        </w:rPr>
        <w:t>5.3.5.5.7</w:t>
      </w:r>
      <w:r>
        <w:rPr>
          <w:rFonts w:eastAsia="MS Mincho"/>
          <w:lang w:val="en-GB"/>
        </w:rPr>
        <w:tab/>
      </w:r>
      <w:r>
        <w:rPr>
          <w:rFonts w:eastAsia="MS Mincho"/>
          <w:lang w:val="en-GB"/>
        </w:rPr>
        <w:t>SpCell Configuration</w:t>
      </w:r>
      <w:bookmarkEnd w:id="166"/>
      <w:bookmarkEnd w:id="167"/>
    </w:p>
    <w:p>
      <w:r>
        <w:t>The UE shall:</w:t>
      </w:r>
    </w:p>
    <w:p>
      <w:pPr>
        <w:pStyle w:val="78"/>
        <w:rPr>
          <w:lang w:val="en-GB"/>
        </w:rPr>
      </w:pPr>
      <w:r>
        <w:rPr>
          <w:lang w:val="en-GB"/>
        </w:rPr>
        <w:t>1&gt;</w:t>
      </w:r>
      <w:r>
        <w:rPr>
          <w:lang w:val="en-GB"/>
        </w:rPr>
        <w:tab/>
      </w:r>
      <w:r>
        <w:rPr>
          <w:lang w:val="en-GB"/>
        </w:rPr>
        <w:t xml:space="preserve">if the </w:t>
      </w:r>
      <w:r>
        <w:rPr>
          <w:i/>
          <w:lang w:val="en-GB"/>
        </w:rPr>
        <w:t>SpCellConfig</w:t>
      </w:r>
      <w:r>
        <w:rPr>
          <w:lang w:val="en-GB"/>
        </w:rPr>
        <w:t xml:space="preserve"> contains the </w:t>
      </w:r>
      <w:r>
        <w:rPr>
          <w:i/>
          <w:lang w:val="en-GB"/>
        </w:rPr>
        <w:t>rlf-TimersAndConstants</w:t>
      </w:r>
      <w:r>
        <w:rPr>
          <w:lang w:val="en-GB"/>
        </w:rPr>
        <w:t>:</w:t>
      </w:r>
    </w:p>
    <w:p>
      <w:pPr>
        <w:pStyle w:val="93"/>
        <w:rPr>
          <w:lang w:val="en-GB"/>
        </w:rPr>
      </w:pPr>
      <w:r>
        <w:rPr>
          <w:lang w:val="en-GB"/>
        </w:rPr>
        <w:t>2&gt;</w:t>
      </w:r>
      <w:r>
        <w:rPr>
          <w:lang w:val="en-GB"/>
        </w:rPr>
        <w:tab/>
      </w:r>
      <w:r>
        <w:rPr>
          <w:lang w:val="en-GB"/>
        </w:rPr>
        <w:t>configure the RLF timers and constants for this cell group as specified in 5.3.5.5.6;</w:t>
      </w:r>
    </w:p>
    <w:p>
      <w:pPr>
        <w:pStyle w:val="78"/>
        <w:rPr>
          <w:lang w:val="en-GB" w:eastAsia="en-US"/>
        </w:rPr>
      </w:pPr>
      <w:r>
        <w:rPr>
          <w:lang w:val="en-GB"/>
        </w:rPr>
        <w:t>1&gt;</w:t>
      </w:r>
      <w:r>
        <w:rPr>
          <w:lang w:val="en-GB"/>
        </w:rPr>
        <w:tab/>
      </w:r>
      <w:r>
        <w:rPr>
          <w:lang w:val="en-GB"/>
        </w:rPr>
        <w:t xml:space="preserve">else if </w:t>
      </w:r>
      <w:r>
        <w:rPr>
          <w:i/>
          <w:lang w:val="en-GB"/>
        </w:rPr>
        <w:t>rlf-TimersAndConstants</w:t>
      </w:r>
      <w:r>
        <w:rPr>
          <w:lang w:val="en-GB"/>
        </w:rPr>
        <w:t xml:space="preserve"> is not configured for this cell group:</w:t>
      </w:r>
    </w:p>
    <w:p>
      <w:pPr>
        <w:pStyle w:val="93"/>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8"/>
        <w:rPr>
          <w:lang w:val="en-GB"/>
        </w:rPr>
      </w:pPr>
      <w:r>
        <w:rPr>
          <w:lang w:val="en-GB"/>
        </w:rPr>
        <w:t>1&gt;</w:t>
      </w:r>
      <w:r>
        <w:rPr>
          <w:lang w:val="en-GB"/>
        </w:rPr>
        <w:tab/>
      </w:r>
      <w:r>
        <w:rPr>
          <w:lang w:val="en-GB"/>
        </w:rPr>
        <w:t xml:space="preserve">if the </w:t>
      </w:r>
      <w:r>
        <w:rPr>
          <w:i/>
          <w:lang w:val="en-GB"/>
        </w:rPr>
        <w:t>SpCellConfig</w:t>
      </w:r>
      <w:r>
        <w:rPr>
          <w:lang w:val="en-GB"/>
        </w:rPr>
        <w:t xml:space="preserve"> contains </w:t>
      </w:r>
      <w:r>
        <w:rPr>
          <w:i/>
          <w:lang w:val="en-GB"/>
        </w:rPr>
        <w:t>spCellConfigDedicated</w:t>
      </w:r>
      <w:r>
        <w:rPr>
          <w:lang w:val="en-GB"/>
        </w:rPr>
        <w:t>:</w:t>
      </w:r>
    </w:p>
    <w:p>
      <w:pPr>
        <w:pStyle w:val="93"/>
        <w:rPr>
          <w:lang w:val="en-GB"/>
        </w:rPr>
      </w:pPr>
      <w:r>
        <w:rPr>
          <w:lang w:val="en-GB"/>
        </w:rPr>
        <w:t>2&gt;</w:t>
      </w:r>
      <w:r>
        <w:rPr>
          <w:lang w:val="en-GB"/>
        </w:rPr>
        <w:tab/>
      </w:r>
      <w:r>
        <w:rPr>
          <w:lang w:val="en-GB"/>
        </w:rPr>
        <w:t xml:space="preserve">configure the SpCell in accordance with the </w:t>
      </w:r>
      <w:r>
        <w:rPr>
          <w:i/>
          <w:lang w:val="en-GB"/>
        </w:rPr>
        <w:t>spCellConfigDedicated</w:t>
      </w:r>
      <w:r>
        <w:rPr>
          <w:lang w:val="en-GB"/>
        </w:rPr>
        <w:t>;</w:t>
      </w:r>
    </w:p>
    <w:p>
      <w:pPr>
        <w:pStyle w:val="93"/>
        <w:rPr>
          <w:lang w:val="en-GB"/>
        </w:rPr>
      </w:pPr>
      <w:r>
        <w:rPr>
          <w:lang w:val="en-GB"/>
        </w:rPr>
        <w:t>2&gt;</w:t>
      </w:r>
      <w:r>
        <w:rPr>
          <w:lang w:val="en-GB"/>
        </w:rPr>
        <w:tab/>
      </w:r>
      <w:r>
        <w:rPr>
          <w:lang w:val="en-GB"/>
        </w:rPr>
        <w:t xml:space="preserve">consider the bandwidth part indicated in </w:t>
      </w:r>
      <w:r>
        <w:rPr>
          <w:i/>
          <w:lang w:val="en-GB"/>
        </w:rPr>
        <w:t>firstActiveUplinkBWP-Id</w:t>
      </w:r>
      <w:r>
        <w:rPr>
          <w:lang w:val="en-GB"/>
        </w:rPr>
        <w:t xml:space="preserve"> if configured to be the active uplink bandwidth part;</w:t>
      </w:r>
    </w:p>
    <w:p>
      <w:pPr>
        <w:pStyle w:val="93"/>
        <w:rPr>
          <w:lang w:val="en-GB"/>
        </w:rPr>
      </w:pPr>
      <w:r>
        <w:rPr>
          <w:lang w:val="en-GB"/>
        </w:rPr>
        <w:t>2&gt;</w:t>
      </w:r>
      <w:r>
        <w:rPr>
          <w:lang w:val="en-GB"/>
        </w:rPr>
        <w:tab/>
      </w:r>
      <w:r>
        <w:rPr>
          <w:lang w:val="en-GB"/>
        </w:rPr>
        <w:t xml:space="preserve">consider the bandwidth part indicated in </w:t>
      </w:r>
      <w:r>
        <w:rPr>
          <w:i/>
          <w:lang w:val="en-GB"/>
        </w:rPr>
        <w:t>firstActiveDownlinkBWP-Id</w:t>
      </w:r>
      <w:r>
        <w:rPr>
          <w:lang w:val="en-GB"/>
        </w:rPr>
        <w:t xml:space="preserve"> if configured to be the active downlink bandwidth part;</w:t>
      </w:r>
    </w:p>
    <w:p>
      <w:pPr>
        <w:pStyle w:val="93"/>
        <w:rPr>
          <w:lang w:val="en-GB"/>
        </w:rPr>
      </w:pPr>
      <w:r>
        <w:rPr>
          <w:lang w:val="en-GB"/>
        </w:rPr>
        <w:t>2&gt;</w:t>
      </w:r>
      <w:r>
        <w:rPr>
          <w:lang w:val="en-GB"/>
        </w:rPr>
        <w:tab/>
      </w:r>
      <w:r>
        <w:rPr>
          <w:lang w:val="en-GB"/>
        </w:rPr>
        <w:t xml:space="preserve">if any of the reference signal(s) that are used for radio link monitoring are reconfigured by the received </w:t>
      </w:r>
      <w:r>
        <w:rPr>
          <w:i/>
          <w:lang w:val="en-GB"/>
        </w:rPr>
        <w:t>spCellConfigDedicated</w:t>
      </w:r>
      <w:r>
        <w:rPr>
          <w:lang w:val="en-GB"/>
        </w:rPr>
        <w:t>:</w:t>
      </w:r>
    </w:p>
    <w:p>
      <w:pPr>
        <w:pStyle w:val="95"/>
        <w:rPr>
          <w:lang w:val="en-GB"/>
        </w:rPr>
      </w:pPr>
      <w:r>
        <w:rPr>
          <w:lang w:val="en-GB"/>
        </w:rPr>
        <w:t>3&gt;</w:t>
      </w:r>
      <w:r>
        <w:rPr>
          <w:lang w:val="en-GB"/>
        </w:rPr>
        <w:tab/>
      </w:r>
      <w:r>
        <w:rPr>
          <w:lang w:val="en-GB"/>
        </w:rPr>
        <w:t>stop timer T310 for the corresponding SpCell, if running;</w:t>
      </w:r>
    </w:p>
    <w:p>
      <w:pPr>
        <w:pStyle w:val="95"/>
        <w:rPr>
          <w:lang w:val="en-GB"/>
        </w:rPr>
      </w:pPr>
      <w:r>
        <w:rPr>
          <w:lang w:val="en-GB"/>
        </w:rPr>
        <w:t>3&gt;</w:t>
      </w:r>
      <w:r>
        <w:rPr>
          <w:lang w:val="en-GB"/>
        </w:rPr>
        <w:tab/>
      </w:r>
      <w:r>
        <w:rPr>
          <w:lang w:val="en-GB"/>
        </w:rPr>
        <w:t>reset the counters N310 and N311.</w:t>
      </w:r>
    </w:p>
    <w:p>
      <w:pPr>
        <w:pStyle w:val="6"/>
        <w:rPr>
          <w:rFonts w:eastAsia="MS Mincho"/>
          <w:lang w:val="en-GB"/>
        </w:rPr>
      </w:pPr>
      <w:bookmarkStart w:id="168" w:name="_Toc29321106"/>
      <w:bookmarkStart w:id="169" w:name="_Toc20425710"/>
      <w:r>
        <w:rPr>
          <w:rFonts w:eastAsia="MS Mincho"/>
          <w:lang w:val="en-GB"/>
        </w:rPr>
        <w:t>5.3.5.5.8</w:t>
      </w:r>
      <w:r>
        <w:rPr>
          <w:rFonts w:eastAsia="MS Mincho"/>
          <w:lang w:val="en-GB"/>
        </w:rPr>
        <w:tab/>
      </w:r>
      <w:r>
        <w:rPr>
          <w:rFonts w:eastAsia="MS Mincho"/>
          <w:lang w:val="en-GB"/>
        </w:rPr>
        <w:t>SCell Release</w:t>
      </w:r>
      <w:bookmarkEnd w:id="168"/>
      <w:bookmarkEnd w:id="169"/>
    </w:p>
    <w:p>
      <w:pPr>
        <w:rPr>
          <w:rFonts w:eastAsia="MS Mincho"/>
        </w:rPr>
      </w:pPr>
      <w:r>
        <w:t>The UE shall:</w:t>
      </w:r>
    </w:p>
    <w:p>
      <w:pPr>
        <w:pStyle w:val="78"/>
        <w:rPr>
          <w:lang w:val="en-GB"/>
        </w:rPr>
      </w:pPr>
      <w:r>
        <w:rPr>
          <w:lang w:val="en-GB"/>
        </w:rPr>
        <w:t>1&gt;</w:t>
      </w:r>
      <w:r>
        <w:rPr>
          <w:lang w:val="en-GB"/>
        </w:rPr>
        <w:tab/>
      </w:r>
      <w:r>
        <w:rPr>
          <w:lang w:val="en-GB"/>
        </w:rPr>
        <w:t xml:space="preserve">if the release is triggered by reception of the </w:t>
      </w:r>
      <w:r>
        <w:rPr>
          <w:i/>
          <w:lang w:val="en-GB"/>
        </w:rPr>
        <w:t>sCellToReleaseList</w:t>
      </w:r>
      <w:r>
        <w:rPr>
          <w:lang w:val="en-GB"/>
        </w:rPr>
        <w:t>:</w:t>
      </w:r>
    </w:p>
    <w:p>
      <w:pPr>
        <w:pStyle w:val="93"/>
        <w:rPr>
          <w:lang w:val="en-GB"/>
        </w:rPr>
      </w:pPr>
      <w:r>
        <w:rPr>
          <w:lang w:val="en-GB"/>
        </w:rPr>
        <w:t>2&gt;</w:t>
      </w:r>
      <w:r>
        <w:rPr>
          <w:lang w:val="en-GB"/>
        </w:rPr>
        <w:tab/>
      </w:r>
      <w:r>
        <w:rPr>
          <w:lang w:val="en-GB"/>
        </w:rPr>
        <w:t xml:space="preserve">for each </w:t>
      </w:r>
      <w:r>
        <w:rPr>
          <w:i/>
          <w:lang w:val="en-GB"/>
        </w:rPr>
        <w:t>sCellIndex</w:t>
      </w:r>
      <w:r>
        <w:rPr>
          <w:lang w:val="en-GB"/>
        </w:rPr>
        <w:t xml:space="preserve"> value included in the </w:t>
      </w:r>
      <w:r>
        <w:rPr>
          <w:i/>
          <w:lang w:val="en-GB"/>
        </w:rPr>
        <w:t>sCellToReleaseList</w:t>
      </w:r>
      <w:r>
        <w:rPr>
          <w:lang w:val="en-GB"/>
        </w:rPr>
        <w:t>:</w:t>
      </w:r>
    </w:p>
    <w:p>
      <w:pPr>
        <w:pStyle w:val="95"/>
        <w:rPr>
          <w:lang w:val="en-GB"/>
        </w:rPr>
      </w:pPr>
      <w:r>
        <w:rPr>
          <w:lang w:val="en-GB"/>
        </w:rPr>
        <w:t>3&gt;</w:t>
      </w:r>
      <w:r>
        <w:rPr>
          <w:lang w:val="en-GB"/>
        </w:rPr>
        <w:tab/>
      </w:r>
      <w:r>
        <w:rPr>
          <w:lang w:val="en-GB"/>
        </w:rPr>
        <w:t xml:space="preserve">if the current UE configuration includes an SCell with value </w:t>
      </w:r>
      <w:r>
        <w:rPr>
          <w:i/>
          <w:lang w:val="en-GB"/>
        </w:rPr>
        <w:t>sCellIndex</w:t>
      </w:r>
      <w:r>
        <w:rPr>
          <w:lang w:val="en-GB"/>
        </w:rPr>
        <w:t>:</w:t>
      </w:r>
    </w:p>
    <w:p>
      <w:pPr>
        <w:pStyle w:val="97"/>
        <w:rPr>
          <w:lang w:val="en-GB"/>
        </w:rPr>
      </w:pPr>
      <w:r>
        <w:rPr>
          <w:lang w:val="en-GB"/>
        </w:rPr>
        <w:t>4&gt;</w:t>
      </w:r>
      <w:r>
        <w:rPr>
          <w:lang w:val="en-GB"/>
        </w:rPr>
        <w:tab/>
      </w:r>
      <w:r>
        <w:rPr>
          <w:lang w:val="en-GB"/>
        </w:rPr>
        <w:t>release the SCell.</w:t>
      </w:r>
    </w:p>
    <w:p>
      <w:pPr>
        <w:pStyle w:val="6"/>
        <w:rPr>
          <w:rFonts w:eastAsia="MS Mincho"/>
          <w:lang w:val="en-GB"/>
        </w:rPr>
      </w:pPr>
      <w:bookmarkStart w:id="170" w:name="_Toc29321107"/>
      <w:bookmarkStart w:id="171" w:name="_Toc20425711"/>
      <w:r>
        <w:rPr>
          <w:lang w:val="en-GB"/>
        </w:rPr>
        <w:t>5.3.5.5.9</w:t>
      </w:r>
      <w:r>
        <w:rPr>
          <w:lang w:val="en-GB"/>
        </w:rPr>
        <w:tab/>
      </w:r>
      <w:r>
        <w:rPr>
          <w:lang w:val="en-GB"/>
        </w:rPr>
        <w:t>SCell Addition/Modification</w:t>
      </w:r>
      <w:bookmarkEnd w:id="170"/>
      <w:bookmarkEnd w:id="171"/>
    </w:p>
    <w:p>
      <w:pPr>
        <w:rPr>
          <w:rFonts w:eastAsia="MS Mincho"/>
        </w:rPr>
      </w:pPr>
      <w:r>
        <w:t>The UE shall:</w:t>
      </w:r>
    </w:p>
    <w:p>
      <w:pPr>
        <w:pStyle w:val="78"/>
        <w:rPr>
          <w:lang w:val="en-GB"/>
        </w:rPr>
      </w:pPr>
      <w:r>
        <w:rPr>
          <w:lang w:val="en-GB"/>
        </w:rPr>
        <w:t>1&gt;</w:t>
      </w:r>
      <w:r>
        <w:rPr>
          <w:lang w:val="en-GB"/>
        </w:rPr>
        <w:tab/>
      </w:r>
      <w:r>
        <w:rPr>
          <w:lang w:val="en-GB"/>
        </w:rPr>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pPr>
        <w:pStyle w:val="93"/>
        <w:rPr>
          <w:lang w:val="en-GB"/>
        </w:rPr>
      </w:pPr>
      <w:r>
        <w:rPr>
          <w:lang w:val="en-GB"/>
        </w:rPr>
        <w:t>2&gt;</w:t>
      </w:r>
      <w:r>
        <w:rPr>
          <w:lang w:val="en-GB"/>
        </w:rPr>
        <w:tab/>
      </w:r>
      <w:r>
        <w:rPr>
          <w:lang w:val="en-GB"/>
        </w:rPr>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pPr>
        <w:pStyle w:val="93"/>
        <w:rPr>
          <w:lang w:val="en-GB"/>
        </w:rPr>
      </w:pPr>
      <w:r>
        <w:rPr>
          <w:lang w:val="en-GB"/>
        </w:rPr>
        <w:t>2&gt;</w:t>
      </w:r>
      <w:r>
        <w:rPr>
          <w:lang w:val="en-GB"/>
        </w:rPr>
        <w:tab/>
      </w:r>
      <w:r>
        <w:rPr>
          <w:lang w:val="en-GB"/>
        </w:rPr>
        <w:t>configure lower layers to consider the SCell to be in deactivated state;</w:t>
      </w:r>
    </w:p>
    <w:p>
      <w:pPr>
        <w:pStyle w:val="93"/>
        <w:rPr>
          <w:lang w:val="en-GB"/>
        </w:rPr>
      </w:pPr>
      <w:r>
        <w:rPr>
          <w:lang w:val="en-GB"/>
        </w:rPr>
        <w:t>2&gt;</w:t>
      </w:r>
      <w:r>
        <w:rPr>
          <w:lang w:val="en-GB"/>
        </w:rPr>
        <w:tab/>
      </w:r>
      <w:r>
        <w:rPr>
          <w:lang w:val="en-GB"/>
        </w:rPr>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pPr>
        <w:pStyle w:val="95"/>
        <w:rPr>
          <w:lang w:val="en-GB"/>
        </w:rPr>
      </w:pPr>
      <w:r>
        <w:rPr>
          <w:lang w:val="en-GB"/>
        </w:rPr>
        <w:t>3&gt;</w:t>
      </w:r>
      <w:r>
        <w:rPr>
          <w:lang w:val="en-GB"/>
        </w:rPr>
        <w:tab/>
      </w:r>
      <w:r>
        <w:rPr>
          <w:lang w:val="en-GB"/>
        </w:rPr>
        <w:t>if SCells are not applicable for the associated measurement; and</w:t>
      </w:r>
    </w:p>
    <w:p>
      <w:pPr>
        <w:pStyle w:val="95"/>
        <w:rPr>
          <w:lang w:val="en-GB"/>
        </w:rPr>
      </w:pPr>
      <w:r>
        <w:rPr>
          <w:lang w:val="en-GB"/>
        </w:rPr>
        <w:t>3&gt;</w:t>
      </w:r>
      <w:r>
        <w:rPr>
          <w:lang w:val="en-GB"/>
        </w:rPr>
        <w:tab/>
      </w:r>
      <w:r>
        <w:rPr>
          <w:lang w:val="en-GB"/>
        </w:rPr>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pPr>
        <w:pStyle w:val="97"/>
        <w:rPr>
          <w:lang w:val="en-GB"/>
        </w:rPr>
      </w:pPr>
      <w:r>
        <w:rPr>
          <w:lang w:val="en-GB"/>
        </w:rPr>
        <w:t>4&gt;</w:t>
      </w:r>
      <w:r>
        <w:rPr>
          <w:lang w:val="en-GB"/>
        </w:rPr>
        <w:tab/>
      </w:r>
      <w:r>
        <w:rPr>
          <w:lang w:val="en-GB"/>
        </w:rPr>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pPr>
        <w:pStyle w:val="78"/>
        <w:rPr>
          <w:lang w:val="en-GB"/>
        </w:rPr>
      </w:pPr>
      <w:r>
        <w:rPr>
          <w:lang w:val="en-GB"/>
        </w:rPr>
        <w:t>1&gt;</w:t>
      </w:r>
      <w:r>
        <w:rPr>
          <w:lang w:val="en-GB"/>
        </w:rPr>
        <w:tab/>
      </w:r>
      <w:r>
        <w:rPr>
          <w:lang w:val="en-GB"/>
        </w:rPr>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pPr>
        <w:pStyle w:val="93"/>
        <w:rPr>
          <w:lang w:val="en-GB"/>
        </w:rPr>
      </w:pPr>
      <w:r>
        <w:rPr>
          <w:lang w:val="en-GB"/>
        </w:rPr>
        <w:t>2&gt;</w:t>
      </w:r>
      <w:r>
        <w:rPr>
          <w:lang w:val="en-GB"/>
        </w:rPr>
        <w:tab/>
      </w:r>
      <w:r>
        <w:rPr>
          <w:lang w:val="en-GB"/>
        </w:rPr>
        <w:t xml:space="preserve">modify the SCell configuration in accordance with the </w:t>
      </w:r>
      <w:r>
        <w:rPr>
          <w:i/>
          <w:lang w:val="en-GB"/>
        </w:rPr>
        <w:t>sCellConfigDedicated</w:t>
      </w:r>
      <w:r>
        <w:rPr>
          <w:lang w:val="en-GB"/>
        </w:rPr>
        <w:t>.</w:t>
      </w:r>
    </w:p>
    <w:p>
      <w:pPr>
        <w:pStyle w:val="5"/>
        <w:rPr>
          <w:rFonts w:eastAsia="MS Mincho"/>
          <w:lang w:val="en-GB"/>
        </w:rPr>
      </w:pPr>
      <w:bookmarkStart w:id="172" w:name="_Toc29321108"/>
      <w:bookmarkStart w:id="173" w:name="_Toc20425712"/>
      <w:r>
        <w:rPr>
          <w:rFonts w:eastAsia="MS Mincho"/>
          <w:lang w:val="en-GB"/>
        </w:rPr>
        <w:t>5.3.5.6</w:t>
      </w:r>
      <w:r>
        <w:rPr>
          <w:rFonts w:eastAsia="MS Mincho"/>
          <w:lang w:val="en-GB"/>
        </w:rPr>
        <w:tab/>
      </w:r>
      <w:r>
        <w:rPr>
          <w:rFonts w:eastAsia="MS Mincho"/>
          <w:lang w:val="en-GB"/>
        </w:rPr>
        <w:t>Radio Bearer configuration</w:t>
      </w:r>
      <w:bookmarkEnd w:id="172"/>
      <w:bookmarkEnd w:id="173"/>
    </w:p>
    <w:p>
      <w:pPr>
        <w:pStyle w:val="6"/>
        <w:rPr>
          <w:rFonts w:eastAsia="MS Mincho"/>
          <w:lang w:val="en-GB"/>
        </w:rPr>
      </w:pPr>
      <w:bookmarkStart w:id="174" w:name="_Toc20425713"/>
      <w:bookmarkStart w:id="175" w:name="_Toc29321109"/>
      <w:r>
        <w:rPr>
          <w:rFonts w:eastAsia="MS Mincho"/>
          <w:lang w:val="en-GB"/>
        </w:rPr>
        <w:t>5.3.5.6.1</w:t>
      </w:r>
      <w:r>
        <w:rPr>
          <w:rFonts w:eastAsia="MS Mincho"/>
          <w:lang w:val="en-GB"/>
        </w:rPr>
        <w:tab/>
      </w:r>
      <w:r>
        <w:rPr>
          <w:rFonts w:eastAsia="MS Mincho"/>
          <w:lang w:val="en-GB"/>
        </w:rPr>
        <w:t>General</w:t>
      </w:r>
      <w:bookmarkEnd w:id="174"/>
      <w:bookmarkEnd w:id="175"/>
    </w:p>
    <w:p>
      <w:r>
        <w:t xml:space="preserve">The UE shall perform the following actions based on a received </w:t>
      </w:r>
      <w:r>
        <w:rPr>
          <w:i/>
        </w:rPr>
        <w:t>RadioBearerConfig</w:t>
      </w:r>
      <w:r>
        <w:t xml:space="preserve"> IE:</w:t>
      </w:r>
    </w:p>
    <w:p>
      <w:pPr>
        <w:pStyle w:val="78"/>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srb3-ToRelease</w:t>
      </w:r>
      <w:r>
        <w:rPr>
          <w:lang w:val="en-GB"/>
        </w:rPr>
        <w:t>:</w:t>
      </w:r>
    </w:p>
    <w:p>
      <w:pPr>
        <w:pStyle w:val="93"/>
        <w:rPr>
          <w:lang w:val="en-GB"/>
        </w:rPr>
      </w:pPr>
      <w:r>
        <w:rPr>
          <w:lang w:val="en-GB"/>
        </w:rPr>
        <w:t>2&gt;</w:t>
      </w:r>
      <w:r>
        <w:rPr>
          <w:lang w:val="en-GB"/>
        </w:rPr>
        <w:tab/>
      </w:r>
      <w:r>
        <w:rPr>
          <w:lang w:val="en-GB"/>
        </w:rPr>
        <w:t>perform the SRB release as specified in 5.3.5.6.2;</w:t>
      </w:r>
    </w:p>
    <w:p>
      <w:pPr>
        <w:pStyle w:val="78"/>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srb-ToAddModList</w:t>
      </w:r>
      <w:r>
        <w:rPr>
          <w:lang w:val="en-GB"/>
        </w:rPr>
        <w:t>:</w:t>
      </w:r>
    </w:p>
    <w:p>
      <w:pPr>
        <w:pStyle w:val="93"/>
        <w:rPr>
          <w:lang w:val="en-GB"/>
        </w:rPr>
      </w:pPr>
      <w:r>
        <w:rPr>
          <w:lang w:val="en-GB"/>
        </w:rPr>
        <w:t>2&gt;</w:t>
      </w:r>
      <w:r>
        <w:rPr>
          <w:lang w:val="en-GB"/>
        </w:rPr>
        <w:tab/>
      </w:r>
      <w:r>
        <w:rPr>
          <w:lang w:val="en-GB"/>
        </w:rPr>
        <w:t>perform the SRB addition or reconfiguration as specified in 5.3.5.6.3;</w:t>
      </w:r>
    </w:p>
    <w:p>
      <w:pPr>
        <w:pStyle w:val="78"/>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drb-ToReleaseList</w:t>
      </w:r>
      <w:r>
        <w:rPr>
          <w:lang w:val="en-GB"/>
        </w:rPr>
        <w:t>:</w:t>
      </w:r>
    </w:p>
    <w:p>
      <w:pPr>
        <w:pStyle w:val="93"/>
        <w:rPr>
          <w:lang w:val="en-GB"/>
        </w:rPr>
      </w:pPr>
      <w:r>
        <w:rPr>
          <w:lang w:val="en-GB"/>
        </w:rPr>
        <w:t>2&gt;</w:t>
      </w:r>
      <w:r>
        <w:rPr>
          <w:lang w:val="en-GB"/>
        </w:rPr>
        <w:tab/>
      </w:r>
      <w:r>
        <w:rPr>
          <w:lang w:val="en-GB"/>
        </w:rPr>
        <w:t>perform DRB release as specified in 5.3.5.6.4;</w:t>
      </w:r>
    </w:p>
    <w:p>
      <w:pPr>
        <w:pStyle w:val="78"/>
        <w:rPr>
          <w:lang w:val="en-GB"/>
        </w:rPr>
      </w:pPr>
      <w:r>
        <w:rPr>
          <w:lang w:val="en-GB"/>
        </w:rPr>
        <w:t>1&gt;</w:t>
      </w:r>
      <w:r>
        <w:rPr>
          <w:lang w:val="en-GB"/>
        </w:rPr>
        <w:tab/>
      </w:r>
      <w:r>
        <w:rPr>
          <w:lang w:val="en-GB"/>
        </w:rPr>
        <w:t xml:space="preserve">if the </w:t>
      </w:r>
      <w:r>
        <w:rPr>
          <w:i/>
          <w:lang w:val="en-GB"/>
        </w:rPr>
        <w:t>RadioBearerConfig</w:t>
      </w:r>
      <w:r>
        <w:rPr>
          <w:lang w:val="en-GB"/>
        </w:rPr>
        <w:t xml:space="preserve"> includes the </w:t>
      </w:r>
      <w:r>
        <w:rPr>
          <w:i/>
          <w:lang w:val="en-GB"/>
        </w:rPr>
        <w:t>drb-ToAddModList</w:t>
      </w:r>
      <w:r>
        <w:rPr>
          <w:lang w:val="en-GB"/>
        </w:rPr>
        <w:t>:</w:t>
      </w:r>
    </w:p>
    <w:p>
      <w:pPr>
        <w:pStyle w:val="93"/>
        <w:rPr>
          <w:lang w:val="en-GB"/>
        </w:rPr>
      </w:pPr>
      <w:r>
        <w:rPr>
          <w:lang w:val="en-GB"/>
        </w:rPr>
        <w:t>2&gt;</w:t>
      </w:r>
      <w:r>
        <w:rPr>
          <w:lang w:val="en-GB"/>
        </w:rPr>
        <w:tab/>
      </w:r>
      <w:r>
        <w:rPr>
          <w:lang w:val="en-GB"/>
        </w:rPr>
        <w:t>perform DRB addition or reconfiguration as specified in 5.3.5.6.5.</w:t>
      </w:r>
    </w:p>
    <w:p>
      <w:pPr>
        <w:pStyle w:val="78"/>
        <w:rPr>
          <w:lang w:val="en-GB"/>
        </w:rPr>
      </w:pPr>
      <w:r>
        <w:rPr>
          <w:lang w:val="en-GB"/>
        </w:rPr>
        <w:t>1&gt;</w:t>
      </w:r>
      <w:r>
        <w:rPr>
          <w:lang w:val="en-GB"/>
        </w:rPr>
        <w:tab/>
      </w:r>
      <w:r>
        <w:rPr>
          <w:lang w:val="en-GB"/>
        </w:rP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lang w:val="en-GB"/>
        </w:rPr>
      </w:pPr>
      <w:bookmarkStart w:id="176" w:name="_Toc29321110"/>
      <w:bookmarkStart w:id="177" w:name="_Toc20425714"/>
      <w:r>
        <w:rPr>
          <w:rFonts w:eastAsia="MS Mincho"/>
          <w:lang w:val="en-GB"/>
        </w:rPr>
        <w:t>5.3.5.6.2</w:t>
      </w:r>
      <w:r>
        <w:rPr>
          <w:rFonts w:eastAsia="MS Mincho"/>
          <w:lang w:val="en-GB"/>
        </w:rPr>
        <w:tab/>
      </w:r>
      <w:r>
        <w:rPr>
          <w:rFonts w:eastAsia="MS Mincho"/>
          <w:lang w:val="en-GB"/>
        </w:rPr>
        <w:t>SRB release</w:t>
      </w:r>
      <w:bookmarkEnd w:id="176"/>
      <w:bookmarkEnd w:id="177"/>
    </w:p>
    <w:p>
      <w:r>
        <w:rPr>
          <w:lang w:eastAsia="zh-CN"/>
        </w:rPr>
        <w:t>The UE shall</w:t>
      </w:r>
      <w:r>
        <w:t>:</w:t>
      </w:r>
    </w:p>
    <w:p>
      <w:pPr>
        <w:pStyle w:val="78"/>
        <w:rPr>
          <w:lang w:val="en-GB"/>
        </w:rPr>
      </w:pPr>
      <w:r>
        <w:rPr>
          <w:lang w:val="en-GB"/>
        </w:rPr>
        <w:t>1&gt;</w:t>
      </w:r>
      <w:r>
        <w:rPr>
          <w:lang w:val="en-GB"/>
        </w:rPr>
        <w:tab/>
      </w:r>
      <w:r>
        <w:rPr>
          <w:lang w:val="en-GB"/>
        </w:rPr>
        <w:t xml:space="preserve">release the PDCP entity and the </w:t>
      </w:r>
      <w:r>
        <w:rPr>
          <w:i/>
          <w:lang w:val="en-GB"/>
        </w:rPr>
        <w:t>srb-Identity</w:t>
      </w:r>
      <w:r>
        <w:rPr>
          <w:lang w:val="en-GB"/>
        </w:rPr>
        <w:t xml:space="preserve"> of the SRB3.</w:t>
      </w:r>
    </w:p>
    <w:p>
      <w:pPr>
        <w:pStyle w:val="6"/>
        <w:rPr>
          <w:rFonts w:eastAsia="MS Mincho"/>
          <w:lang w:val="en-GB"/>
        </w:rPr>
      </w:pPr>
      <w:bookmarkStart w:id="178" w:name="_Toc20425715"/>
      <w:bookmarkStart w:id="179" w:name="_Toc29321111"/>
      <w:r>
        <w:rPr>
          <w:rFonts w:eastAsia="MS Mincho"/>
          <w:lang w:val="en-GB"/>
        </w:rPr>
        <w:t>5.3.5.6.3</w:t>
      </w:r>
      <w:r>
        <w:rPr>
          <w:rFonts w:eastAsia="MS Mincho"/>
          <w:lang w:val="en-GB"/>
        </w:rPr>
        <w:tab/>
      </w:r>
      <w:r>
        <w:rPr>
          <w:rFonts w:eastAsia="MS Mincho"/>
          <w:lang w:val="en-GB"/>
        </w:rPr>
        <w:t>SRB addition/modification</w:t>
      </w:r>
      <w:bookmarkEnd w:id="178"/>
      <w:bookmarkEnd w:id="179"/>
    </w:p>
    <w:p>
      <w:pPr>
        <w:rPr>
          <w:rFonts w:eastAsia="MS Mincho"/>
        </w:rPr>
      </w:pPr>
      <w:r>
        <w:t>The UE shall:</w:t>
      </w:r>
    </w:p>
    <w:p>
      <w:pPr>
        <w:pStyle w:val="78"/>
        <w:rPr>
          <w:lang w:val="en-GB"/>
        </w:rPr>
      </w:pPr>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pPr>
        <w:pStyle w:val="93"/>
        <w:rPr>
          <w:lang w:val="en-GB"/>
        </w:rPr>
      </w:pPr>
      <w:r>
        <w:rPr>
          <w:lang w:val="en-GB"/>
        </w:rPr>
        <w:t>2&gt;</w:t>
      </w:r>
      <w:r>
        <w:rPr>
          <w:lang w:val="en-GB"/>
        </w:rPr>
        <w:tab/>
      </w:r>
      <w:r>
        <w:rPr>
          <w:lang w:val="en-GB"/>
        </w:rPr>
        <w:t>establish a PDCP entity;</w:t>
      </w:r>
    </w:p>
    <w:p>
      <w:pPr>
        <w:pStyle w:val="93"/>
        <w:rPr>
          <w:lang w:val="en-GB"/>
        </w:rPr>
      </w:pPr>
      <w:r>
        <w:rPr>
          <w:lang w:val="en-GB"/>
        </w:rPr>
        <w:t>2&gt;</w:t>
      </w:r>
      <w:r>
        <w:rPr>
          <w:lang w:val="en-GB"/>
        </w:rPr>
        <w:tab/>
      </w:r>
      <w:r>
        <w:rPr>
          <w:lang w:val="en-GB"/>
        </w:rPr>
        <w:t>if AS security has been activated:</w:t>
      </w:r>
    </w:p>
    <w:p>
      <w:pPr>
        <w:pStyle w:val="95"/>
        <w:rPr>
          <w:lang w:val="en-GB"/>
        </w:rPr>
      </w:pPr>
      <w:r>
        <w:rPr>
          <w:lang w:val="en-GB"/>
        </w:rPr>
        <w:t>3&gt;</w:t>
      </w:r>
      <w:r>
        <w:rPr>
          <w:lang w:val="en-GB"/>
        </w:rPr>
        <w:tab/>
      </w:r>
      <w:r>
        <w:rPr>
          <w:lang w:val="en-GB"/>
        </w:rPr>
        <w:t>if target RAT of handover is E-UTRA/5GC; or</w:t>
      </w:r>
    </w:p>
    <w:p>
      <w:pPr>
        <w:pStyle w:val="95"/>
        <w:rPr>
          <w:lang w:val="en-GB"/>
        </w:rPr>
      </w:pPr>
      <w:r>
        <w:rPr>
          <w:lang w:val="en-GB"/>
        </w:rPr>
        <w:t>3&gt;</w:t>
      </w:r>
      <w:r>
        <w:rPr>
          <w:lang w:val="en-GB"/>
        </w:rPr>
        <w:tab/>
      </w:r>
      <w:r>
        <w:rPr>
          <w:lang w:val="en-GB"/>
        </w:rPr>
        <w:t>if the UE is connected to E-UTRA/5GC:</w:t>
      </w:r>
    </w:p>
    <w:p>
      <w:pPr>
        <w:pStyle w:val="97"/>
        <w:rPr>
          <w:rFonts w:eastAsia="宋体"/>
          <w:lang w:val="en-GB"/>
        </w:rPr>
      </w:pPr>
      <w:r>
        <w:rPr>
          <w:rFonts w:eastAsia="宋体"/>
          <w:lang w:val="en-GB"/>
        </w:rPr>
        <w:t>4&gt;</w:t>
      </w:r>
      <w:r>
        <w:rPr>
          <w:rFonts w:eastAsia="宋体"/>
          <w:lang w:val="en-GB"/>
        </w:rPr>
        <w:tab/>
      </w:r>
      <w:r>
        <w:rPr>
          <w:lang w:val="en-GB"/>
        </w:rPr>
        <w:t>if the UE is capable of E-UTRA/5GC, but not capable of NGEN-DC:</w:t>
      </w:r>
    </w:p>
    <w:p>
      <w:pPr>
        <w:pStyle w:val="99"/>
        <w:rPr>
          <w:lang w:val="en-GB"/>
        </w:rPr>
      </w:pPr>
      <w:r>
        <w:rPr>
          <w:rFonts w:eastAsia="宋体"/>
          <w:lang w:val="en-GB"/>
        </w:rPr>
        <w:t>5&gt;</w:t>
      </w:r>
      <w:r>
        <w:rPr>
          <w:rFonts w:eastAsia="宋体"/>
          <w:lang w:val="en-GB"/>
        </w:rPr>
        <w:tab/>
      </w:r>
      <w:r>
        <w:rPr>
          <w:rFonts w:eastAsia="宋体"/>
          <w:lang w:val="en-GB"/>
        </w:rPr>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pPr>
        <w:pStyle w:val="97"/>
        <w:rPr>
          <w:lang w:val="en-GB"/>
        </w:rPr>
      </w:pPr>
      <w:r>
        <w:rPr>
          <w:lang w:val="en-GB"/>
        </w:rPr>
        <w:t>4&gt;</w:t>
      </w:r>
      <w:r>
        <w:rPr>
          <w:lang w:val="en-GB"/>
        </w:rPr>
        <w:tab/>
      </w:r>
      <w:r>
        <w:rPr>
          <w:lang w:val="en-GB"/>
        </w:rPr>
        <w:t>else (i.e., UE capable of NGEN-DC):</w:t>
      </w:r>
    </w:p>
    <w:p>
      <w:pPr>
        <w:pStyle w:val="99"/>
        <w:rPr>
          <w:lang w:val="en-GB"/>
        </w:rPr>
      </w:pPr>
      <w:r>
        <w:rPr>
          <w:lang w:val="en-GB"/>
        </w:rPr>
        <w:t>5&gt;</w:t>
      </w:r>
      <w:r>
        <w:rPr>
          <w:lang w:val="en-GB"/>
        </w:rPr>
        <w:tab/>
      </w:r>
      <w:r>
        <w:rPr>
          <w:lang w:val="en-GB"/>
        </w:rPr>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5"/>
        <w:rPr>
          <w:lang w:val="en-GB"/>
        </w:rPr>
      </w:pPr>
      <w:r>
        <w:rPr>
          <w:lang w:val="en-GB"/>
        </w:rPr>
        <w:t>3&gt;</w:t>
      </w:r>
      <w:r>
        <w:rPr>
          <w:lang w:val="en-GB"/>
        </w:rPr>
        <w:tab/>
      </w:r>
      <w:r>
        <w:rPr>
          <w:lang w:val="en-GB"/>
        </w:rPr>
        <w:t>else (i.e., UE connected to NR or UE in EN-DC):</w:t>
      </w:r>
    </w:p>
    <w:p>
      <w:pPr>
        <w:pStyle w:val="97"/>
        <w:rPr>
          <w:lang w:val="en-GB"/>
        </w:rPr>
      </w:pPr>
      <w:r>
        <w:rPr>
          <w:lang w:val="en-GB"/>
        </w:rPr>
        <w:t>4&gt;</w:t>
      </w:r>
      <w:r>
        <w:rPr>
          <w:lang w:val="en-GB"/>
        </w:rPr>
        <w:tab/>
      </w:r>
      <w:r>
        <w:rPr>
          <w:lang w:val="en-GB"/>
        </w:rPr>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3"/>
        <w:rPr>
          <w:lang w:val="en-GB"/>
        </w:rPr>
      </w:pPr>
      <w:r>
        <w:rPr>
          <w:lang w:val="en-GB"/>
        </w:rPr>
        <w:t>2&gt;</w:t>
      </w:r>
      <w:r>
        <w:rPr>
          <w:lang w:val="en-GB"/>
        </w:rPr>
        <w:tab/>
      </w:r>
      <w:r>
        <w:rPr>
          <w:lang w:val="en-GB"/>
        </w:rPr>
        <w:t xml:space="preserve">if the current UE configuration as configured by E-UTRA in TS 36.331 [10] includes an SRB identified with the same </w:t>
      </w:r>
      <w:r>
        <w:rPr>
          <w:i/>
          <w:lang w:val="en-GB"/>
        </w:rPr>
        <w:t>srb-Identity</w:t>
      </w:r>
      <w:r>
        <w:rPr>
          <w:lang w:val="en-GB"/>
        </w:rPr>
        <w:t xml:space="preserve"> value:</w:t>
      </w:r>
    </w:p>
    <w:p>
      <w:pPr>
        <w:pStyle w:val="95"/>
        <w:rPr>
          <w:lang w:val="en-GB"/>
        </w:rPr>
      </w:pPr>
      <w:r>
        <w:rPr>
          <w:lang w:val="en-GB"/>
        </w:rPr>
        <w:t>3&gt;</w:t>
      </w:r>
      <w:r>
        <w:rPr>
          <w:lang w:val="en-GB"/>
        </w:rPr>
        <w:tab/>
      </w:r>
      <w:r>
        <w:rPr>
          <w:lang w:val="en-GB"/>
        </w:rPr>
        <w:t>associate the E-UTRA RLC entity and DCCH of this SRB with the NR PDCP entity;</w:t>
      </w:r>
    </w:p>
    <w:p>
      <w:pPr>
        <w:pStyle w:val="95"/>
        <w:rPr>
          <w:lang w:val="en-GB"/>
        </w:rPr>
      </w:pPr>
      <w:r>
        <w:rPr>
          <w:lang w:val="en-GB"/>
        </w:rPr>
        <w:t>3&gt;</w:t>
      </w:r>
      <w:r>
        <w:rPr>
          <w:lang w:val="en-GB"/>
        </w:rPr>
        <w:tab/>
      </w:r>
      <w:r>
        <w:rPr>
          <w:lang w:val="en-GB"/>
        </w:rPr>
        <w:t>release the E-UTRA PDCP entity of this SRB;</w:t>
      </w:r>
    </w:p>
    <w:p>
      <w:pPr>
        <w:pStyle w:val="93"/>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5"/>
        <w:rPr>
          <w:lang w:val="en-GB"/>
        </w:rPr>
      </w:pPr>
      <w:r>
        <w:rPr>
          <w:lang w:val="en-GB"/>
        </w:rPr>
        <w:t>3&gt;</w:t>
      </w:r>
      <w:r>
        <w:rPr>
          <w:lang w:val="en-GB"/>
        </w:rPr>
        <w:tab/>
      </w:r>
      <w:r>
        <w:rPr>
          <w:lang w:val="en-GB"/>
        </w:rPr>
        <w:t xml:space="preserve">configure the PDCP entity in accordance with the received </w:t>
      </w:r>
      <w:r>
        <w:rPr>
          <w:i/>
          <w:lang w:val="en-GB"/>
        </w:rPr>
        <w:t>pdcp-Config</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configure the PDCP entity in accordance with the default configuration defined in 9.2.1 for the corresponding SRB;</w:t>
      </w:r>
    </w:p>
    <w:p>
      <w:pPr>
        <w:pStyle w:val="78"/>
        <w:rPr>
          <w:lang w:val="en-GB"/>
        </w:rPr>
      </w:pPr>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pPr>
        <w:pStyle w:val="93"/>
        <w:rPr>
          <w:lang w:val="en-GB"/>
        </w:rPr>
      </w:pPr>
      <w:r>
        <w:rPr>
          <w:lang w:val="en-GB"/>
        </w:rPr>
        <w:t>2&gt;</w:t>
      </w:r>
      <w:r>
        <w:rPr>
          <w:lang w:val="en-GB"/>
        </w:rPr>
        <w:tab/>
      </w:r>
      <w:r>
        <w:rPr>
          <w:lang w:val="en-GB"/>
        </w:rPr>
        <w:t xml:space="preserve">if the </w:t>
      </w:r>
      <w:r>
        <w:rPr>
          <w:i/>
          <w:lang w:val="en-GB"/>
        </w:rPr>
        <w:t>reestablishPDCP</w:t>
      </w:r>
      <w:r>
        <w:rPr>
          <w:lang w:val="en-GB"/>
        </w:rPr>
        <w:t xml:space="preserve"> is set:</w:t>
      </w:r>
    </w:p>
    <w:p>
      <w:pPr>
        <w:pStyle w:val="95"/>
        <w:rPr>
          <w:lang w:val="en-GB"/>
        </w:rPr>
      </w:pPr>
      <w:r>
        <w:rPr>
          <w:lang w:val="en-GB"/>
        </w:rPr>
        <w:t>3&gt;</w:t>
      </w:r>
      <w:r>
        <w:rPr>
          <w:lang w:val="en-GB"/>
        </w:rPr>
        <w:tab/>
      </w:r>
      <w:r>
        <w:rPr>
          <w:lang w:val="en-GB"/>
        </w:rPr>
        <w:t>if target RAT of handover is E-UTRA/5GC; or</w:t>
      </w:r>
    </w:p>
    <w:p>
      <w:pPr>
        <w:pStyle w:val="95"/>
        <w:rPr>
          <w:lang w:val="en-GB"/>
        </w:rPr>
      </w:pPr>
      <w:r>
        <w:rPr>
          <w:lang w:val="en-GB"/>
        </w:rPr>
        <w:t>3&gt;</w:t>
      </w:r>
      <w:r>
        <w:rPr>
          <w:lang w:val="en-GB"/>
        </w:rPr>
        <w:tab/>
      </w:r>
      <w:r>
        <w:rPr>
          <w:lang w:val="en-GB"/>
        </w:rPr>
        <w:t xml:space="preserve">if the UE is connected to E-UTRA/5GC: </w:t>
      </w:r>
    </w:p>
    <w:p>
      <w:pPr>
        <w:pStyle w:val="97"/>
        <w:rPr>
          <w:lang w:val="en-GB"/>
        </w:rPr>
      </w:pPr>
      <w:r>
        <w:rPr>
          <w:lang w:val="en-GB"/>
        </w:rPr>
        <w:t>4&gt;</w:t>
      </w:r>
      <w:r>
        <w:rPr>
          <w:lang w:val="en-GB"/>
        </w:rPr>
        <w:tab/>
      </w:r>
      <w:r>
        <w:rPr>
          <w:lang w:val="en-GB"/>
        </w:rPr>
        <w:t>if the UE is capable of E-UTRA/5GC, but not capable of NGEN-DC:</w:t>
      </w:r>
    </w:p>
    <w:p>
      <w:pPr>
        <w:pStyle w:val="99"/>
        <w:rPr>
          <w:lang w:val="en-GB"/>
        </w:rPr>
      </w:pPr>
      <w:r>
        <w:rPr>
          <w:lang w:val="en-GB"/>
        </w:rPr>
        <w:t>5&gt;</w:t>
      </w:r>
      <w:r>
        <w:rPr>
          <w:lang w:val="en-GB"/>
        </w:rPr>
        <w:tab/>
      </w:r>
      <w:r>
        <w:rPr>
          <w:lang w:val="en-GB"/>
        </w:rPr>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99"/>
        <w:rPr>
          <w:lang w:val="en-GB"/>
        </w:rPr>
      </w:pPr>
      <w:r>
        <w:rPr>
          <w:lang w:val="en-GB"/>
        </w:rPr>
        <w:t>5&gt;</w:t>
      </w:r>
      <w:r>
        <w:rPr>
          <w:lang w:val="en-GB"/>
        </w:rPr>
        <w:tab/>
      </w:r>
      <w:r>
        <w:rPr>
          <w:lang w:val="en-GB"/>
        </w:rPr>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pPr>
        <w:pStyle w:val="97"/>
        <w:rPr>
          <w:lang w:val="en-GB"/>
        </w:rPr>
      </w:pPr>
      <w:r>
        <w:rPr>
          <w:lang w:val="en-GB"/>
        </w:rPr>
        <w:t>4&gt;</w:t>
      </w:r>
      <w:r>
        <w:rPr>
          <w:lang w:val="en-GB"/>
        </w:rPr>
        <w:tab/>
      </w:r>
      <w:r>
        <w:rPr>
          <w:lang w:val="en-GB"/>
        </w:rPr>
        <w:t>else (i.e., a UE capable of NGEN-DC):</w:t>
      </w:r>
    </w:p>
    <w:p>
      <w:pPr>
        <w:pStyle w:val="99"/>
        <w:rPr>
          <w:lang w:val="en-GB"/>
        </w:rPr>
      </w:pPr>
      <w:r>
        <w:rPr>
          <w:lang w:val="en-GB"/>
        </w:rPr>
        <w:t>5&gt;</w:t>
      </w:r>
      <w:r>
        <w:rPr>
          <w:lang w:val="en-GB"/>
        </w:rPr>
        <w:tab/>
      </w:r>
      <w:r>
        <w:rPr>
          <w:lang w:val="en-GB"/>
        </w:rPr>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pPr>
        <w:pStyle w:val="99"/>
        <w:rPr>
          <w:lang w:val="en-GB"/>
        </w:rPr>
      </w:pPr>
      <w:r>
        <w:rPr>
          <w:lang w:val="en-GB"/>
        </w:rPr>
        <w:t>5&gt;</w:t>
      </w:r>
      <w:r>
        <w:rPr>
          <w:lang w:val="en-GB"/>
        </w:rPr>
        <w:tab/>
      </w:r>
      <w:r>
        <w:rPr>
          <w:lang w:val="en-GB"/>
        </w:rPr>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pPr>
        <w:pStyle w:val="95"/>
        <w:rPr>
          <w:lang w:val="en-GB"/>
        </w:rPr>
      </w:pPr>
      <w:r>
        <w:rPr>
          <w:lang w:val="en-GB"/>
        </w:rPr>
        <w:t>3&gt;</w:t>
      </w:r>
      <w:r>
        <w:rPr>
          <w:lang w:val="en-GB"/>
        </w:rPr>
        <w:tab/>
      </w:r>
      <w:r>
        <w:rPr>
          <w:lang w:val="en-GB"/>
        </w:rPr>
        <w:t>else (i.e., UE connected to NR or UE in EN-DC):</w:t>
      </w:r>
    </w:p>
    <w:p>
      <w:pPr>
        <w:pStyle w:val="97"/>
        <w:rPr>
          <w:lang w:val="en-GB"/>
        </w:rPr>
      </w:pPr>
      <w:r>
        <w:rPr>
          <w:lang w:val="en-GB"/>
        </w:rPr>
        <w:t>4&gt;</w:t>
      </w:r>
      <w:r>
        <w:rPr>
          <w:lang w:val="en-GB"/>
        </w:rPr>
        <w:tab/>
      </w:r>
      <w:r>
        <w:rPr>
          <w:lang w:val="en-GB"/>
        </w:rPr>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pPr>
        <w:pStyle w:val="97"/>
        <w:rPr>
          <w:lang w:val="en-GB"/>
        </w:rPr>
      </w:pPr>
      <w:r>
        <w:rPr>
          <w:lang w:val="en-GB"/>
        </w:rPr>
        <w:t>4&gt;</w:t>
      </w:r>
      <w:r>
        <w:rPr>
          <w:lang w:val="en-GB"/>
        </w:rPr>
        <w:tab/>
      </w:r>
      <w:r>
        <w:rPr>
          <w:lang w:val="en-GB"/>
        </w:rPr>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pPr>
        <w:pStyle w:val="95"/>
        <w:rPr>
          <w:lang w:val="en-GB"/>
        </w:rPr>
      </w:pPr>
      <w:r>
        <w:rPr>
          <w:lang w:val="en-GB"/>
        </w:rPr>
        <w:t>3&gt;</w:t>
      </w:r>
      <w:r>
        <w:rPr>
          <w:lang w:val="en-GB"/>
        </w:rPr>
        <w:tab/>
      </w:r>
      <w:r>
        <w:rPr>
          <w:lang w:val="en-GB"/>
        </w:rPr>
        <w:t>re-establish the PDCP entity of this SRB as specified in TS 38.323 [5];</w:t>
      </w:r>
    </w:p>
    <w:p>
      <w:pPr>
        <w:pStyle w:val="93"/>
        <w:rPr>
          <w:lang w:val="en-GB"/>
        </w:rPr>
      </w:pPr>
      <w:r>
        <w:rPr>
          <w:lang w:val="en-GB"/>
        </w:rPr>
        <w:t>2&gt;</w:t>
      </w:r>
      <w:r>
        <w:rPr>
          <w:lang w:val="en-GB"/>
        </w:rPr>
        <w:tab/>
      </w:r>
      <w:r>
        <w:rPr>
          <w:lang w:val="en-GB"/>
        </w:rPr>
        <w:t xml:space="preserve">else, if the </w:t>
      </w:r>
      <w:r>
        <w:rPr>
          <w:i/>
          <w:lang w:val="en-GB"/>
        </w:rPr>
        <w:t xml:space="preserve">discardOnPDCP </w:t>
      </w:r>
      <w:r>
        <w:rPr>
          <w:lang w:val="en-GB"/>
        </w:rPr>
        <w:t>is set:</w:t>
      </w:r>
    </w:p>
    <w:p>
      <w:pPr>
        <w:pStyle w:val="95"/>
        <w:rPr>
          <w:lang w:val="en-GB"/>
        </w:rPr>
      </w:pPr>
      <w:r>
        <w:rPr>
          <w:lang w:val="en-GB"/>
        </w:rPr>
        <w:t>3&gt;</w:t>
      </w:r>
      <w:r>
        <w:rPr>
          <w:lang w:val="en-GB"/>
        </w:rPr>
        <w:tab/>
      </w:r>
      <w:r>
        <w:rPr>
          <w:lang w:val="en-GB"/>
        </w:rPr>
        <w:t>trigger the PDCP entity to perform SDU discard as specified in TS 38.323 [5];</w:t>
      </w:r>
    </w:p>
    <w:p>
      <w:pPr>
        <w:pStyle w:val="93"/>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5"/>
        <w:rPr>
          <w:lang w:val="en-GB"/>
        </w:rPr>
      </w:pPr>
      <w:r>
        <w:rPr>
          <w:lang w:val="en-GB"/>
        </w:rPr>
        <w:t>3&gt;</w:t>
      </w:r>
      <w:r>
        <w:rPr>
          <w:lang w:val="en-GB"/>
        </w:rPr>
        <w:tab/>
      </w:r>
      <w:r>
        <w:rPr>
          <w:lang w:val="en-GB"/>
        </w:rPr>
        <w:t xml:space="preserve">reconfigure the PDCP entity in accordance with the received </w:t>
      </w:r>
      <w:r>
        <w:rPr>
          <w:i/>
          <w:lang w:val="en-GB"/>
        </w:rPr>
        <w:t>pdcp-Config</w:t>
      </w:r>
      <w:r>
        <w:rPr>
          <w:lang w:val="en-GB"/>
        </w:rPr>
        <w:t>.</w:t>
      </w:r>
    </w:p>
    <w:p>
      <w:pPr>
        <w:pStyle w:val="6"/>
        <w:rPr>
          <w:rFonts w:eastAsia="MS Mincho"/>
          <w:lang w:val="en-GB"/>
        </w:rPr>
      </w:pPr>
      <w:bookmarkStart w:id="180" w:name="_Toc29321112"/>
      <w:bookmarkStart w:id="181" w:name="_Toc20425716"/>
      <w:r>
        <w:rPr>
          <w:rFonts w:eastAsia="MS Mincho"/>
          <w:lang w:val="en-GB"/>
        </w:rPr>
        <w:t>5.3.5.6.4</w:t>
      </w:r>
      <w:r>
        <w:rPr>
          <w:rFonts w:eastAsia="MS Mincho"/>
          <w:lang w:val="en-GB"/>
        </w:rPr>
        <w:tab/>
      </w:r>
      <w:r>
        <w:rPr>
          <w:rFonts w:eastAsia="MS Mincho"/>
          <w:lang w:val="en-GB"/>
        </w:rPr>
        <w:t>DRB release</w:t>
      </w:r>
      <w:bookmarkEnd w:id="180"/>
      <w:bookmarkEnd w:id="181"/>
    </w:p>
    <w:p>
      <w:r>
        <w:t xml:space="preserve">The UE shall: </w:t>
      </w:r>
    </w:p>
    <w:p>
      <w:pPr>
        <w:pStyle w:val="78"/>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pPr>
        <w:pStyle w:val="78"/>
        <w:rPr>
          <w:lang w:val="en-GB"/>
        </w:rPr>
      </w:pPr>
      <w:r>
        <w:rPr>
          <w:lang w:val="en-GB"/>
        </w:rPr>
        <w:t>1&gt;</w:t>
      </w:r>
      <w:r>
        <w:rPr>
          <w:lang w:val="en-GB"/>
        </w:rPr>
        <w:tab/>
      </w:r>
      <w:r>
        <w:rPr>
          <w:lang w:val="en-GB"/>
        </w:rPr>
        <w:t xml:space="preserve">for each </w:t>
      </w:r>
      <w:r>
        <w:rPr>
          <w:i/>
          <w:lang w:val="en-GB"/>
        </w:rPr>
        <w:t>drb-Identity</w:t>
      </w:r>
      <w:r>
        <w:rPr>
          <w:lang w:val="en-GB"/>
        </w:rPr>
        <w:t xml:space="preserve"> value that is to be released as the result of full configuration according to 5.3.5.11:</w:t>
      </w:r>
    </w:p>
    <w:p>
      <w:pPr>
        <w:pStyle w:val="93"/>
        <w:rPr>
          <w:lang w:val="en-GB"/>
        </w:rPr>
      </w:pPr>
      <w:r>
        <w:rPr>
          <w:lang w:val="en-GB"/>
        </w:rPr>
        <w:t>2&gt;</w:t>
      </w:r>
      <w:r>
        <w:rPr>
          <w:lang w:val="en-GB"/>
        </w:rPr>
        <w:tab/>
      </w:r>
      <w:r>
        <w:rPr>
          <w:lang w:val="en-GB"/>
        </w:rPr>
        <w:t xml:space="preserve">release the PDCP entity and the </w:t>
      </w:r>
      <w:r>
        <w:rPr>
          <w:i/>
          <w:lang w:val="en-GB"/>
        </w:rPr>
        <w:t>drb-Identity</w:t>
      </w:r>
      <w:r>
        <w:rPr>
          <w:lang w:val="en-GB"/>
        </w:rPr>
        <w:t>;</w:t>
      </w:r>
    </w:p>
    <w:p>
      <w:pPr>
        <w:pStyle w:val="93"/>
        <w:rPr>
          <w:lang w:val="en-GB"/>
        </w:rPr>
      </w:pPr>
      <w:r>
        <w:rPr>
          <w:lang w:val="en-GB"/>
        </w:rPr>
        <w:t>2&gt;</w:t>
      </w:r>
      <w:r>
        <w:rPr>
          <w:lang w:val="en-GB"/>
        </w:rPr>
        <w:tab/>
      </w:r>
      <w:r>
        <w:rPr>
          <w:lang w:val="en-GB"/>
        </w:rPr>
        <w:t>if SDAP entity associated with this DRB is configured:</w:t>
      </w:r>
    </w:p>
    <w:p>
      <w:pPr>
        <w:pStyle w:val="95"/>
        <w:rPr>
          <w:lang w:val="en-GB"/>
        </w:rPr>
      </w:pPr>
      <w:r>
        <w:rPr>
          <w:lang w:val="en-GB"/>
        </w:rPr>
        <w:t>3&gt;</w:t>
      </w:r>
      <w:r>
        <w:rPr>
          <w:lang w:val="en-GB"/>
        </w:rPr>
        <w:tab/>
      </w:r>
      <w:r>
        <w:rPr>
          <w:lang w:val="en-GB"/>
        </w:rPr>
        <w:t xml:space="preserve">indicate the release of the DRB to SDAP entity associated with this DRB (TS 37.324 [24], clause </w:t>
      </w:r>
      <w:r>
        <w:rPr>
          <w:lang w:val="en-GB" w:eastAsia="ko-KR"/>
        </w:rPr>
        <w:t>5.3.3);</w:t>
      </w:r>
    </w:p>
    <w:p>
      <w:pPr>
        <w:pStyle w:val="93"/>
        <w:rPr>
          <w:lang w:val="en-GB"/>
        </w:rPr>
      </w:pPr>
      <w:r>
        <w:rPr>
          <w:lang w:val="en-GB"/>
        </w:rPr>
        <w:t>2&gt;</w:t>
      </w:r>
      <w:r>
        <w:rPr>
          <w:lang w:val="en-GB"/>
        </w:rPr>
        <w:tab/>
      </w:r>
      <w:r>
        <w:rPr>
          <w:lang w:val="en-GB"/>
        </w:rPr>
        <w:t xml:space="preserve">if the DRB is associated with an </w:t>
      </w:r>
      <w:r>
        <w:rPr>
          <w:i/>
          <w:lang w:val="en-GB"/>
        </w:rPr>
        <w:t>eps-BearerIdentity</w:t>
      </w:r>
      <w:r>
        <w:rPr>
          <w:lang w:val="en-GB"/>
        </w:rPr>
        <w:t>:</w:t>
      </w:r>
    </w:p>
    <w:p>
      <w:pPr>
        <w:pStyle w:val="95"/>
        <w:rPr>
          <w:lang w:val="en-GB"/>
        </w:rPr>
      </w:pPr>
      <w:r>
        <w:rPr>
          <w:lang w:val="en-GB"/>
        </w:rPr>
        <w:t>3&gt;</w:t>
      </w:r>
      <w:r>
        <w:rPr>
          <w:lang w:val="en-GB"/>
        </w:rPr>
        <w:tab/>
      </w:r>
      <w:r>
        <w:rPr>
          <w:lang w:val="en-GB"/>
        </w:rPr>
        <w:t xml:space="preserve">if a new bearer is not added either with NR or E-UTRA with same </w:t>
      </w:r>
      <w:r>
        <w:rPr>
          <w:i/>
          <w:lang w:val="en-GB"/>
        </w:rPr>
        <w:t>eps-BearerIdentity</w:t>
      </w:r>
      <w:r>
        <w:rPr>
          <w:lang w:val="en-GB"/>
        </w:rPr>
        <w:t>:</w:t>
      </w:r>
    </w:p>
    <w:p>
      <w:pPr>
        <w:pStyle w:val="97"/>
        <w:rPr>
          <w:lang w:val="en-GB"/>
        </w:rPr>
      </w:pPr>
      <w:r>
        <w:rPr>
          <w:lang w:val="en-GB"/>
        </w:rPr>
        <w:t>4&gt;</w:t>
      </w:r>
      <w:r>
        <w:rPr>
          <w:lang w:val="en-GB"/>
        </w:rPr>
        <w:tab/>
      </w:r>
      <w:r>
        <w:rPr>
          <w:lang w:val="en-GB"/>
        </w:rPr>
        <w:t xml:space="preserve">indicate the release of the DRB and the </w:t>
      </w:r>
      <w:r>
        <w:rPr>
          <w:i/>
          <w:lang w:val="en-GB"/>
        </w:rPr>
        <w:t>eps-BearerIdentity</w:t>
      </w:r>
      <w:r>
        <w:rPr>
          <w:lang w:val="en-GB"/>
        </w:rPr>
        <w:t xml:space="preserve"> of the released DRB to upper layers.</w:t>
      </w:r>
    </w:p>
    <w:p>
      <w:pPr>
        <w:pStyle w:val="63"/>
        <w:rPr>
          <w:lang w:val="en-GB"/>
        </w:rPr>
      </w:pPr>
      <w:r>
        <w:rPr>
          <w:lang w:val="en-GB"/>
        </w:rPr>
        <w:t>NOTE 1:</w:t>
      </w:r>
      <w:r>
        <w:rPr>
          <w:lang w:val="en-GB"/>
        </w:rPr>
        <w:tab/>
      </w:r>
      <w:r>
        <w:rPr>
          <w:lang w:val="en-GB"/>
        </w:rPr>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pPr>
        <w:pStyle w:val="63"/>
        <w:rPr>
          <w:lang w:val="en-GB"/>
        </w:rPr>
      </w:pPr>
      <w:r>
        <w:rPr>
          <w:lang w:val="en-GB"/>
        </w:rPr>
        <w:t>NOTE 2:</w:t>
      </w:r>
      <w:r>
        <w:rPr>
          <w:lang w:val="en-GB"/>
        </w:rPr>
        <w:tab/>
      </w:r>
      <w:r>
        <w:rPr>
          <w:lang w:val="en-GB"/>
        </w:rPr>
        <w:t xml:space="preserve">Whether or not the RLC and MAC entities associated with this PDCP entity are reset or released is determined by the </w:t>
      </w:r>
      <w:r>
        <w:rPr>
          <w:i/>
          <w:lang w:val="en-GB"/>
        </w:rPr>
        <w:t>CellGroupConfig</w:t>
      </w:r>
      <w:r>
        <w:rPr>
          <w:lang w:val="en-GB"/>
        </w:rPr>
        <w:t>.</w:t>
      </w:r>
    </w:p>
    <w:p>
      <w:pPr>
        <w:pStyle w:val="6"/>
        <w:rPr>
          <w:rFonts w:eastAsia="MS Mincho"/>
          <w:lang w:val="en-GB"/>
        </w:rPr>
      </w:pPr>
      <w:bookmarkStart w:id="182" w:name="_Toc29321113"/>
      <w:bookmarkStart w:id="183" w:name="_Toc20425717"/>
      <w:r>
        <w:rPr>
          <w:rFonts w:eastAsia="MS Mincho"/>
          <w:lang w:val="en-GB"/>
        </w:rPr>
        <w:t>5.3.5.6.5</w:t>
      </w:r>
      <w:r>
        <w:rPr>
          <w:rFonts w:eastAsia="MS Mincho"/>
          <w:lang w:val="en-GB"/>
        </w:rPr>
        <w:tab/>
      </w:r>
      <w:r>
        <w:rPr>
          <w:rFonts w:eastAsia="MS Mincho"/>
          <w:lang w:val="en-GB"/>
        </w:rPr>
        <w:t>DRB addition/modification</w:t>
      </w:r>
      <w:bookmarkEnd w:id="182"/>
      <w:bookmarkEnd w:id="183"/>
    </w:p>
    <w:p>
      <w:pPr>
        <w:rPr>
          <w:rFonts w:eastAsia="MS Mincho"/>
        </w:rPr>
      </w:pPr>
      <w:r>
        <w:t>The UE shall:</w:t>
      </w:r>
    </w:p>
    <w:p>
      <w:pPr>
        <w:pStyle w:val="78"/>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pPr>
        <w:pStyle w:val="93"/>
        <w:rPr>
          <w:lang w:val="en-GB"/>
        </w:rPr>
      </w:pPr>
      <w:r>
        <w:rPr>
          <w:lang w:val="en-GB"/>
        </w:rPr>
        <w:t>2&gt;</w:t>
      </w:r>
      <w:r>
        <w:rPr>
          <w:lang w:val="en-GB"/>
        </w:rPr>
        <w:tab/>
      </w:r>
      <w:r>
        <w:rPr>
          <w:lang w:val="en-GB"/>
        </w:rPr>
        <w:t xml:space="preserve">establish a PDCP entity and configure it in accordance with the received </w:t>
      </w:r>
      <w:r>
        <w:rPr>
          <w:i/>
          <w:lang w:val="en-GB"/>
        </w:rPr>
        <w:t>pdcp-Config</w:t>
      </w:r>
      <w:r>
        <w:rPr>
          <w:lang w:val="en-GB"/>
        </w:rPr>
        <w:t>;</w:t>
      </w:r>
    </w:p>
    <w:p>
      <w:pPr>
        <w:pStyle w:val="93"/>
        <w:rPr>
          <w:i/>
          <w:lang w:val="en-GB"/>
        </w:rPr>
      </w:pPr>
      <w:r>
        <w:rPr>
          <w:lang w:val="en-GB"/>
        </w:rPr>
        <w:t>2&gt;</w:t>
      </w:r>
      <w:r>
        <w:rPr>
          <w:lang w:val="en-GB"/>
        </w:rPr>
        <w:tab/>
      </w:r>
      <w:r>
        <w:rPr>
          <w:lang w:val="en-GB"/>
        </w:rPr>
        <w:t xml:space="preserve">if the PDCP entity of this DRB is not configured with </w:t>
      </w:r>
      <w:r>
        <w:rPr>
          <w:i/>
          <w:lang w:val="en-GB"/>
        </w:rPr>
        <w:t>cipheringDisabled:</w:t>
      </w:r>
    </w:p>
    <w:p>
      <w:pPr>
        <w:pStyle w:val="95"/>
        <w:rPr>
          <w:lang w:val="en-GB"/>
        </w:rPr>
      </w:pPr>
      <w:r>
        <w:rPr>
          <w:rFonts w:eastAsia="宋体"/>
          <w:lang w:val="en-GB"/>
        </w:rPr>
        <w:t>3&gt;</w:t>
      </w:r>
      <w:r>
        <w:rPr>
          <w:rFonts w:eastAsia="宋体"/>
          <w:lang w:val="en-GB"/>
        </w:rPr>
        <w:tab/>
      </w:r>
      <w:r>
        <w:rPr>
          <w:lang w:val="en-GB"/>
        </w:rPr>
        <w:t>if target RAT of handover is E-UTRA/5GC; or</w:t>
      </w:r>
    </w:p>
    <w:p>
      <w:pPr>
        <w:pStyle w:val="95"/>
        <w:rPr>
          <w:lang w:val="en-GB"/>
        </w:rPr>
      </w:pPr>
      <w:r>
        <w:rPr>
          <w:rFonts w:eastAsia="宋体"/>
          <w:lang w:val="en-GB"/>
        </w:rPr>
        <w:t>3&gt;</w:t>
      </w:r>
      <w:r>
        <w:rPr>
          <w:rFonts w:eastAsia="宋体"/>
          <w:lang w:val="en-GB"/>
        </w:rPr>
        <w:tab/>
      </w:r>
      <w:r>
        <w:rPr>
          <w:lang w:val="en-GB"/>
        </w:rPr>
        <w:t>if the UE is connected to E-UTRA/5GC:</w:t>
      </w:r>
    </w:p>
    <w:p>
      <w:pPr>
        <w:pStyle w:val="97"/>
        <w:rPr>
          <w:lang w:val="en-GB"/>
        </w:rPr>
      </w:pPr>
      <w:r>
        <w:rPr>
          <w:lang w:val="en-GB"/>
        </w:rPr>
        <w:t>4&gt;</w:t>
      </w:r>
      <w:r>
        <w:rPr>
          <w:lang w:val="en-GB"/>
        </w:rPr>
        <w:tab/>
      </w:r>
      <w:r>
        <w:rPr>
          <w:lang w:val="en-GB"/>
        </w:rPr>
        <w:t>if the UE is capable of E-UTRA/5GC but not capable of NGEN-DC:</w:t>
      </w:r>
    </w:p>
    <w:p>
      <w:pPr>
        <w:pStyle w:val="99"/>
        <w:rPr>
          <w:lang w:val="en-GB"/>
        </w:rPr>
      </w:pPr>
      <w:r>
        <w:rPr>
          <w:lang w:val="en-GB"/>
        </w:rPr>
        <w:t>5&gt;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w:t>
      </w:r>
    </w:p>
    <w:p>
      <w:pPr>
        <w:pStyle w:val="97"/>
        <w:rPr>
          <w:lang w:val="en-GB"/>
        </w:rPr>
      </w:pPr>
      <w:r>
        <w:rPr>
          <w:lang w:val="en-GB"/>
        </w:rPr>
        <w:t>4&gt;</w:t>
      </w:r>
      <w:r>
        <w:rPr>
          <w:lang w:val="en-GB"/>
        </w:rPr>
        <w:tab/>
      </w:r>
      <w:r>
        <w:rPr>
          <w:lang w:val="en-GB"/>
        </w:rPr>
        <w:t>else (i.e., a UE capable of NGEN-DC):</w:t>
      </w:r>
    </w:p>
    <w:p>
      <w:pPr>
        <w:pStyle w:val="99"/>
        <w:rPr>
          <w:lang w:val="en-GB"/>
        </w:rPr>
      </w:pPr>
      <w:r>
        <w:rPr>
          <w:lang w:val="en-GB"/>
        </w:rPr>
        <w:t>5&gt;</w:t>
      </w:r>
      <w:r>
        <w:rPr>
          <w:lang w:val="en-GB"/>
        </w:rPr>
        <w:tab/>
      </w:r>
      <w:r>
        <w:rPr>
          <w:lang w:val="en-GB"/>
        </w:rPr>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pPr>
        <w:pStyle w:val="95"/>
        <w:rPr>
          <w:rFonts w:eastAsia="宋体"/>
          <w:lang w:val="en-GB"/>
        </w:rPr>
      </w:pPr>
      <w:r>
        <w:rPr>
          <w:rFonts w:eastAsia="宋体"/>
          <w:lang w:val="en-GB"/>
        </w:rPr>
        <w:t>3&gt;</w:t>
      </w:r>
      <w:r>
        <w:rPr>
          <w:rFonts w:eastAsia="宋体"/>
          <w:lang w:val="en-GB"/>
        </w:rPr>
        <w:tab/>
      </w:r>
      <w:r>
        <w:rPr>
          <w:rFonts w:eastAsia="宋体"/>
          <w:lang w:val="en-GB"/>
        </w:rPr>
        <w:t>else (i.e., UE connected to NR or UE in EN-DC):</w:t>
      </w:r>
    </w:p>
    <w:p>
      <w:pPr>
        <w:pStyle w:val="97"/>
        <w:rPr>
          <w:lang w:val="en-GB"/>
        </w:rPr>
      </w:pPr>
      <w:r>
        <w:rPr>
          <w:lang w:val="en-GB"/>
        </w:rPr>
        <w:t>4&gt;</w:t>
      </w:r>
      <w:r>
        <w:rPr>
          <w:lang w:val="en-GB"/>
        </w:rPr>
        <w:tab/>
      </w:r>
      <w:r>
        <w:rPr>
          <w:lang w:val="en-GB"/>
        </w:rPr>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pPr>
        <w:pStyle w:val="93"/>
        <w:rPr>
          <w:lang w:val="en-GB"/>
        </w:rPr>
      </w:pPr>
      <w:r>
        <w:rPr>
          <w:lang w:val="en-GB"/>
        </w:rPr>
        <w:t>2&gt;</w:t>
      </w:r>
      <w:r>
        <w:rPr>
          <w:lang w:val="en-GB"/>
        </w:rPr>
        <w:tab/>
      </w:r>
      <w:r>
        <w:rPr>
          <w:lang w:val="en-GB"/>
        </w:rPr>
        <w:t xml:space="preserve">if the PDCP entity of this DRB is configured with </w:t>
      </w:r>
      <w:r>
        <w:rPr>
          <w:i/>
          <w:lang w:val="en-GB"/>
        </w:rPr>
        <w:t>integrityProtection</w:t>
      </w:r>
      <w:r>
        <w:rPr>
          <w:lang w:val="en-GB"/>
        </w:rPr>
        <w:t>:</w:t>
      </w:r>
    </w:p>
    <w:p>
      <w:pPr>
        <w:pStyle w:val="95"/>
        <w:rPr>
          <w:lang w:val="en-GB"/>
        </w:rPr>
      </w:pPr>
      <w:r>
        <w:rPr>
          <w:lang w:val="en-GB"/>
        </w:rPr>
        <w:t>3&gt;</w:t>
      </w:r>
      <w:r>
        <w:rPr>
          <w:lang w:val="en-GB"/>
        </w:rPr>
        <w:tab/>
      </w:r>
      <w:r>
        <w:rPr>
          <w:lang w:val="en-GB"/>
        </w:rPr>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pPr>
        <w:pStyle w:val="93"/>
        <w:rPr>
          <w:lang w:val="en-GB"/>
        </w:rPr>
      </w:pPr>
      <w:r>
        <w:rPr>
          <w:lang w:val="en-GB"/>
        </w:rPr>
        <w:t>2&gt;</w:t>
      </w:r>
      <w:r>
        <w:rPr>
          <w:lang w:val="en-GB"/>
        </w:rPr>
        <w:tab/>
      </w:r>
      <w:r>
        <w:rPr>
          <w:lang w:val="en-GB"/>
        </w:rPr>
        <w:t xml:space="preserve">if an </w:t>
      </w:r>
      <w:r>
        <w:rPr>
          <w:i/>
          <w:lang w:val="en-GB"/>
        </w:rPr>
        <w:t>sdap-Config</w:t>
      </w:r>
      <w:r>
        <w:rPr>
          <w:lang w:val="en-GB"/>
        </w:rPr>
        <w:t xml:space="preserve"> is included:</w:t>
      </w:r>
    </w:p>
    <w:p>
      <w:pPr>
        <w:pStyle w:val="95"/>
        <w:rPr>
          <w:lang w:val="en-GB"/>
        </w:rPr>
      </w:pPr>
      <w:r>
        <w:rPr>
          <w:lang w:val="en-GB"/>
        </w:rPr>
        <w:t>3&gt;</w:t>
      </w:r>
      <w:r>
        <w:rPr>
          <w:lang w:val="en-GB"/>
        </w:rPr>
        <w:tab/>
      </w:r>
      <w:r>
        <w:rPr>
          <w:lang w:val="en-GB"/>
        </w:rPr>
        <w:t xml:space="preserve">if an SDAP entity with the received </w:t>
      </w:r>
      <w:r>
        <w:rPr>
          <w:i/>
          <w:lang w:val="en-GB"/>
        </w:rPr>
        <w:t>pdu-Session</w:t>
      </w:r>
      <w:r>
        <w:rPr>
          <w:lang w:val="en-GB"/>
        </w:rPr>
        <w:t xml:space="preserve"> does not exist:</w:t>
      </w:r>
    </w:p>
    <w:p>
      <w:pPr>
        <w:pStyle w:val="97"/>
        <w:rPr>
          <w:lang w:val="en-GB"/>
        </w:rPr>
      </w:pPr>
      <w:r>
        <w:rPr>
          <w:lang w:val="en-GB"/>
        </w:rPr>
        <w:t>4&gt;</w:t>
      </w:r>
      <w:r>
        <w:rPr>
          <w:lang w:val="en-GB"/>
        </w:rPr>
        <w:tab/>
      </w:r>
      <w:r>
        <w:rPr>
          <w:lang w:val="en-GB"/>
        </w:rPr>
        <w:t>establish an SDAP entity as specified in TS 37.324 [24] clause 5.1.1;</w:t>
      </w:r>
    </w:p>
    <w:p>
      <w:pPr>
        <w:pStyle w:val="97"/>
        <w:rPr>
          <w:lang w:val="en-GB"/>
        </w:rPr>
      </w:pPr>
      <w:r>
        <w:rPr>
          <w:lang w:val="en-GB"/>
        </w:rPr>
        <w:t>4&gt;</w:t>
      </w:r>
      <w:r>
        <w:rPr>
          <w:lang w:val="en-GB"/>
        </w:rPr>
        <w:tab/>
      </w:r>
      <w:r>
        <w:rPr>
          <w:lang w:val="en-GB"/>
        </w:rPr>
        <w:t xml:space="preserve">if an SDAP entity with the received </w:t>
      </w:r>
      <w:r>
        <w:rPr>
          <w:i/>
          <w:lang w:val="en-GB"/>
        </w:rPr>
        <w:t>pdu-Session</w:t>
      </w:r>
      <w:r>
        <w:rPr>
          <w:lang w:val="en-GB"/>
        </w:rPr>
        <w:t xml:space="preserve"> did not exist prior to receiving this reconfiguration:</w:t>
      </w:r>
    </w:p>
    <w:p>
      <w:pPr>
        <w:pStyle w:val="99"/>
        <w:rPr>
          <w:lang w:val="en-GB"/>
        </w:rPr>
      </w:pPr>
      <w:r>
        <w:rPr>
          <w:lang w:val="en-GB"/>
        </w:rPr>
        <w:t>5&gt;</w:t>
      </w:r>
      <w:r>
        <w:rPr>
          <w:lang w:val="en-GB"/>
        </w:rPr>
        <w:tab/>
      </w:r>
      <w:r>
        <w:rPr>
          <w:lang w:val="en-GB"/>
        </w:rPr>
        <w:t xml:space="preserve">indicate the establishment of the user plane resources for the </w:t>
      </w:r>
      <w:r>
        <w:rPr>
          <w:i/>
          <w:lang w:val="en-GB"/>
        </w:rPr>
        <w:t>pdu-Session</w:t>
      </w:r>
      <w:r>
        <w:rPr>
          <w:lang w:val="en-GB"/>
        </w:rPr>
        <w:t xml:space="preserve"> to upper layers;</w:t>
      </w:r>
    </w:p>
    <w:p>
      <w:pPr>
        <w:pStyle w:val="95"/>
        <w:rPr>
          <w:lang w:val="en-GB"/>
        </w:rPr>
      </w:pPr>
      <w:r>
        <w:rPr>
          <w:lang w:val="en-GB"/>
        </w:rPr>
        <w:t>3&gt;</w:t>
      </w:r>
      <w:r>
        <w:rPr>
          <w:lang w:val="en-GB"/>
        </w:rPr>
        <w:tab/>
      </w:r>
      <w:r>
        <w:rPr>
          <w:lang w:val="en-GB"/>
        </w:rPr>
        <w:t xml:space="preserve">configure the SDAP entity in accordance with the received </w:t>
      </w:r>
      <w:r>
        <w:rPr>
          <w:i/>
          <w:lang w:val="en-GB"/>
        </w:rPr>
        <w:t>sdap-Config</w:t>
      </w:r>
      <w:r>
        <w:rPr>
          <w:lang w:val="en-GB"/>
        </w:rPr>
        <w:t xml:space="preserve"> as specified in TS 37.324 [24] and associate the DRB with the SDAP entity;</w:t>
      </w:r>
    </w:p>
    <w:p>
      <w:pPr>
        <w:pStyle w:val="93"/>
        <w:rPr>
          <w:lang w:val="en-GB"/>
        </w:rPr>
      </w:pPr>
      <w:r>
        <w:rPr>
          <w:lang w:val="en-GB"/>
        </w:rPr>
        <w:t>2&gt;</w:t>
      </w:r>
      <w:r>
        <w:rPr>
          <w:lang w:val="en-GB"/>
        </w:rPr>
        <w:tab/>
      </w:r>
      <w:r>
        <w:rPr>
          <w:lang w:val="en-GB"/>
        </w:rPr>
        <w:t xml:space="preserve">if the DRB is associated with an </w:t>
      </w:r>
      <w:r>
        <w:rPr>
          <w:i/>
          <w:lang w:val="en-GB"/>
        </w:rPr>
        <w:t>eps-BearerIdentity</w:t>
      </w:r>
      <w:r>
        <w:rPr>
          <w:lang w:val="en-GB"/>
        </w:rPr>
        <w:t>:</w:t>
      </w:r>
    </w:p>
    <w:p>
      <w:pPr>
        <w:pStyle w:val="95"/>
        <w:rPr>
          <w:lang w:val="en-GB"/>
        </w:rPr>
      </w:pPr>
      <w:r>
        <w:rPr>
          <w:lang w:val="en-GB"/>
        </w:rPr>
        <w:t>3&gt;</w:t>
      </w:r>
      <w:r>
        <w:rPr>
          <w:lang w:val="en-GB"/>
        </w:rPr>
        <w:tab/>
      </w:r>
      <w:r>
        <w:rPr>
          <w:lang w:val="en-GB"/>
        </w:rPr>
        <w:t xml:space="preserve">if the DRB was configured with the same </w:t>
      </w:r>
      <w:r>
        <w:rPr>
          <w:i/>
          <w:lang w:val="en-GB"/>
        </w:rPr>
        <w:t xml:space="preserve">eps-BearerIdentity </w:t>
      </w:r>
      <w:r>
        <w:rPr>
          <w:lang w:val="en-GB"/>
        </w:rPr>
        <w:t>either by NR or E-UTRA prior to receiving this reconfiguration:</w:t>
      </w:r>
    </w:p>
    <w:p>
      <w:pPr>
        <w:pStyle w:val="97"/>
        <w:rPr>
          <w:lang w:val="en-GB"/>
        </w:rPr>
      </w:pPr>
      <w:r>
        <w:rPr>
          <w:lang w:val="en-GB"/>
        </w:rPr>
        <w:t>4&gt;</w:t>
      </w:r>
      <w:r>
        <w:rPr>
          <w:lang w:val="en-GB"/>
        </w:rPr>
        <w:tab/>
      </w:r>
      <w:r>
        <w:rPr>
          <w:lang w:val="en-GB"/>
        </w:rPr>
        <w:t xml:space="preserve">associate the established DRB with the corresponding </w:t>
      </w:r>
      <w:r>
        <w:rPr>
          <w:i/>
          <w:lang w:val="en-GB"/>
        </w:rPr>
        <w:t>eps-BearerIdentity;</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indicate the establishment of the DRB(s) and the </w:t>
      </w:r>
      <w:r>
        <w:rPr>
          <w:i/>
          <w:lang w:val="en-GB"/>
        </w:rPr>
        <w:t>eps-BearerIdentity</w:t>
      </w:r>
      <w:r>
        <w:rPr>
          <w:lang w:val="en-GB"/>
        </w:rPr>
        <w:t xml:space="preserve"> of the established DRB(s) to upper layers;</w:t>
      </w:r>
    </w:p>
    <w:p>
      <w:pPr>
        <w:pStyle w:val="78"/>
        <w:rPr>
          <w:lang w:val="en-GB"/>
        </w:rPr>
      </w:pPr>
      <w:r>
        <w:rPr>
          <w:lang w:val="en-GB"/>
        </w:rPr>
        <w:t>1&gt;</w:t>
      </w:r>
      <w:r>
        <w:rPr>
          <w:lang w:val="en-GB"/>
        </w:rPr>
        <w:tab/>
      </w:r>
      <w:r>
        <w:rPr>
          <w:lang w:val="en-GB"/>
        </w:rPr>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pPr>
        <w:pStyle w:val="93"/>
        <w:rPr>
          <w:lang w:val="en-GB"/>
        </w:rPr>
      </w:pPr>
      <w:r>
        <w:rPr>
          <w:lang w:val="en-GB"/>
        </w:rPr>
        <w:t>2&gt;</w:t>
      </w:r>
      <w:r>
        <w:rPr>
          <w:lang w:val="en-GB"/>
        </w:rPr>
        <w:tab/>
      </w:r>
      <w:r>
        <w:rPr>
          <w:lang w:val="en-GB"/>
        </w:rPr>
        <w:t xml:space="preserve">if the </w:t>
      </w:r>
      <w:r>
        <w:rPr>
          <w:i/>
          <w:lang w:val="en-GB"/>
        </w:rPr>
        <w:t>reestablishPDCP</w:t>
      </w:r>
      <w:r>
        <w:rPr>
          <w:lang w:val="en-GB"/>
        </w:rPr>
        <w:t xml:space="preserve"> is set:</w:t>
      </w:r>
    </w:p>
    <w:p>
      <w:pPr>
        <w:pStyle w:val="95"/>
        <w:rPr>
          <w:lang w:val="en-GB"/>
        </w:rPr>
      </w:pPr>
      <w:r>
        <w:rPr>
          <w:lang w:val="en-GB"/>
        </w:rPr>
        <w:t>3&gt;</w:t>
      </w:r>
      <w:r>
        <w:rPr>
          <w:lang w:val="en-GB"/>
        </w:rPr>
        <w:tab/>
      </w:r>
      <w:r>
        <w:rPr>
          <w:lang w:val="en-GB"/>
        </w:rPr>
        <w:t>if target RAT of handover is E-UTRA/5GC; or</w:t>
      </w:r>
    </w:p>
    <w:p>
      <w:pPr>
        <w:pStyle w:val="95"/>
        <w:rPr>
          <w:lang w:val="en-GB"/>
        </w:rPr>
      </w:pPr>
      <w:r>
        <w:rPr>
          <w:rFonts w:eastAsia="宋体"/>
          <w:lang w:val="en-GB"/>
        </w:rPr>
        <w:t>3&gt;</w:t>
      </w:r>
      <w:r>
        <w:rPr>
          <w:rFonts w:eastAsia="宋体"/>
          <w:lang w:val="en-GB"/>
        </w:rPr>
        <w:tab/>
      </w:r>
      <w:r>
        <w:rPr>
          <w:lang w:val="en-GB"/>
        </w:rPr>
        <w:t>if the UE is connected to E-UTRA/5GC:</w:t>
      </w:r>
    </w:p>
    <w:p>
      <w:pPr>
        <w:pStyle w:val="97"/>
        <w:rPr>
          <w:lang w:val="en-GB"/>
        </w:rPr>
      </w:pPr>
      <w:r>
        <w:rPr>
          <w:lang w:val="en-GB"/>
        </w:rPr>
        <w:t>4&gt;</w:t>
      </w:r>
      <w:r>
        <w:rPr>
          <w:lang w:val="en-GB"/>
        </w:rPr>
        <w:tab/>
      </w:r>
      <w:r>
        <w:rPr>
          <w:lang w:val="en-GB"/>
        </w:rPr>
        <w:t>if the UE is capable of E-UTRA/5GC but not capable of NGEN-DC:</w:t>
      </w:r>
    </w:p>
    <w:p>
      <w:pPr>
        <w:pStyle w:val="99"/>
        <w:rPr>
          <w:i/>
          <w:lang w:val="en-GB"/>
        </w:rPr>
      </w:pPr>
      <w:r>
        <w:rPr>
          <w:lang w:val="en-GB"/>
        </w:rPr>
        <w:t>5&gt;</w:t>
      </w:r>
      <w:r>
        <w:rPr>
          <w:lang w:val="en-GB"/>
        </w:rPr>
        <w:tab/>
      </w:r>
      <w:r>
        <w:rPr>
          <w:lang w:val="en-GB"/>
        </w:rPr>
        <w:t xml:space="preserve">if the PDCP entity of this DRB is not configured with </w:t>
      </w:r>
      <w:r>
        <w:rPr>
          <w:i/>
          <w:lang w:val="en-GB"/>
        </w:rPr>
        <w:t>cipheringDisabled:</w:t>
      </w:r>
    </w:p>
    <w:p>
      <w:pPr>
        <w:pStyle w:val="102"/>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97"/>
        <w:rPr>
          <w:lang w:val="en-GB"/>
        </w:rPr>
      </w:pPr>
      <w:r>
        <w:rPr>
          <w:lang w:val="en-GB"/>
        </w:rPr>
        <w:t>4&gt;</w:t>
      </w:r>
      <w:r>
        <w:rPr>
          <w:lang w:val="en-GB"/>
        </w:rPr>
        <w:tab/>
      </w:r>
      <w:r>
        <w:rPr>
          <w:lang w:val="en-GB"/>
        </w:rPr>
        <w:t>else (i.e., a UE capable of NGEN-DC):</w:t>
      </w:r>
    </w:p>
    <w:p>
      <w:pPr>
        <w:pStyle w:val="99"/>
        <w:rPr>
          <w:i/>
          <w:lang w:val="en-GB"/>
        </w:rPr>
      </w:pPr>
      <w:r>
        <w:rPr>
          <w:lang w:val="en-GB"/>
        </w:rPr>
        <w:t>5&gt;</w:t>
      </w:r>
      <w:r>
        <w:rPr>
          <w:lang w:val="en-GB"/>
        </w:rPr>
        <w:tab/>
      </w:r>
      <w:r>
        <w:rPr>
          <w:lang w:val="en-GB"/>
        </w:rPr>
        <w:t xml:space="preserve">if the PDCP entity of this DRB is not configured with </w:t>
      </w:r>
      <w:r>
        <w:rPr>
          <w:i/>
          <w:lang w:val="en-GB"/>
        </w:rPr>
        <w:t>cipheringDisabled</w:t>
      </w:r>
      <w:r>
        <w:rPr>
          <w:lang w:val="en-GB"/>
        </w:rPr>
        <w:t>:</w:t>
      </w:r>
    </w:p>
    <w:p>
      <w:pPr>
        <w:pStyle w:val="102"/>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5"/>
        <w:rPr>
          <w:lang w:val="en-GB"/>
        </w:rPr>
      </w:pPr>
      <w:r>
        <w:rPr>
          <w:lang w:val="en-GB"/>
        </w:rPr>
        <w:t>3&gt;</w:t>
      </w:r>
      <w:r>
        <w:rPr>
          <w:lang w:val="en-GB"/>
        </w:rPr>
        <w:tab/>
      </w:r>
      <w:r>
        <w:rPr>
          <w:lang w:val="en-GB"/>
        </w:rPr>
        <w:t>else (i.e., UE connected to NR or UE in EN-DC):</w:t>
      </w:r>
    </w:p>
    <w:p>
      <w:pPr>
        <w:pStyle w:val="97"/>
        <w:rPr>
          <w:i/>
          <w:lang w:val="en-GB"/>
        </w:rPr>
      </w:pPr>
      <w:r>
        <w:rPr>
          <w:lang w:val="en-GB"/>
        </w:rPr>
        <w:t>4&gt;</w:t>
      </w:r>
      <w:r>
        <w:rPr>
          <w:lang w:val="en-GB"/>
        </w:rPr>
        <w:tab/>
      </w:r>
      <w:r>
        <w:rPr>
          <w:lang w:val="en-GB"/>
        </w:rPr>
        <w:t xml:space="preserve">if the PDCP entity of this DRB is not configured with </w:t>
      </w:r>
      <w:r>
        <w:rPr>
          <w:i/>
          <w:lang w:val="en-GB"/>
        </w:rPr>
        <w:t>cipheringDisabled:</w:t>
      </w:r>
    </w:p>
    <w:p>
      <w:pPr>
        <w:pStyle w:val="99"/>
        <w:rPr>
          <w:lang w:val="en-GB"/>
        </w:rPr>
      </w:pPr>
      <w:r>
        <w:rPr>
          <w:lang w:val="en-GB"/>
        </w:rPr>
        <w:t>5&gt;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7"/>
        <w:rPr>
          <w:lang w:val="en-GB"/>
        </w:rPr>
      </w:pPr>
      <w:r>
        <w:rPr>
          <w:lang w:val="en-GB"/>
        </w:rPr>
        <w:t>4&gt;</w:t>
      </w:r>
      <w:r>
        <w:rPr>
          <w:lang w:val="en-GB"/>
        </w:rPr>
        <w:tab/>
      </w:r>
      <w:r>
        <w:rPr>
          <w:lang w:val="en-GB"/>
        </w:rPr>
        <w:t xml:space="preserve">if the PDCP entity of this DRB is configured with </w:t>
      </w:r>
      <w:r>
        <w:rPr>
          <w:i/>
          <w:lang w:val="en-GB"/>
        </w:rPr>
        <w:t>integrityProtection</w:t>
      </w:r>
      <w:r>
        <w:rPr>
          <w:lang w:val="en-GB"/>
        </w:rPr>
        <w:t>:</w:t>
      </w:r>
    </w:p>
    <w:p>
      <w:pPr>
        <w:pStyle w:val="99"/>
        <w:rPr>
          <w:lang w:val="en-GB" w:eastAsia="ko-KR"/>
        </w:rPr>
      </w:pPr>
      <w:r>
        <w:rPr>
          <w:lang w:val="en-GB"/>
        </w:rPr>
        <w:t>5&gt;</w:t>
      </w:r>
      <w:r>
        <w:rPr>
          <w:lang w:val="en-GB"/>
        </w:rPr>
        <w:tab/>
      </w:r>
      <w:r>
        <w:rPr>
          <w:lang w:val="en-GB"/>
        </w:rPr>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pPr>
        <w:pStyle w:val="95"/>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pPr>
        <w:pStyle w:val="99"/>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pPr>
        <w:pStyle w:val="95"/>
        <w:rPr>
          <w:lang w:val="en-GB"/>
        </w:rPr>
      </w:pPr>
      <w:r>
        <w:rPr>
          <w:lang w:val="en-GB"/>
        </w:rPr>
        <w:t>3&gt;</w:t>
      </w:r>
      <w:r>
        <w:rPr>
          <w:lang w:val="en-GB"/>
        </w:rPr>
        <w:tab/>
      </w:r>
      <w:r>
        <w:rPr>
          <w:lang w:val="en-GB"/>
        </w:rPr>
        <w:t>re-establish the PDCP entity of this DRB as specified in TS 38.323 [5], clause 5.1.2;</w:t>
      </w:r>
    </w:p>
    <w:p>
      <w:pPr>
        <w:pStyle w:val="93"/>
        <w:rPr>
          <w:lang w:val="en-GB"/>
        </w:rPr>
      </w:pPr>
      <w:r>
        <w:rPr>
          <w:lang w:val="en-GB"/>
        </w:rPr>
        <w:t>2&gt;</w:t>
      </w:r>
      <w:r>
        <w:rPr>
          <w:lang w:val="en-GB"/>
        </w:rPr>
        <w:tab/>
      </w:r>
      <w:r>
        <w:rPr>
          <w:lang w:val="en-GB"/>
        </w:rPr>
        <w:t xml:space="preserve">else, if the </w:t>
      </w:r>
      <w:r>
        <w:rPr>
          <w:i/>
          <w:lang w:val="en-GB"/>
        </w:rPr>
        <w:t xml:space="preserve">recoverPDCP </w:t>
      </w:r>
      <w:r>
        <w:rPr>
          <w:lang w:val="en-GB"/>
        </w:rPr>
        <w:t>is set:</w:t>
      </w:r>
    </w:p>
    <w:p>
      <w:pPr>
        <w:pStyle w:val="95"/>
        <w:rPr>
          <w:lang w:val="en-GB"/>
        </w:rPr>
      </w:pPr>
      <w:r>
        <w:rPr>
          <w:lang w:val="en-GB"/>
        </w:rPr>
        <w:t>3&gt;</w:t>
      </w:r>
      <w:r>
        <w:rPr>
          <w:lang w:val="en-GB"/>
        </w:rPr>
        <w:tab/>
      </w:r>
      <w:r>
        <w:rPr>
          <w:lang w:val="en-GB"/>
        </w:rPr>
        <w:t>trigger the PDCP entity of this DRB to perform data recovery as specified in TS 38.323 [5];</w:t>
      </w:r>
    </w:p>
    <w:p>
      <w:pPr>
        <w:pStyle w:val="93"/>
        <w:rPr>
          <w:lang w:val="en-GB"/>
        </w:rPr>
      </w:pPr>
      <w:r>
        <w:rPr>
          <w:lang w:val="en-GB"/>
        </w:rPr>
        <w:t>2&gt;</w:t>
      </w:r>
      <w:r>
        <w:rPr>
          <w:lang w:val="en-GB"/>
        </w:rPr>
        <w:tab/>
      </w:r>
      <w:r>
        <w:rPr>
          <w:lang w:val="en-GB"/>
        </w:rPr>
        <w:t xml:space="preserve">if the </w:t>
      </w:r>
      <w:r>
        <w:rPr>
          <w:i/>
          <w:lang w:val="en-GB"/>
        </w:rPr>
        <w:t>pdcp-Config</w:t>
      </w:r>
      <w:r>
        <w:rPr>
          <w:lang w:val="en-GB"/>
        </w:rPr>
        <w:t xml:space="preserve"> is included:</w:t>
      </w:r>
    </w:p>
    <w:p>
      <w:pPr>
        <w:pStyle w:val="95"/>
        <w:rPr>
          <w:lang w:val="en-GB"/>
        </w:rPr>
      </w:pPr>
      <w:r>
        <w:rPr>
          <w:lang w:val="en-GB"/>
        </w:rPr>
        <w:t>3&gt;</w:t>
      </w:r>
      <w:r>
        <w:rPr>
          <w:lang w:val="en-GB"/>
        </w:rPr>
        <w:tab/>
      </w:r>
      <w:r>
        <w:rPr>
          <w:lang w:val="en-GB"/>
        </w:rPr>
        <w:t xml:space="preserve">reconfigure the PDCP entity in accordance with the received </w:t>
      </w:r>
      <w:r>
        <w:rPr>
          <w:i/>
          <w:lang w:val="en-GB"/>
        </w:rPr>
        <w:t>pdcp-Config</w:t>
      </w:r>
      <w:r>
        <w:rPr>
          <w:lang w:val="en-GB"/>
        </w:rPr>
        <w:t>.</w:t>
      </w:r>
    </w:p>
    <w:p>
      <w:pPr>
        <w:pStyle w:val="93"/>
        <w:rPr>
          <w:lang w:val="en-GB"/>
        </w:rPr>
      </w:pPr>
      <w:r>
        <w:rPr>
          <w:lang w:val="en-GB"/>
        </w:rPr>
        <w:t>2&gt;</w:t>
      </w:r>
      <w:r>
        <w:rPr>
          <w:lang w:val="en-GB"/>
        </w:rPr>
        <w:tab/>
      </w:r>
      <w:r>
        <w:rPr>
          <w:lang w:val="en-GB"/>
        </w:rPr>
        <w:t xml:space="preserve">if the </w:t>
      </w:r>
      <w:r>
        <w:rPr>
          <w:i/>
          <w:lang w:val="en-GB"/>
        </w:rPr>
        <w:t>sdap-Config</w:t>
      </w:r>
      <w:r>
        <w:rPr>
          <w:lang w:val="en-GB"/>
        </w:rPr>
        <w:t xml:space="preserve"> is included:</w:t>
      </w:r>
    </w:p>
    <w:p>
      <w:pPr>
        <w:pStyle w:val="95"/>
        <w:rPr>
          <w:lang w:val="en-GB"/>
        </w:rPr>
      </w:pPr>
      <w:r>
        <w:rPr>
          <w:lang w:val="en-GB"/>
        </w:rPr>
        <w:t>3&gt;</w:t>
      </w:r>
      <w:r>
        <w:rPr>
          <w:lang w:val="en-GB"/>
        </w:rPr>
        <w:tab/>
      </w:r>
      <w:r>
        <w:rPr>
          <w:lang w:val="en-GB"/>
        </w:rPr>
        <w:t xml:space="preserve">reconfigure the SDAP entity in accordance with the received </w:t>
      </w:r>
      <w:r>
        <w:rPr>
          <w:i/>
          <w:lang w:val="en-GB"/>
        </w:rPr>
        <w:t>sdap-Config</w:t>
      </w:r>
      <w:r>
        <w:rPr>
          <w:lang w:val="en-GB"/>
        </w:rPr>
        <w:t xml:space="preserve"> as specified in TS37.324 [24];</w:t>
      </w:r>
    </w:p>
    <w:p>
      <w:pPr>
        <w:pStyle w:val="95"/>
        <w:rPr>
          <w:lang w:val="en-GB"/>
        </w:rPr>
      </w:pPr>
      <w:r>
        <w:rPr>
          <w:lang w:val="en-GB"/>
        </w:rPr>
        <w:t>3&gt;</w:t>
      </w:r>
      <w:r>
        <w:rPr>
          <w:lang w:val="en-GB"/>
        </w:rPr>
        <w:tab/>
      </w:r>
      <w:r>
        <w:rPr>
          <w:lang w:val="en-GB"/>
        </w:rPr>
        <w:t xml:space="preserve">for each QFI value added in </w:t>
      </w:r>
      <w:r>
        <w:rPr>
          <w:i/>
          <w:lang w:val="en-GB"/>
        </w:rPr>
        <w:t>mappedQoS-FlowsToAdd</w:t>
      </w:r>
      <w:r>
        <w:rPr>
          <w:lang w:val="en-GB"/>
        </w:rPr>
        <w:t>, if the QFI value is previously configured, the QFI value is released from the old DRB;</w:t>
      </w:r>
    </w:p>
    <w:p>
      <w:pPr>
        <w:pStyle w:val="63"/>
        <w:rPr>
          <w:lang w:val="en-GB"/>
        </w:rPr>
      </w:pPr>
      <w:r>
        <w:rPr>
          <w:lang w:val="en-GB"/>
        </w:rPr>
        <w:t>NOTE 1:</w:t>
      </w:r>
      <w:r>
        <w:rPr>
          <w:lang w:val="en-GB"/>
        </w:rPr>
        <w:tab/>
      </w:r>
      <w:r>
        <w:rPr>
          <w:lang w:val="en-GB"/>
        </w:rPr>
        <w:t>Void.</w:t>
      </w:r>
    </w:p>
    <w:p>
      <w:pPr>
        <w:pStyle w:val="63"/>
        <w:rPr>
          <w:lang w:val="en-GB"/>
        </w:rPr>
      </w:pPr>
      <w:r>
        <w:rPr>
          <w:lang w:val="en-GB"/>
        </w:rPr>
        <w:t>NOTE 2:</w:t>
      </w:r>
      <w:r>
        <w:rPr>
          <w:lang w:val="en-GB"/>
        </w:rPr>
        <w:tab/>
      </w:r>
      <w:r>
        <w:rPr>
          <w:lang w:val="en-GB"/>
        </w:rPr>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pPr>
        <w:pStyle w:val="63"/>
        <w:rPr>
          <w:lang w:val="en-GB"/>
        </w:rPr>
      </w:pPr>
      <w:r>
        <w:rPr>
          <w:lang w:val="en-GB"/>
        </w:rPr>
        <w:t>NOTE 3:</w:t>
      </w:r>
      <w:r>
        <w:rPr>
          <w:lang w:val="en-GB"/>
        </w:rPr>
        <w:tab/>
      </w:r>
      <w:r>
        <w:rPr>
          <w:lang w:val="en-GB"/>
        </w:rPr>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3"/>
        <w:rPr>
          <w:lang w:val="en-GB"/>
        </w:rPr>
      </w:pPr>
      <w:r>
        <w:rPr>
          <w:lang w:val="en-GB"/>
        </w:rPr>
        <w:t>NOTE 4:</w:t>
      </w:r>
      <w:r>
        <w:rPr>
          <w:lang w:val="en-GB"/>
        </w:rPr>
        <w:tab/>
      </w:r>
      <w:r>
        <w:rPr>
          <w:lang w:val="en-GB"/>
        </w:rPr>
        <w:t>In this specification, UE configuration refers to the parameters configured by NR RRC unless otherwise stated.</w:t>
      </w:r>
    </w:p>
    <w:p>
      <w:pPr>
        <w:pStyle w:val="63"/>
        <w:rPr>
          <w:lang w:val="en-GB"/>
        </w:rPr>
      </w:pPr>
      <w:r>
        <w:rPr>
          <w:lang w:val="en-GB"/>
        </w:rPr>
        <w:t>NOTE 5: Ciphering and integrity protection can be enabled or disabled for a DRB. The enabling/disabling of ciphering or integrity protection can be changed only by releasing and adding the DRB.</w:t>
      </w:r>
    </w:p>
    <w:p>
      <w:pPr>
        <w:pStyle w:val="5"/>
        <w:rPr>
          <w:lang w:val="en-GB"/>
        </w:rPr>
      </w:pPr>
      <w:bookmarkStart w:id="184" w:name="_Toc20425718"/>
      <w:bookmarkStart w:id="185" w:name="_Toc29321114"/>
      <w:r>
        <w:rPr>
          <w:lang w:val="en-GB"/>
        </w:rPr>
        <w:t>5.3.5.7</w:t>
      </w:r>
      <w:r>
        <w:rPr>
          <w:lang w:val="en-GB"/>
        </w:rPr>
        <w:tab/>
      </w:r>
      <w:r>
        <w:rPr>
          <w:lang w:val="en-GB"/>
        </w:rPr>
        <w:t>AS Security key update</w:t>
      </w:r>
      <w:bookmarkEnd w:id="184"/>
      <w:bookmarkEnd w:id="185"/>
    </w:p>
    <w:p>
      <w:r>
        <w:t>The UE shall:</w:t>
      </w:r>
    </w:p>
    <w:p>
      <w:pPr>
        <w:pStyle w:val="78"/>
        <w:rPr>
          <w:lang w:val="en-GB"/>
        </w:rPr>
      </w:pPr>
      <w:r>
        <w:rPr>
          <w:lang w:val="en-GB"/>
        </w:rPr>
        <w:t>1&gt;</w:t>
      </w:r>
      <w:r>
        <w:rPr>
          <w:lang w:val="en-GB"/>
        </w:rPr>
        <w:tab/>
      </w:r>
      <w:r>
        <w:rPr>
          <w:lang w:val="en-GB"/>
        </w:rPr>
        <w:t>if UE is connected to E-UTRA/EPC or E-UTRA/5GC:</w:t>
      </w:r>
    </w:p>
    <w:p>
      <w:pPr>
        <w:pStyle w:val="93"/>
        <w:rPr>
          <w:rFonts w:eastAsia="MS Mincho"/>
          <w:lang w:val="en-GB"/>
        </w:rPr>
      </w:pPr>
      <w:r>
        <w:rPr>
          <w:lang w:val="en-GB"/>
        </w:rPr>
        <w:t>2&gt;</w:t>
      </w:r>
      <w:r>
        <w:rPr>
          <w:lang w:val="en-GB"/>
        </w:rPr>
        <w:tab/>
      </w:r>
      <w:r>
        <w:rPr>
          <w:lang w:val="en-GB"/>
        </w:rPr>
        <w:t xml:space="preserve">upon reception of </w:t>
      </w:r>
      <w:r>
        <w:rPr>
          <w:i/>
          <w:lang w:val="en-GB"/>
        </w:rPr>
        <w:t>sk-Counter</w:t>
      </w:r>
      <w:r>
        <w:rPr>
          <w:lang w:val="en-GB"/>
        </w:rPr>
        <w:t xml:space="preserve"> as specified in TS 36.331 [10]:</w:t>
      </w:r>
    </w:p>
    <w:p>
      <w:pPr>
        <w:pStyle w:val="95"/>
        <w:rPr>
          <w:lang w:val="en-GB"/>
        </w:rPr>
      </w:pPr>
      <w:r>
        <w:rPr>
          <w:lang w:val="en-GB"/>
        </w:rPr>
        <w:t>3&gt;</w:t>
      </w:r>
      <w:r>
        <w:rPr>
          <w:lang w:val="en-GB"/>
        </w:rPr>
        <w:tab/>
      </w:r>
      <w:r>
        <w:rPr>
          <w:lang w:val="en-GB"/>
        </w:rPr>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pPr>
        <w:pStyle w:val="95"/>
        <w:rPr>
          <w:lang w:val="en-GB"/>
        </w:rPr>
      </w:pPr>
      <w:r>
        <w:rPr>
          <w:lang w:val="en-GB"/>
        </w:rPr>
        <w:t>3&gt;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pPr>
        <w:pStyle w:val="95"/>
        <w:rPr>
          <w:lang w:val="en-GB"/>
        </w:rPr>
      </w:pPr>
      <w:r>
        <w:rPr>
          <w:lang w:val="en-GB"/>
        </w:rPr>
        <w:t>3&gt;</w:t>
      </w:r>
      <w:r>
        <w:rPr>
          <w:lang w:val="en-GB"/>
        </w:rPr>
        <w:tab/>
      </w:r>
      <w:r>
        <w:rPr>
          <w:lang w:val="en-GB"/>
        </w:rPr>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pPr>
        <w:pStyle w:val="78"/>
        <w:rPr>
          <w:lang w:val="en-GB"/>
        </w:rPr>
      </w:pPr>
      <w:r>
        <w:rPr>
          <w:lang w:val="en-GB"/>
        </w:rPr>
        <w:t>1&gt;</w:t>
      </w:r>
      <w:r>
        <w:rPr>
          <w:lang w:val="en-GB"/>
        </w:rPr>
        <w:tab/>
      </w:r>
      <w:r>
        <w:rPr>
          <w:lang w:val="en-GB"/>
        </w:rPr>
        <w:t xml:space="preserve">else if this procedure was initiated due to reception of the </w:t>
      </w:r>
      <w:r>
        <w:rPr>
          <w:i/>
          <w:lang w:val="en-GB"/>
        </w:rPr>
        <w:t>masterKeyUpdate</w:t>
      </w:r>
      <w:r>
        <w:rPr>
          <w:lang w:val="en-GB"/>
        </w:rPr>
        <w:t>:</w:t>
      </w:r>
    </w:p>
    <w:p>
      <w:pPr>
        <w:pStyle w:val="93"/>
        <w:rPr>
          <w:lang w:val="en-GB"/>
        </w:rPr>
      </w:pPr>
      <w:r>
        <w:rPr>
          <w:lang w:val="en-GB"/>
        </w:rPr>
        <w:t>2&gt;</w:t>
      </w:r>
      <w:r>
        <w:rPr>
          <w:lang w:val="en-GB"/>
        </w:rPr>
        <w:tab/>
      </w:r>
      <w:r>
        <w:rPr>
          <w:lang w:val="en-GB"/>
        </w:rPr>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pPr>
        <w:pStyle w:val="95"/>
        <w:rPr>
          <w:lang w:val="en-GB"/>
        </w:rPr>
      </w:pPr>
      <w:r>
        <w:rPr>
          <w:lang w:val="en-GB"/>
        </w:rPr>
        <w:t>3&gt;</w:t>
      </w:r>
      <w:r>
        <w:rPr>
          <w:lang w:val="en-GB"/>
        </w:rPr>
        <w:tab/>
      </w:r>
      <w:r>
        <w:rPr>
          <w:lang w:val="en-GB"/>
        </w:rPr>
        <w:t xml:space="preserve">forward the </w:t>
      </w:r>
      <w:r>
        <w:rPr>
          <w:i/>
          <w:lang w:val="en-GB"/>
        </w:rPr>
        <w:t xml:space="preserve">nas-Container </w:t>
      </w:r>
      <w:r>
        <w:rPr>
          <w:lang w:val="en-GB"/>
        </w:rPr>
        <w:t>to the upper layers;</w:t>
      </w:r>
    </w:p>
    <w:p>
      <w:pPr>
        <w:pStyle w:val="93"/>
        <w:rPr>
          <w:lang w:val="en-GB"/>
        </w:rPr>
      </w:pPr>
      <w:r>
        <w:rPr>
          <w:lang w:val="en-GB"/>
        </w:rPr>
        <w:t>2&gt;</w:t>
      </w:r>
      <w:r>
        <w:rPr>
          <w:lang w:val="en-GB"/>
        </w:rPr>
        <w:tab/>
      </w:r>
      <w:r>
        <w:rPr>
          <w:lang w:val="en-GB"/>
        </w:rPr>
        <w:t xml:space="preserve">if the </w:t>
      </w:r>
      <w:r>
        <w:rPr>
          <w:i/>
          <w:lang w:val="en-GB"/>
        </w:rPr>
        <w:t>keySetChangeIndicator</w:t>
      </w:r>
      <w:r>
        <w:rPr>
          <w:lang w:val="en-GB"/>
        </w:rPr>
        <w:t xml:space="preserve"> is set to </w:t>
      </w:r>
      <w:r>
        <w:rPr>
          <w:i/>
          <w:iCs/>
          <w:lang w:val="en-GB" w:eastAsia="en-GB"/>
        </w:rPr>
        <w:t>true</w:t>
      </w:r>
      <w:r>
        <w:rPr>
          <w:lang w:val="en-GB"/>
        </w:rPr>
        <w:t>:</w:t>
      </w:r>
    </w:p>
    <w:p>
      <w:pPr>
        <w:pStyle w:val="95"/>
        <w:rPr>
          <w:lang w:val="en-GB"/>
        </w:rPr>
      </w:pPr>
      <w:r>
        <w:rPr>
          <w:lang w:val="en-GB"/>
        </w:rPr>
        <w:t>3&gt;</w:t>
      </w:r>
      <w:r>
        <w:rPr>
          <w:lang w:val="en-GB"/>
        </w:rPr>
        <w:tab/>
      </w:r>
      <w:r>
        <w:rPr>
          <w:lang w:val="en-GB"/>
        </w:rPr>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pPr>
        <w:pStyle w:val="93"/>
        <w:rPr>
          <w:lang w:val="en-GB"/>
        </w:rPr>
      </w:pPr>
      <w:r>
        <w:rPr>
          <w:lang w:val="en-GB"/>
        </w:rPr>
        <w:t>2&gt;</w:t>
      </w:r>
      <w:r>
        <w:rPr>
          <w:lang w:val="en-GB"/>
        </w:rPr>
        <w:tab/>
      </w:r>
      <w:r>
        <w:rPr>
          <w:lang w:val="en-GB"/>
        </w:rPr>
        <w:t xml:space="preserve">store the </w:t>
      </w:r>
      <w:r>
        <w:rPr>
          <w:i/>
          <w:lang w:val="en-GB"/>
        </w:rPr>
        <w:t>nextHopChainingCount</w:t>
      </w:r>
      <w:r>
        <w:rPr>
          <w:lang w:val="en-GB"/>
        </w:rPr>
        <w:t xml:space="preserve"> value;</w:t>
      </w:r>
    </w:p>
    <w:p>
      <w:pPr>
        <w:pStyle w:val="93"/>
        <w:rPr>
          <w:lang w:val="en-GB"/>
        </w:rPr>
      </w:pPr>
      <w:r>
        <w:rPr>
          <w:lang w:val="en-GB"/>
        </w:rPr>
        <w:t>2&gt;</w:t>
      </w:r>
      <w:r>
        <w:rPr>
          <w:lang w:val="en-GB"/>
        </w:rPr>
        <w:tab/>
      </w:r>
      <w:r>
        <w:rPr>
          <w:lang w:val="en-GB"/>
        </w:rPr>
        <w:t>derive the keys associated with the K</w:t>
      </w:r>
      <w:r>
        <w:rPr>
          <w:vertAlign w:val="subscript"/>
          <w:lang w:val="en-GB"/>
        </w:rPr>
        <w:t>gNB</w:t>
      </w:r>
      <w:r>
        <w:rPr>
          <w:lang w:val="en-GB"/>
        </w:rPr>
        <w:t xml:space="preserve"> key as follows:</w:t>
      </w:r>
    </w:p>
    <w:p>
      <w:pPr>
        <w:pStyle w:val="95"/>
        <w:rPr>
          <w:lang w:val="en-GB"/>
        </w:rPr>
      </w:pPr>
      <w:r>
        <w:rPr>
          <w:lang w:val="en-GB"/>
        </w:rPr>
        <w:t>3&gt;</w:t>
      </w:r>
      <w:r>
        <w:rPr>
          <w:lang w:val="en-GB"/>
        </w:rPr>
        <w:tab/>
      </w:r>
      <w:r>
        <w:rPr>
          <w:lang w:val="en-GB"/>
        </w:rPr>
        <w:t xml:space="preserve">if the </w:t>
      </w:r>
      <w:r>
        <w:rPr>
          <w:i/>
          <w:lang w:val="en-GB"/>
        </w:rPr>
        <w:t>securityAlgorithmConfig</w:t>
      </w:r>
      <w:r>
        <w:rPr>
          <w:lang w:val="en-GB"/>
        </w:rPr>
        <w:t xml:space="preserve"> is included in </w:t>
      </w:r>
      <w:r>
        <w:rPr>
          <w:i/>
          <w:lang w:val="en-GB"/>
        </w:rPr>
        <w:t>SecurityConfig</w:t>
      </w:r>
      <w:r>
        <w:rPr>
          <w:lang w:val="en-GB"/>
        </w:rPr>
        <w:t>:</w:t>
      </w:r>
    </w:p>
    <w:p>
      <w:pPr>
        <w:pStyle w:val="97"/>
        <w:rPr>
          <w:lang w:val="en-GB"/>
        </w:rPr>
      </w:pPr>
      <w:r>
        <w:rPr>
          <w:lang w:val="en-GB"/>
        </w:rPr>
        <w:t>4&gt;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pPr>
        <w:pStyle w:val="97"/>
        <w:rPr>
          <w:lang w:val="en-GB"/>
        </w:rPr>
      </w:pPr>
      <w:r>
        <w:rPr>
          <w:lang w:val="en-GB"/>
        </w:rPr>
        <w:t>4&gt;</w:t>
      </w:r>
      <w:r>
        <w:rPr>
          <w:lang w:val="en-GB"/>
        </w:rPr>
        <w:tab/>
      </w:r>
      <w:r>
        <w:rPr>
          <w:lang w:val="en-GB"/>
        </w:rPr>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pPr>
        <w:pStyle w:val="97"/>
        <w:rPr>
          <w:lang w:val="en-GB"/>
        </w:rPr>
      </w:pPr>
      <w:r>
        <w:rPr>
          <w:lang w:val="en-GB"/>
        </w:rPr>
        <w:t>4&gt;</w:t>
      </w:r>
      <w:r>
        <w:rPr>
          <w:lang w:val="en-GB"/>
        </w:rPr>
        <w:tab/>
      </w:r>
      <w:r>
        <w:rPr>
          <w:lang w:val="en-GB"/>
        </w:rPr>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pPr>
        <w:pStyle w:val="63"/>
        <w:rPr>
          <w:lang w:val="en-GB"/>
        </w:rPr>
      </w:pPr>
      <w:r>
        <w:rPr>
          <w:lang w:val="en-GB"/>
        </w:rPr>
        <w:t>NOTE 1:</w:t>
      </w:r>
      <w:r>
        <w:rPr>
          <w:lang w:val="en-GB"/>
        </w:rPr>
        <w:tab/>
      </w:r>
      <w:r>
        <w:rPr>
          <w:lang w:val="en-GB"/>
        </w:rPr>
        <w:t>Ciphering and integrity protection are optional to configure for the DRBs.</w:t>
      </w:r>
    </w:p>
    <w:p>
      <w:pPr>
        <w:pStyle w:val="78"/>
        <w:rPr>
          <w:lang w:val="en-GB"/>
        </w:rPr>
      </w:pPr>
      <w:r>
        <w:rPr>
          <w:lang w:val="en-GB"/>
        </w:rPr>
        <w:t>1&gt;</w:t>
      </w:r>
      <w:r>
        <w:rPr>
          <w:lang w:val="en-GB"/>
        </w:rPr>
        <w:tab/>
      </w:r>
      <w:r>
        <w:rPr>
          <w:lang w:val="en-GB"/>
        </w:rPr>
        <w:t xml:space="preserve">else if this procedure was initiated due to reception of the </w:t>
      </w:r>
      <w:r>
        <w:rPr>
          <w:i/>
          <w:lang w:val="en-GB"/>
        </w:rPr>
        <w:t>sk-Counter</w:t>
      </w:r>
      <w:r>
        <w:rPr>
          <w:lang w:val="en-GB"/>
        </w:rPr>
        <w:t xml:space="preserve"> (UE is in NE-DC, or NR-DC, or is configured with SN terminated bearer(s)):</w:t>
      </w:r>
    </w:p>
    <w:p>
      <w:pPr>
        <w:pStyle w:val="93"/>
        <w:rPr>
          <w:lang w:val="en-GB"/>
        </w:rPr>
      </w:pPr>
      <w:r>
        <w:rPr>
          <w:lang w:val="en-GB"/>
        </w:rPr>
        <w:t>2&gt;</w:t>
      </w:r>
      <w:r>
        <w:rPr>
          <w:lang w:val="en-GB"/>
        </w:rPr>
        <w:tab/>
      </w:r>
      <w:r>
        <w:rPr>
          <w:lang w:val="en-GB"/>
        </w:rPr>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pPr>
        <w:pStyle w:val="93"/>
        <w:rPr>
          <w:lang w:val="en-GB"/>
        </w:rPr>
      </w:pPr>
      <w:r>
        <w:rPr>
          <w:lang w:val="en-GB"/>
        </w:rPr>
        <w:t>2&gt;</w:t>
      </w:r>
      <w:r>
        <w:rPr>
          <w:lang w:val="en-GB"/>
        </w:rPr>
        <w:tab/>
      </w:r>
      <w:r>
        <w:rPr>
          <w:lang w:val="en-GB"/>
        </w:rPr>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pPr>
        <w:pStyle w:val="93"/>
        <w:rPr>
          <w:lang w:val="en-GB"/>
        </w:rPr>
      </w:pPr>
      <w:r>
        <w:rPr>
          <w:lang w:val="en-GB"/>
        </w:rPr>
        <w:t>2&gt;</w:t>
      </w:r>
      <w:r>
        <w:rPr>
          <w:lang w:val="en-GB"/>
        </w:rPr>
        <w:tab/>
      </w:r>
      <w:r>
        <w:rPr>
          <w:lang w:val="en-GB"/>
        </w:rPr>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pPr>
        <w:pStyle w:val="63"/>
        <w:rPr>
          <w:lang w:val="en-GB"/>
        </w:rPr>
      </w:pPr>
      <w:r>
        <w:rPr>
          <w:lang w:val="en-GB"/>
        </w:rPr>
        <w:t>NOTE 2:</w:t>
      </w:r>
      <w:r>
        <w:rPr>
          <w:lang w:val="en-GB"/>
        </w:rPr>
        <w:tab/>
      </w:r>
      <w:r>
        <w:rPr>
          <w:lang w:val="en-GB"/>
        </w:rPr>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pPr>
        <w:pStyle w:val="5"/>
        <w:rPr>
          <w:rFonts w:eastAsia="宋体"/>
          <w:lang w:val="en-GB"/>
        </w:rPr>
      </w:pPr>
      <w:bookmarkStart w:id="186" w:name="_Toc20425719"/>
      <w:bookmarkStart w:id="187" w:name="_Toc29321115"/>
      <w:r>
        <w:rPr>
          <w:rFonts w:eastAsia="宋体"/>
          <w:lang w:val="en-GB"/>
        </w:rPr>
        <w:t>5.3.5.8</w:t>
      </w:r>
      <w:r>
        <w:rPr>
          <w:rFonts w:eastAsia="宋体"/>
          <w:lang w:val="en-GB"/>
        </w:rPr>
        <w:tab/>
      </w:r>
      <w:r>
        <w:rPr>
          <w:rFonts w:eastAsia="宋体"/>
          <w:lang w:val="en-GB"/>
        </w:rPr>
        <w:t>Reconfiguration failure</w:t>
      </w:r>
      <w:bookmarkEnd w:id="186"/>
      <w:bookmarkEnd w:id="187"/>
    </w:p>
    <w:p>
      <w:pPr>
        <w:pStyle w:val="6"/>
        <w:rPr>
          <w:rFonts w:eastAsia="宋体"/>
          <w:lang w:val="en-GB"/>
        </w:rPr>
      </w:pPr>
      <w:bookmarkStart w:id="188" w:name="_Toc29321116"/>
      <w:bookmarkStart w:id="189" w:name="_Toc20425720"/>
      <w:r>
        <w:rPr>
          <w:rFonts w:eastAsia="宋体"/>
          <w:lang w:val="en-GB"/>
        </w:rPr>
        <w:t>5.3.5.8.1</w:t>
      </w:r>
      <w:r>
        <w:rPr>
          <w:rFonts w:eastAsia="宋体"/>
          <w:lang w:val="en-GB"/>
        </w:rPr>
        <w:tab/>
      </w:r>
      <w:r>
        <w:rPr>
          <w:rFonts w:eastAsia="宋体"/>
          <w:lang w:val="en-GB"/>
        </w:rPr>
        <w:t>Void</w:t>
      </w:r>
      <w:bookmarkEnd w:id="188"/>
      <w:bookmarkEnd w:id="189"/>
    </w:p>
    <w:p>
      <w:pPr>
        <w:pStyle w:val="6"/>
        <w:rPr>
          <w:rFonts w:eastAsia="宋体"/>
          <w:lang w:val="en-GB"/>
        </w:rPr>
      </w:pPr>
      <w:bookmarkStart w:id="190" w:name="_Toc20425721"/>
      <w:bookmarkStart w:id="191" w:name="_Toc29321117"/>
      <w:r>
        <w:rPr>
          <w:rFonts w:eastAsia="宋体"/>
          <w:lang w:val="en-GB"/>
        </w:rPr>
        <w:t>5.3.5.8.2</w:t>
      </w:r>
      <w:r>
        <w:rPr>
          <w:rFonts w:eastAsia="宋体"/>
          <w:lang w:val="en-GB"/>
        </w:rPr>
        <w:tab/>
      </w:r>
      <w:r>
        <w:rPr>
          <w:rFonts w:eastAsia="宋体"/>
          <w:lang w:val="en-GB"/>
        </w:rPr>
        <w:t xml:space="preserve">Inability to comply with </w:t>
      </w:r>
      <w:r>
        <w:rPr>
          <w:rFonts w:eastAsia="宋体"/>
          <w:i/>
          <w:lang w:val="en-GB"/>
        </w:rPr>
        <w:t>RRCReconfiguration</w:t>
      </w:r>
      <w:bookmarkEnd w:id="190"/>
      <w:bookmarkEnd w:id="191"/>
    </w:p>
    <w:p>
      <w:pPr>
        <w:rPr>
          <w:rFonts w:eastAsia="宋体"/>
          <w:lang w:eastAsia="zh-CN"/>
        </w:rPr>
      </w:pPr>
      <w:r>
        <w:rPr>
          <w:rFonts w:eastAsia="宋体"/>
          <w:lang w:eastAsia="zh-CN"/>
        </w:rPr>
        <w:t>The UE shall:</w:t>
      </w:r>
    </w:p>
    <w:p>
      <w:pPr>
        <w:pStyle w:val="78"/>
        <w:rPr>
          <w:rFonts w:eastAsia="MS Mincho"/>
          <w:lang w:val="en-GB"/>
        </w:rPr>
      </w:pPr>
      <w:r>
        <w:rPr>
          <w:rFonts w:eastAsia="宋体"/>
          <w:lang w:val="en-GB"/>
        </w:rPr>
        <w:t>1&gt;</w:t>
      </w:r>
      <w:r>
        <w:rPr>
          <w:rFonts w:eastAsia="宋体"/>
          <w:lang w:val="en-GB"/>
        </w:rPr>
        <w:tab/>
      </w:r>
      <w:r>
        <w:rPr>
          <w:rFonts w:eastAsia="宋体"/>
          <w:lang w:val="en-GB"/>
        </w:rPr>
        <w:t xml:space="preserve">if the UE is </w:t>
      </w:r>
      <w:r>
        <w:rPr>
          <w:lang w:val="en-GB"/>
        </w:rPr>
        <w:t>in (NG)EN-DC:</w:t>
      </w:r>
    </w:p>
    <w:p>
      <w:pPr>
        <w:pStyle w:val="93"/>
        <w:rPr>
          <w:lang w:val="en-GB"/>
        </w:rPr>
      </w:pPr>
      <w:r>
        <w:rPr>
          <w:lang w:val="en-GB"/>
        </w:rPr>
        <w:t>2&gt;</w:t>
      </w:r>
      <w:r>
        <w:rPr>
          <w:lang w:val="en-GB"/>
        </w:rPr>
        <w:tab/>
      </w:r>
      <w:r>
        <w:rPr>
          <w:lang w:val="en-GB"/>
        </w:rPr>
        <w:t xml:space="preserve">if the UE is unable to comply with (part of) the configuration included in the </w:t>
      </w:r>
      <w:r>
        <w:rPr>
          <w:i/>
          <w:lang w:val="en-GB"/>
        </w:rPr>
        <w:t>RRCReconfiguration</w:t>
      </w:r>
      <w:r>
        <w:rPr>
          <w:lang w:val="en-GB"/>
        </w:rPr>
        <w:t xml:space="preserve"> message received over SRB3;</w:t>
      </w:r>
    </w:p>
    <w:p>
      <w:pPr>
        <w:pStyle w:val="95"/>
        <w:rPr>
          <w:lang w:val="en-GB"/>
        </w:rPr>
      </w:pPr>
      <w:r>
        <w:rPr>
          <w:lang w:val="en-GB"/>
        </w:rPr>
        <w:t>3&gt;</w:t>
      </w:r>
      <w:r>
        <w:rPr>
          <w:lang w:val="en-GB"/>
        </w:rPr>
        <w:tab/>
      </w:r>
      <w:r>
        <w:rPr>
          <w:lang w:val="en-GB"/>
        </w:rPr>
        <w:t xml:space="preserve">continue using the configuration used prior to the reception of </w:t>
      </w:r>
      <w:r>
        <w:rPr>
          <w:i/>
          <w:lang w:val="en-GB"/>
        </w:rPr>
        <w:t>RRCReconfiguration</w:t>
      </w:r>
      <w:r>
        <w:rPr>
          <w:lang w:val="en-GB"/>
        </w:rPr>
        <w:t xml:space="preserve"> message;</w:t>
      </w:r>
    </w:p>
    <w:p>
      <w:pPr>
        <w:pStyle w:val="95"/>
        <w:rPr>
          <w:lang w:val="en-GB"/>
        </w:rPr>
      </w:pPr>
      <w:r>
        <w:rPr>
          <w:lang w:val="en-GB"/>
        </w:rPr>
        <w:t>3&gt;</w:t>
      </w:r>
      <w:r>
        <w:rPr>
          <w:lang w:val="en-GB"/>
        </w:rPr>
        <w:tab/>
      </w:r>
      <w:r>
        <w:rPr>
          <w:lang w:val="en-GB"/>
        </w:rPr>
        <w:t>initiate the SCG failure information procedure as specified in subclause 5.7.3 to report SCG reconfiguration error, upon which the connection reconfiguration procedure ends;</w:t>
      </w:r>
    </w:p>
    <w:p>
      <w:pPr>
        <w:pStyle w:val="93"/>
        <w:rPr>
          <w:lang w:val="en-GB"/>
        </w:rPr>
      </w:pPr>
      <w:r>
        <w:rPr>
          <w:lang w:val="en-GB"/>
        </w:rPr>
        <w:t>2&gt;</w:t>
      </w:r>
      <w:r>
        <w:rPr>
          <w:lang w:val="en-GB"/>
        </w:rPr>
        <w:tab/>
      </w:r>
      <w:r>
        <w:rPr>
          <w:lang w:val="en-GB"/>
        </w:rPr>
        <w:t xml:space="preserve">else, if the UE is unable to comply with (part of) the configuration included in the </w:t>
      </w:r>
      <w:r>
        <w:rPr>
          <w:i/>
          <w:lang w:val="en-GB"/>
        </w:rPr>
        <w:t>RRCReconfiguration</w:t>
      </w:r>
      <w:r>
        <w:rPr>
          <w:lang w:val="en-GB"/>
        </w:rPr>
        <w:t xml:space="preserve"> message received over SRB1;</w:t>
      </w:r>
    </w:p>
    <w:p>
      <w:pPr>
        <w:pStyle w:val="95"/>
        <w:rPr>
          <w:lang w:val="en-GB"/>
        </w:rPr>
      </w:pPr>
      <w:r>
        <w:rPr>
          <w:lang w:val="en-GB"/>
        </w:rPr>
        <w:t>3&gt;</w:t>
      </w:r>
      <w:r>
        <w:rPr>
          <w:lang w:val="en-GB"/>
        </w:rPr>
        <w:tab/>
      </w:r>
      <w:r>
        <w:rPr>
          <w:lang w:val="en-GB"/>
        </w:rPr>
        <w:t xml:space="preserve">continue using the configuration used prior to the reception of </w:t>
      </w:r>
      <w:r>
        <w:rPr>
          <w:i/>
          <w:lang w:val="en-GB"/>
        </w:rPr>
        <w:t>RRCReconfiguration</w:t>
      </w:r>
      <w:r>
        <w:rPr>
          <w:lang w:val="en-GB"/>
        </w:rPr>
        <w:t xml:space="preserve"> message;</w:t>
      </w:r>
    </w:p>
    <w:p>
      <w:pPr>
        <w:pStyle w:val="95"/>
        <w:rPr>
          <w:lang w:val="en-GB"/>
        </w:rPr>
      </w:pPr>
      <w:r>
        <w:rPr>
          <w:lang w:val="en-GB"/>
        </w:rPr>
        <w:t>3&gt;</w:t>
      </w:r>
      <w:r>
        <w:rPr>
          <w:lang w:val="en-GB"/>
        </w:rPr>
        <w:tab/>
      </w:r>
      <w:r>
        <w:rPr>
          <w:lang w:val="en-GB"/>
        </w:rPr>
        <w:t>initiate the connection re-establishment procedure as specified in TS 36.331 [10], clause 5.3.7, upon which the connection reconfiguration procedure ends.</w:t>
      </w:r>
    </w:p>
    <w:p>
      <w:pPr>
        <w:pStyle w:val="78"/>
        <w:rPr>
          <w:rFonts w:eastAsia="MS Mincho"/>
          <w:lang w:val="en-GB"/>
        </w:rPr>
      </w:pPr>
      <w:r>
        <w:rPr>
          <w:rFonts w:eastAsia="宋体"/>
          <w:lang w:val="en-GB"/>
        </w:rPr>
        <w:t>1&gt;</w:t>
      </w:r>
      <w:r>
        <w:rPr>
          <w:rFonts w:eastAsia="宋体"/>
          <w:lang w:val="en-GB"/>
        </w:rPr>
        <w:tab/>
      </w:r>
      <w:r>
        <w:rPr>
          <w:rFonts w:eastAsia="宋体"/>
          <w:lang w:val="en-GB"/>
        </w:rPr>
        <w:t xml:space="preserve">else if </w:t>
      </w:r>
      <w:r>
        <w:rPr>
          <w:i/>
          <w:lang w:val="en-GB"/>
        </w:rPr>
        <w:t>RRCReconfiguration</w:t>
      </w:r>
      <w:r>
        <w:rPr>
          <w:lang w:val="en-GB"/>
        </w:rPr>
        <w:t xml:space="preserve"> is received via NR (i.e., NR standalone, NE-DC, or NR-DC):</w:t>
      </w:r>
    </w:p>
    <w:p>
      <w:pPr>
        <w:pStyle w:val="93"/>
        <w:rPr>
          <w:lang w:val="en-GB"/>
        </w:rPr>
      </w:pPr>
      <w:r>
        <w:rPr>
          <w:lang w:val="en-GB"/>
        </w:rPr>
        <w:t>2&gt;</w:t>
      </w:r>
      <w:r>
        <w:rPr>
          <w:lang w:val="en-GB"/>
        </w:rPr>
        <w:tab/>
      </w:r>
      <w:r>
        <w:rPr>
          <w:lang w:val="en-GB"/>
        </w:rPr>
        <w:t xml:space="preserve">if the UE is unable to comply with (part of) the configuration included in the </w:t>
      </w:r>
      <w:r>
        <w:rPr>
          <w:i/>
          <w:lang w:val="en-GB"/>
        </w:rPr>
        <w:t>RRCReconfiguration</w:t>
      </w:r>
      <w:r>
        <w:rPr>
          <w:lang w:val="en-GB"/>
        </w:rPr>
        <w:t xml:space="preserve"> message received over SRB3;</w:t>
      </w:r>
    </w:p>
    <w:p>
      <w:pPr>
        <w:pStyle w:val="63"/>
        <w:rPr>
          <w:lang w:val="en-GB"/>
        </w:rPr>
      </w:pPr>
      <w:r>
        <w:rPr>
          <w:lang w:val="en-GB"/>
        </w:rPr>
        <w:t>NOTE 0:</w:t>
      </w:r>
      <w:r>
        <w:rPr>
          <w:lang w:val="en-GB"/>
        </w:rPr>
        <w:tab/>
      </w:r>
      <w:r>
        <w:rPr>
          <w:lang w:val="en-GB"/>
        </w:rPr>
        <w:t>This case does not apply in NE-DC.</w:t>
      </w:r>
    </w:p>
    <w:p>
      <w:pPr>
        <w:pStyle w:val="95"/>
        <w:rPr>
          <w:lang w:val="en-GB"/>
        </w:rPr>
      </w:pPr>
      <w:r>
        <w:rPr>
          <w:lang w:val="en-GB"/>
        </w:rPr>
        <w:t>3&gt;</w:t>
      </w:r>
      <w:r>
        <w:rPr>
          <w:lang w:val="en-GB"/>
        </w:rPr>
        <w:tab/>
      </w:r>
      <w:r>
        <w:rPr>
          <w:lang w:val="en-GB"/>
        </w:rPr>
        <w:t xml:space="preserve">continue using the configuration used prior to the reception of </w:t>
      </w:r>
      <w:r>
        <w:rPr>
          <w:i/>
          <w:lang w:val="en-GB"/>
        </w:rPr>
        <w:t>RRCReconfiguration</w:t>
      </w:r>
      <w:r>
        <w:rPr>
          <w:lang w:val="en-GB"/>
        </w:rPr>
        <w:t xml:space="preserve"> message;</w:t>
      </w:r>
    </w:p>
    <w:p>
      <w:pPr>
        <w:pStyle w:val="95"/>
        <w:rPr>
          <w:lang w:val="en-GB"/>
        </w:rPr>
      </w:pPr>
      <w:r>
        <w:rPr>
          <w:lang w:val="en-GB"/>
        </w:rPr>
        <w:t>3&gt;</w:t>
      </w:r>
      <w:r>
        <w:rPr>
          <w:lang w:val="en-GB"/>
        </w:rPr>
        <w:tab/>
      </w:r>
      <w:r>
        <w:rPr>
          <w:lang w:val="en-GB"/>
        </w:rPr>
        <w:t>initiate the SCG failure information procedure as specified in subclause 5.7.3 to report SCG reconfiguration error, upon which the connection reconfiguration procedure ends;</w:t>
      </w:r>
    </w:p>
    <w:p>
      <w:pPr>
        <w:pStyle w:val="93"/>
        <w:rPr>
          <w:lang w:val="en-GB"/>
        </w:rPr>
      </w:pPr>
      <w:r>
        <w:rPr>
          <w:lang w:val="en-GB"/>
        </w:rPr>
        <w:t>2&gt;</w:t>
      </w:r>
      <w:r>
        <w:rPr>
          <w:lang w:val="en-GB"/>
        </w:rPr>
        <w:tab/>
      </w:r>
      <w:r>
        <w:rPr>
          <w:lang w:val="en-GB"/>
        </w:rPr>
        <w:t xml:space="preserve">else if the UE is unable to comply with (part of) the configuration included in the </w:t>
      </w:r>
      <w:r>
        <w:rPr>
          <w:i/>
          <w:lang w:val="en-GB"/>
        </w:rPr>
        <w:t>RRCReconfiguration</w:t>
      </w:r>
      <w:r>
        <w:rPr>
          <w:lang w:val="en-GB"/>
        </w:rPr>
        <w:t xml:space="preserve"> message received over the SRB1; </w:t>
      </w:r>
    </w:p>
    <w:p>
      <w:pPr>
        <w:pStyle w:val="63"/>
        <w:rPr>
          <w:lang w:val="en-GB"/>
        </w:rPr>
      </w:pPr>
      <w:r>
        <w:rPr>
          <w:lang w:val="en-GB"/>
        </w:rPr>
        <w:t>NOTE 0a:</w:t>
      </w:r>
      <w:r>
        <w:rPr>
          <w:lang w:val="en-GB"/>
        </w:rPr>
        <w:tab/>
      </w:r>
      <w:r>
        <w:rPr>
          <w:lang w:val="en-GB"/>
        </w:rPr>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pPr>
        <w:pStyle w:val="95"/>
        <w:rPr>
          <w:lang w:val="en-GB"/>
        </w:rPr>
      </w:pPr>
      <w:r>
        <w:rPr>
          <w:lang w:val="en-GB"/>
        </w:rPr>
        <w:t>3&gt;</w:t>
      </w:r>
      <w:r>
        <w:rPr>
          <w:lang w:val="en-GB"/>
        </w:rPr>
        <w:tab/>
      </w:r>
      <w:r>
        <w:rPr>
          <w:lang w:val="en-GB"/>
        </w:rPr>
        <w:t xml:space="preserve">continue using the configuration used prior to the reception of </w:t>
      </w:r>
      <w:r>
        <w:rPr>
          <w:i/>
          <w:lang w:val="en-GB"/>
        </w:rPr>
        <w:t>RRCReconfiguration</w:t>
      </w:r>
      <w:r>
        <w:rPr>
          <w:lang w:val="en-GB"/>
        </w:rPr>
        <w:t xml:space="preserve"> message;</w:t>
      </w:r>
    </w:p>
    <w:p>
      <w:pPr>
        <w:pStyle w:val="95"/>
        <w:rPr>
          <w:lang w:val="en-GB"/>
        </w:rPr>
      </w:pPr>
      <w:r>
        <w:rPr>
          <w:lang w:val="en-GB"/>
        </w:rPr>
        <w:t>3&gt;</w:t>
      </w:r>
      <w:r>
        <w:rPr>
          <w:lang w:val="en-GB"/>
        </w:rPr>
        <w:tab/>
      </w:r>
      <w:r>
        <w:rPr>
          <w:lang w:val="en-GB"/>
        </w:rPr>
        <w:t>if AS security has not been activated:</w:t>
      </w:r>
    </w:p>
    <w:p>
      <w:pPr>
        <w:pStyle w:val="97"/>
        <w:rPr>
          <w:lang w:val="en-GB"/>
        </w:rPr>
      </w:pPr>
      <w:r>
        <w:rPr>
          <w:lang w:val="en-GB"/>
        </w:rPr>
        <w:t>4&gt;</w:t>
      </w:r>
      <w:r>
        <w:rPr>
          <w:lang w:val="en-GB"/>
        </w:rPr>
        <w:tab/>
      </w:r>
      <w:r>
        <w:rPr>
          <w:lang w:val="en-GB"/>
        </w:rPr>
        <w:t xml:space="preserve">perform the actions upon </w:t>
      </w:r>
      <w:r>
        <w:rPr>
          <w:rFonts w:eastAsia="MS Mincho"/>
          <w:lang w:val="en-GB"/>
        </w:rPr>
        <w:t>going to RRC_IDLE</w:t>
      </w:r>
      <w:r>
        <w:rPr>
          <w:lang w:val="en-GB"/>
        </w:rPr>
        <w:t xml:space="preserve"> as specified in 5.3.11, with release cause 'other'</w:t>
      </w:r>
    </w:p>
    <w:p>
      <w:pPr>
        <w:pStyle w:val="95"/>
        <w:rPr>
          <w:lang w:val="en-GB"/>
        </w:rPr>
      </w:pPr>
      <w:r>
        <w:rPr>
          <w:lang w:val="en-GB"/>
        </w:rPr>
        <w:t>3&gt;</w:t>
      </w:r>
      <w:r>
        <w:rPr>
          <w:lang w:val="en-GB"/>
        </w:rPr>
        <w:tab/>
      </w:r>
      <w:r>
        <w:rPr>
          <w:lang w:val="en-GB"/>
        </w:rPr>
        <w:t>else if AS security has been activated but SRB2 and at least one DRB have not been setup:</w:t>
      </w:r>
    </w:p>
    <w:p>
      <w:pPr>
        <w:pStyle w:val="97"/>
        <w:rPr>
          <w:lang w:val="en-GB"/>
        </w:rPr>
      </w:pPr>
      <w:r>
        <w:rPr>
          <w:lang w:val="en-GB"/>
        </w:rPr>
        <w:t>4&gt;</w:t>
      </w:r>
      <w:r>
        <w:rPr>
          <w:lang w:val="en-GB"/>
        </w:rPr>
        <w:tab/>
      </w:r>
      <w:r>
        <w:rPr>
          <w:lang w:val="en-GB"/>
        </w:rPr>
        <w:t>perform the actions upon going to RRC_IDLE as specified in 5.3.11, with release cause 'RRC connection failure';</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initiate the connection re-establishment procedure as specified in 5.3.7, upon which the reconfiguration procedure ends;</w:t>
      </w:r>
    </w:p>
    <w:p>
      <w:pPr>
        <w:pStyle w:val="78"/>
        <w:rPr>
          <w:rFonts w:eastAsia="DengXian"/>
          <w:lang w:val="en-GB"/>
        </w:rPr>
      </w:pPr>
      <w:r>
        <w:rPr>
          <w:rFonts w:eastAsia="宋体"/>
          <w:lang w:val="en-GB"/>
        </w:rPr>
        <w:t>1&gt;</w:t>
      </w:r>
      <w:r>
        <w:rPr>
          <w:rFonts w:eastAsia="宋体"/>
          <w:lang w:val="en-GB"/>
        </w:rPr>
        <w:tab/>
      </w:r>
      <w:r>
        <w:rPr>
          <w:rFonts w:eastAsia="宋体"/>
          <w:lang w:val="en-GB"/>
        </w:rPr>
        <w:t xml:space="preserve">else if </w:t>
      </w:r>
      <w:r>
        <w:rPr>
          <w:i/>
          <w:lang w:val="en-GB"/>
        </w:rPr>
        <w:t>RRCReconfiguration</w:t>
      </w:r>
      <w:r>
        <w:rPr>
          <w:lang w:val="en-GB"/>
        </w:rPr>
        <w:t xml:space="preserve"> is received via other RAT (Handover to NR failure):</w:t>
      </w:r>
    </w:p>
    <w:p>
      <w:pPr>
        <w:pStyle w:val="93"/>
        <w:rPr>
          <w:rFonts w:eastAsia="DengXian"/>
          <w:lang w:val="en-GB"/>
        </w:rPr>
      </w:pPr>
      <w:r>
        <w:rPr>
          <w:rFonts w:eastAsia="DengXian"/>
          <w:lang w:val="en-GB"/>
        </w:rPr>
        <w:t>2&gt;</w:t>
      </w:r>
      <w:r>
        <w:rPr>
          <w:rFonts w:eastAsia="DengXian"/>
          <w:lang w:val="en-GB"/>
        </w:rPr>
        <w:tab/>
      </w:r>
      <w:r>
        <w:rPr>
          <w:rFonts w:eastAsia="DengXian"/>
          <w:lang w:val="en-GB"/>
        </w:rPr>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pPr>
        <w:pStyle w:val="95"/>
        <w:rPr>
          <w:rFonts w:eastAsia="DengXian"/>
          <w:lang w:val="en-GB"/>
        </w:rPr>
      </w:pPr>
      <w:r>
        <w:rPr>
          <w:rFonts w:eastAsia="DengXian"/>
          <w:lang w:val="en-GB"/>
        </w:rPr>
        <w:t>3&gt;</w:t>
      </w:r>
      <w:r>
        <w:rPr>
          <w:rFonts w:eastAsia="DengXian"/>
          <w:lang w:val="en-GB"/>
        </w:rPr>
        <w:tab/>
      </w:r>
      <w:r>
        <w:rPr>
          <w:rFonts w:eastAsia="DengXian"/>
          <w:lang w:val="en-GB"/>
        </w:rPr>
        <w:t>perform the actions defined for this failure case as defined in the specifications applicable for the other RAT.</w:t>
      </w:r>
    </w:p>
    <w:p>
      <w:pPr>
        <w:pStyle w:val="63"/>
        <w:rPr>
          <w:lang w:val="en-GB"/>
        </w:rPr>
      </w:pPr>
      <w:r>
        <w:rPr>
          <w:lang w:val="en-GB"/>
        </w:rPr>
        <w:t>NOTE 1:</w:t>
      </w:r>
      <w:r>
        <w:rPr>
          <w:lang w:val="en-GB"/>
        </w:rPr>
        <w:tab/>
      </w:r>
      <w:r>
        <w:rPr>
          <w:lang w:val="en-GB"/>
        </w:rPr>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pPr>
        <w:pStyle w:val="63"/>
        <w:rPr>
          <w:lang w:val="en-GB"/>
        </w:rPr>
      </w:pPr>
      <w:r>
        <w:rPr>
          <w:lang w:val="en-GB"/>
        </w:rPr>
        <w:t>NOTE 2:</w:t>
      </w:r>
      <w:r>
        <w:rPr>
          <w:lang w:val="en-GB"/>
        </w:rPr>
        <w:tab/>
      </w:r>
      <w:r>
        <w:rPr>
          <w:lang w:val="en-GB"/>
        </w:rPr>
        <w:t>If the UE is unable to comply with part of the configuration, it does not apply any part of the configuration, i.e. there is no partial success/failure.</w:t>
      </w:r>
    </w:p>
    <w:p>
      <w:pPr>
        <w:pStyle w:val="6"/>
        <w:rPr>
          <w:rFonts w:eastAsia="宋体"/>
          <w:lang w:val="en-GB"/>
        </w:rPr>
      </w:pPr>
      <w:bookmarkStart w:id="192" w:name="_Toc20425722"/>
      <w:bookmarkStart w:id="193" w:name="_Toc29321118"/>
      <w:r>
        <w:rPr>
          <w:rFonts w:eastAsia="宋体"/>
          <w:lang w:val="en-GB"/>
        </w:rPr>
        <w:t>5.3.5.8.3</w:t>
      </w:r>
      <w:r>
        <w:rPr>
          <w:rFonts w:eastAsia="宋体"/>
          <w:lang w:val="en-GB"/>
        </w:rPr>
        <w:tab/>
      </w:r>
      <w:r>
        <w:rPr>
          <w:rFonts w:eastAsia="宋体"/>
          <w:lang w:val="en-GB"/>
        </w:rPr>
        <w:t>T304 expiry (Reconfiguration with sync Failure)</w:t>
      </w:r>
      <w:bookmarkEnd w:id="192"/>
      <w:bookmarkEnd w:id="193"/>
    </w:p>
    <w:p>
      <w:pPr>
        <w:rPr>
          <w:rFonts w:eastAsia="宋体"/>
          <w:lang w:eastAsia="zh-CN"/>
        </w:rPr>
      </w:pPr>
      <w:r>
        <w:rPr>
          <w:rFonts w:eastAsia="宋体"/>
          <w:lang w:eastAsia="zh-CN"/>
        </w:rPr>
        <w:t>The UE shall:</w:t>
      </w:r>
    </w:p>
    <w:p>
      <w:pPr>
        <w:pStyle w:val="78"/>
        <w:rPr>
          <w:lang w:val="en-GB"/>
        </w:rPr>
      </w:pPr>
      <w:r>
        <w:rPr>
          <w:lang w:val="en-GB"/>
        </w:rPr>
        <w:t>1&gt;</w:t>
      </w:r>
      <w:r>
        <w:rPr>
          <w:lang w:val="en-GB"/>
        </w:rPr>
        <w:tab/>
      </w:r>
      <w:r>
        <w:rPr>
          <w:lang w:val="en-GB"/>
        </w:rPr>
        <w:t>if T304 of the MCG expires:</w:t>
      </w:r>
    </w:p>
    <w:p>
      <w:pPr>
        <w:pStyle w:val="93"/>
        <w:rPr>
          <w:lang w:val="en-GB"/>
        </w:rPr>
      </w:pPr>
      <w:r>
        <w:rPr>
          <w:lang w:val="en-GB"/>
        </w:rPr>
        <w:t>2&gt;</w:t>
      </w:r>
      <w:r>
        <w:rPr>
          <w:lang w:val="en-GB"/>
        </w:rPr>
        <w:tab/>
      </w:r>
      <w:r>
        <w:rPr>
          <w:lang w:val="en-GB"/>
        </w:rPr>
        <w:t xml:space="preserve">release dedicated preambles provided in </w:t>
      </w:r>
      <w:r>
        <w:rPr>
          <w:i/>
          <w:lang w:val="en-GB"/>
        </w:rPr>
        <w:t>rach-ConfigDedicated</w:t>
      </w:r>
      <w:r>
        <w:rPr>
          <w:lang w:val="en-GB"/>
        </w:rPr>
        <w:t xml:space="preserve"> if configured;</w:t>
      </w:r>
    </w:p>
    <w:p>
      <w:pPr>
        <w:pStyle w:val="93"/>
        <w:rPr>
          <w:ins w:id="476" w:author="Huawei_RAN2-109-e_1" w:date="2020-02-27T00:19:00Z"/>
          <w:lang w:val="en-GB"/>
        </w:rPr>
      </w:pPr>
      <w:r>
        <w:rPr>
          <w:lang w:val="en-GB"/>
        </w:rPr>
        <w:t>2&gt;</w:t>
      </w:r>
      <w:r>
        <w:rPr>
          <w:lang w:val="en-GB"/>
        </w:rPr>
        <w:tab/>
      </w:r>
      <w:r>
        <w:rPr>
          <w:lang w:val="en-GB"/>
        </w:rPr>
        <w:t>revert back to the UE configuration used in the source PCell;</w:t>
      </w:r>
    </w:p>
    <w:p>
      <w:pPr>
        <w:pStyle w:val="93"/>
        <w:rPr>
          <w:ins w:id="477" w:author="Huawei_RAN2-109-e_1" w:date="2020-02-27T00:19:00Z"/>
          <w:lang w:val="en-GB"/>
        </w:rPr>
      </w:pPr>
      <w:ins w:id="478" w:author="Huawei_RAN2-109-e_1" w:date="2020-02-27T00:19:00Z">
        <w:r>
          <w:rPr>
            <w:lang w:val="en-GB"/>
          </w:rPr>
          <w:t>2&gt;</w:t>
        </w:r>
      </w:ins>
      <w:ins w:id="479" w:author="Huawei_RAN2-109-e_1" w:date="2020-02-27T00:19:00Z">
        <w:r>
          <w:rPr>
            <w:lang w:val="en-GB"/>
          </w:rPr>
          <w:tab/>
        </w:r>
      </w:ins>
      <w:ins w:id="480" w:author="Huawei_RAN2-109-e_1" w:date="2020-02-27T00:19:00Z">
        <w:r>
          <w:rPr>
            <w:lang w:val="en-GB"/>
          </w:rPr>
          <w:t xml:space="preserve">store the following </w:t>
        </w:r>
        <w:commentRangeStart w:id="10"/>
        <w:r>
          <w:rPr>
            <w:lang w:val="en-GB"/>
          </w:rPr>
          <w:t>handover failure</w:t>
        </w:r>
        <w:commentRangeEnd w:id="10"/>
      </w:ins>
      <w:r>
        <w:rPr>
          <w:rStyle w:val="46"/>
          <w:rFonts w:eastAsiaTheme="minorEastAsia"/>
          <w:lang w:val="en-GB" w:eastAsia="en-US"/>
        </w:rPr>
        <w:commentReference w:id="10"/>
      </w:r>
      <w:ins w:id="481" w:author="Huawei_RAN2-109-e_1" w:date="2020-02-27T00:19:00Z">
        <w:r>
          <w:rPr>
            <w:lang w:val="en-GB"/>
          </w:rPr>
          <w:t xml:space="preserve"> information in </w:t>
        </w:r>
      </w:ins>
      <w:ins w:id="482" w:author="Huawei_RAN2-109-e_1" w:date="2020-02-27T00:19:00Z">
        <w:r>
          <w:rPr>
            <w:i/>
            <w:lang w:val="en-GB"/>
          </w:rPr>
          <w:t>VarRLF-Report</w:t>
        </w:r>
      </w:ins>
      <w:ins w:id="483" w:author="Huawei_RAN2-109-e_1" w:date="2020-02-27T00:19:00Z">
        <w:r>
          <w:rPr>
            <w:lang w:val="en-GB"/>
          </w:rPr>
          <w:t xml:space="preserve"> by setting its fields as follows:</w:t>
        </w:r>
      </w:ins>
    </w:p>
    <w:p>
      <w:pPr>
        <w:pStyle w:val="95"/>
        <w:rPr>
          <w:ins w:id="484" w:author="Huawei_RAN2-109-e_1" w:date="2020-02-27T00:19:00Z"/>
          <w:lang w:val="en-GB"/>
        </w:rPr>
      </w:pPr>
      <w:ins w:id="485" w:author="Huawei_RAN2-109-e_1" w:date="2020-02-27T00:19:00Z">
        <w:r>
          <w:rPr>
            <w:lang w:val="en-GB"/>
          </w:rPr>
          <w:t>3&gt;</w:t>
        </w:r>
      </w:ins>
      <w:ins w:id="486" w:author="Huawei_RAN2-109-e_1" w:date="2020-02-27T00:19:00Z">
        <w:r>
          <w:rPr>
            <w:lang w:val="en-GB"/>
          </w:rPr>
          <w:tab/>
        </w:r>
      </w:ins>
      <w:ins w:id="487" w:author="Huawei_RAN2-109-e_1" w:date="2020-02-27T00:19:00Z">
        <w:r>
          <w:rPr>
            <w:lang w:val="en-GB"/>
          </w:rPr>
          <w:t xml:space="preserve">clear the information included in </w:t>
        </w:r>
      </w:ins>
      <w:ins w:id="488" w:author="Huawei_RAN2-109-e_1" w:date="2020-02-27T00:19:00Z">
        <w:r>
          <w:rPr>
            <w:i/>
            <w:lang w:val="en-GB"/>
          </w:rPr>
          <w:t>VarRLF-Report</w:t>
        </w:r>
      </w:ins>
      <w:ins w:id="489" w:author="Huawei_RAN2-109-e_1" w:date="2020-02-27T00:19:00Z">
        <w:r>
          <w:rPr>
            <w:lang w:val="en-GB"/>
          </w:rPr>
          <w:t>, if any;</w:t>
        </w:r>
      </w:ins>
    </w:p>
    <w:p>
      <w:pPr>
        <w:pStyle w:val="95"/>
        <w:rPr>
          <w:ins w:id="490" w:author="Huawei_RAN2-109-e_1" w:date="2020-02-27T00:19:00Z"/>
          <w:lang w:val="en-GB"/>
        </w:rPr>
      </w:pPr>
      <w:ins w:id="491" w:author="Huawei_RAN2-109-e_1" w:date="2020-02-27T00:19:00Z">
        <w:r>
          <w:rPr>
            <w:lang w:val="en-GB"/>
          </w:rPr>
          <w:t>3&gt;</w:t>
        </w:r>
      </w:ins>
      <w:ins w:id="492" w:author="Huawei_RAN2-109-e_1" w:date="2020-02-27T00:19:00Z">
        <w:r>
          <w:rPr>
            <w:lang w:val="en-GB"/>
          </w:rPr>
          <w:tab/>
        </w:r>
      </w:ins>
      <w:ins w:id="493" w:author="Huawei_RAN2-109-e_1" w:date="2020-02-27T00:19:00Z">
        <w:r>
          <w:rPr>
            <w:lang w:val="en-GB"/>
          </w:rPr>
          <w:t xml:space="preserve">set the </w:t>
        </w:r>
      </w:ins>
      <w:ins w:id="494" w:author="Huawei_RAN2-109-e_1" w:date="2020-02-27T00:19:00Z">
        <w:r>
          <w:rPr>
            <w:i/>
            <w:lang w:val="en-GB"/>
          </w:rPr>
          <w:t xml:space="preserve">plmn-IdentityList </w:t>
        </w:r>
      </w:ins>
      <w:ins w:id="495" w:author="Huawei_RAN2-109-e_1" w:date="2020-02-27T00:19:00Z">
        <w:r>
          <w:rPr>
            <w:lang w:val="en-GB"/>
          </w:rPr>
          <w:t>to include the list of EPLMNs stored by the UE (i.e. includes the RPLMN);</w:t>
        </w:r>
      </w:ins>
    </w:p>
    <w:p>
      <w:pPr>
        <w:pStyle w:val="95"/>
        <w:rPr>
          <w:ins w:id="496" w:author="Huawei_RAN2-109-e_1" w:date="2020-02-27T00:19:00Z"/>
          <w:lang w:val="en-GB"/>
        </w:rPr>
      </w:pPr>
      <w:ins w:id="497" w:author="Huawei_RAN2-109-e_1" w:date="2020-02-27T00:19:00Z">
        <w:r>
          <w:rPr>
            <w:lang w:val="en-GB"/>
          </w:rPr>
          <w:t>3&gt;</w:t>
        </w:r>
      </w:ins>
      <w:ins w:id="498" w:author="Huawei_RAN2-109-e_1" w:date="2020-02-27T00:19:00Z">
        <w:r>
          <w:rPr>
            <w:lang w:val="en-GB"/>
          </w:rPr>
          <w:tab/>
        </w:r>
      </w:ins>
      <w:ins w:id="499" w:author="Huawei_RAN2-109-e_1" w:date="2020-02-27T00:19:00Z">
        <w:r>
          <w:rPr>
            <w:lang w:val="en-GB"/>
          </w:rPr>
          <w:t xml:space="preserve">set the </w:t>
        </w:r>
      </w:ins>
      <w:ins w:id="500" w:author="Huawei_RAN2-109-e_1" w:date="2020-02-27T00:19:00Z">
        <w:r>
          <w:rPr>
            <w:i/>
            <w:iCs/>
            <w:lang w:val="en-GB"/>
          </w:rPr>
          <w:t>measResultLast</w:t>
        </w:r>
      </w:ins>
      <w:ins w:id="501" w:author="Huawei_RAN2-109-e_1" w:date="2020-02-27T00:19:00Z">
        <w:r>
          <w:rPr>
            <w:i/>
            <w:lang w:val="en-GB"/>
          </w:rPr>
          <w:t>ServCell</w:t>
        </w:r>
      </w:ins>
      <w:ins w:id="502" w:author="Huawei_RAN2-109-e_1" w:date="2020-02-27T00:19:00Z">
        <w:r>
          <w:rPr>
            <w:lang w:val="en-GB"/>
          </w:rPr>
          <w:t xml:space="preserve"> to include the RSRP, RSRQ and the available SINR, of the source PCell based on the available SSB and CSI-RS measurements collected up to the moment the UE detected handover failure;</w:t>
        </w:r>
      </w:ins>
    </w:p>
    <w:p>
      <w:pPr>
        <w:pStyle w:val="95"/>
        <w:rPr>
          <w:ins w:id="503" w:author="Huawei_RAN2-109-e_1" w:date="2020-02-27T00:19:00Z"/>
          <w:lang w:val="en-GB"/>
        </w:rPr>
      </w:pPr>
      <w:ins w:id="504" w:author="Huawei_RAN2-109-e_1" w:date="2020-02-27T00:19:00Z">
        <w:r>
          <w:rPr>
            <w:lang w:val="en-GB"/>
          </w:rPr>
          <w:t>3&gt;</w:t>
        </w:r>
      </w:ins>
      <w:ins w:id="505" w:author="Huawei_RAN2-109-e_1" w:date="2020-02-27T00:19:00Z">
        <w:r>
          <w:rPr>
            <w:lang w:val="en-GB"/>
          </w:rPr>
          <w:tab/>
        </w:r>
      </w:ins>
      <w:ins w:id="506" w:author="Huawei_RAN2-109-e_1" w:date="2020-02-27T00:19:00Z">
        <w:r>
          <w:rPr>
            <w:lang w:val="en-GB"/>
          </w:rPr>
          <w:t xml:space="preserve">set the </w:t>
        </w:r>
      </w:ins>
      <w:ins w:id="507" w:author="Huawei_RAN2-109-e_1" w:date="2020-02-27T00:19:00Z">
        <w:r>
          <w:rPr>
            <w:i/>
            <w:iCs/>
            <w:lang w:val="en-GB"/>
          </w:rPr>
          <w:t>ssbRLMConfigBitmap</w:t>
        </w:r>
      </w:ins>
      <w:ins w:id="508" w:author="Huawei_RAN2-109-e_1" w:date="2020-02-27T00:19:00Z">
        <w:r>
          <w:rPr>
            <w:lang w:val="en-GB"/>
          </w:rPr>
          <w:t xml:space="preserve"> and/or </w:t>
        </w:r>
      </w:ins>
      <w:ins w:id="509" w:author="Huawei_RAN2-109-e_1" w:date="2020-02-27T00:19:00Z">
        <w:r>
          <w:rPr>
            <w:i/>
            <w:iCs/>
            <w:lang w:val="en-GB"/>
          </w:rPr>
          <w:t>csi-rsRLMConfigBitmap</w:t>
        </w:r>
      </w:ins>
      <w:ins w:id="510" w:author="Huawei_RAN2-109-e_1" w:date="2020-02-27T00:19:00Z">
        <w:r>
          <w:rPr>
            <w:lang w:val="en-GB"/>
          </w:rPr>
          <w:t xml:space="preserve"> in </w:t>
        </w:r>
      </w:ins>
      <w:ins w:id="511" w:author="Huawei_RAN2-109-e_1" w:date="2020-02-27T00:19:00Z">
        <w:r>
          <w:rPr>
            <w:i/>
            <w:iCs/>
            <w:lang w:val="en-GB"/>
          </w:rPr>
          <w:t>measResultLast</w:t>
        </w:r>
      </w:ins>
      <w:ins w:id="512" w:author="Huawei_RAN2-109-e_1" w:date="2020-02-27T00:19:00Z">
        <w:r>
          <w:rPr>
            <w:i/>
            <w:lang w:val="en-GB"/>
          </w:rPr>
          <w:t>ServCell</w:t>
        </w:r>
      </w:ins>
      <w:ins w:id="513" w:author="Huawei_RAN2-109-e_1" w:date="2020-02-27T00:19:00Z">
        <w:r>
          <w:rPr>
            <w:lang w:val="en-GB"/>
          </w:rPr>
          <w:t xml:space="preserve"> to include the radio link monitoring configuration of the source PCell;</w:t>
        </w:r>
      </w:ins>
    </w:p>
    <w:p>
      <w:pPr>
        <w:pStyle w:val="95"/>
        <w:rPr>
          <w:ins w:id="514" w:author="Huawei_RAN2-109-e_1" w:date="2020-02-27T00:19:00Z"/>
          <w:lang w:val="en-GB"/>
        </w:rPr>
      </w:pPr>
      <w:ins w:id="515" w:author="Huawei_RAN2-109-e_1" w:date="2020-02-27T00:19:00Z">
        <w:r>
          <w:rPr>
            <w:lang w:val="en-GB"/>
          </w:rPr>
          <w:t>3&gt;</w:t>
        </w:r>
      </w:ins>
      <w:ins w:id="516" w:author="Huawei_RAN2-109-e_1" w:date="2020-02-27T00:19:00Z">
        <w:r>
          <w:rPr>
            <w:lang w:val="en-GB"/>
          </w:rPr>
          <w:tab/>
        </w:r>
      </w:ins>
      <w:ins w:id="517" w:author="Huawei_RAN2-109-e_1" w:date="2020-02-27T00:19:00Z">
        <w:r>
          <w:rPr>
            <w:lang w:val="en-GB"/>
          </w:rPr>
          <w:t xml:space="preserve">for each of the configured </w:t>
        </w:r>
      </w:ins>
      <w:ins w:id="518" w:author="Huawei_RAN2-109-e_1" w:date="2020-02-27T00:19:00Z">
        <w:r>
          <w:rPr>
            <w:i/>
            <w:lang w:val="en-US"/>
          </w:rPr>
          <w:t>measObjectNR</w:t>
        </w:r>
      </w:ins>
      <w:ins w:id="519" w:author="Huawei_RAN2-109-e_1" w:date="2020-02-27T00:19:00Z">
        <w:r>
          <w:rPr>
            <w:lang w:val="en-US"/>
          </w:rPr>
          <w:t xml:space="preserve"> </w:t>
        </w:r>
      </w:ins>
      <w:ins w:id="520" w:author="Huawei_RAN2-109-e_1" w:date="2020-02-27T00:19:00Z">
        <w:r>
          <w:rPr>
            <w:lang w:val="en-GB"/>
          </w:rPr>
          <w:t>in which measurements are available;</w:t>
        </w:r>
      </w:ins>
    </w:p>
    <w:p>
      <w:pPr>
        <w:pStyle w:val="97"/>
        <w:rPr>
          <w:ins w:id="521" w:author="Huawei_RAN2-109-e_1" w:date="2020-02-27T00:19:00Z"/>
          <w:lang w:val="en-GB"/>
        </w:rPr>
      </w:pPr>
      <w:ins w:id="522" w:author="Huawei_RAN2-109-e_1" w:date="2020-02-27T00:19:00Z">
        <w:r>
          <w:rPr>
            <w:lang w:val="en-US"/>
          </w:rPr>
          <w:t xml:space="preserve">4&gt; if the SS/PBCH block-based measurement quantities </w:t>
        </w:r>
      </w:ins>
      <w:ins w:id="523" w:author="Huawei_RAN2-109-e_1" w:date="2020-02-27T00:19:00Z">
        <w:r>
          <w:rPr>
            <w:lang w:val="en-GB"/>
          </w:rPr>
          <w:t>are available;</w:t>
        </w:r>
      </w:ins>
    </w:p>
    <w:p>
      <w:pPr>
        <w:pStyle w:val="99"/>
        <w:rPr>
          <w:ins w:id="524" w:author="Huawei_RAN2-109-e_1" w:date="2020-02-27T00:19:00Z"/>
          <w:lang w:val="en-US"/>
        </w:rPr>
      </w:pPr>
      <w:ins w:id="525" w:author="Huawei_RAN2-109-e_1" w:date="2020-02-27T00:19:00Z">
        <w:r>
          <w:rPr>
            <w:lang w:val="en-GB"/>
          </w:rPr>
          <w:t xml:space="preserve">5&gt; </w:t>
        </w:r>
      </w:ins>
      <w:ins w:id="526" w:author="Huawei_RAN2-109-e_1" w:date="2020-02-27T00:19:00Z">
        <w:r>
          <w:rPr>
            <w:lang w:val="en-US"/>
          </w:rPr>
          <w:t xml:space="preserve">set the </w:t>
        </w:r>
      </w:ins>
      <w:ins w:id="527" w:author="Huawei_RAN2-109-e_1" w:date="2020-02-27T00:19:00Z">
        <w:r>
          <w:rPr>
            <w:i/>
            <w:lang w:val="en-US"/>
          </w:rPr>
          <w:t>measResultListNR</w:t>
        </w:r>
      </w:ins>
      <w:ins w:id="528" w:author="Huawei_RAN2-109-e_1" w:date="2020-02-27T00:19:00Z">
        <w:r>
          <w:rPr>
            <w:lang w:val="en-US"/>
          </w:rPr>
          <w:t xml:space="preserve"> in </w:t>
        </w:r>
      </w:ins>
      <w:ins w:id="529" w:author="Huawei_RAN2-109-e_1" w:date="2020-02-27T00:19:00Z">
        <w:r>
          <w:rPr>
            <w:i/>
            <w:lang w:val="en-US"/>
          </w:rPr>
          <w:t xml:space="preserve">measResultNeighCells </w:t>
        </w:r>
      </w:ins>
      <w:ins w:id="530" w:author="Huawei_RAN2-109-e_1" w:date="2020-02-27T00:19:00Z">
        <w:r>
          <w:rPr>
            <w:lang w:val="en-US"/>
          </w:rPr>
          <w:t xml:space="preserve">to include all the available measurement quantities of the best measured cells associated to the </w:t>
        </w:r>
      </w:ins>
      <w:ins w:id="531" w:author="Huawei_RAN2-109-e_1" w:date="2020-02-27T00:19:00Z">
        <w:r>
          <w:rPr>
            <w:i/>
            <w:lang w:val="en-US"/>
          </w:rPr>
          <w:t>measObjectNR</w:t>
        </w:r>
      </w:ins>
      <w:ins w:id="532" w:author="Huawei_RAN2-109-e_1" w:date="2020-02-27T00:19:00Z">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pPr>
        <w:pStyle w:val="102"/>
        <w:rPr>
          <w:ins w:id="533" w:author="Huawei_RAN2-109-e_1" w:date="2020-02-27T00:19:00Z"/>
          <w:lang w:val="en-US"/>
        </w:rPr>
      </w:pPr>
      <w:ins w:id="534" w:author="Huawei_RAN2-109-e_1" w:date="2020-02-27T00:19:00Z">
        <w:r>
          <w:rPr>
            <w:lang w:val="en-US"/>
          </w:rPr>
          <w:t>6&gt;</w:t>
        </w:r>
      </w:ins>
      <w:ins w:id="535" w:author="Huawei_RAN2-109-e_1" w:date="2020-02-27T00:19:00Z">
        <w:r>
          <w:rPr>
            <w:lang w:val="en-US"/>
          </w:rPr>
          <w:tab/>
        </w:r>
      </w:ins>
      <w:ins w:id="536" w:author="Huawei_RAN2-109-e_1" w:date="2020-02-27T00:19:00Z">
        <w:r>
          <w:rPr>
            <w:lang w:val="en-US"/>
          </w:rPr>
          <w:t>for each neighbour cell included, include the optional fields that are available;</w:t>
        </w:r>
      </w:ins>
    </w:p>
    <w:p>
      <w:pPr>
        <w:pStyle w:val="97"/>
        <w:rPr>
          <w:ins w:id="537" w:author="Huawei_RAN2-109-e_1" w:date="2020-02-27T00:19:00Z"/>
          <w:lang w:val="en-GB"/>
        </w:rPr>
      </w:pPr>
      <w:ins w:id="538" w:author="Huawei_RAN2-109-e_1" w:date="2020-02-27T00:19:00Z">
        <w:r>
          <w:rPr>
            <w:lang w:val="en-US"/>
          </w:rPr>
          <w:t xml:space="preserve">4&gt; if the CSI-RS based measurement quantities </w:t>
        </w:r>
      </w:ins>
      <w:ins w:id="539" w:author="Huawei_RAN2-109-e_1" w:date="2020-02-27T00:19:00Z">
        <w:r>
          <w:rPr>
            <w:lang w:val="en-GB"/>
          </w:rPr>
          <w:t>are available;</w:t>
        </w:r>
      </w:ins>
    </w:p>
    <w:p>
      <w:pPr>
        <w:pStyle w:val="99"/>
        <w:rPr>
          <w:ins w:id="540" w:author="Huawei_RAN2-109-e_1" w:date="2020-02-27T00:19:00Z"/>
          <w:lang w:val="en-US"/>
        </w:rPr>
      </w:pPr>
      <w:ins w:id="541" w:author="Huawei_RAN2-109-e_1" w:date="2020-02-27T00:19:00Z">
        <w:r>
          <w:rPr>
            <w:lang w:val="en-GB"/>
          </w:rPr>
          <w:t xml:space="preserve">5&gt; </w:t>
        </w:r>
      </w:ins>
      <w:ins w:id="542" w:author="Huawei_RAN2-109-e_1" w:date="2020-02-27T00:19:00Z">
        <w:r>
          <w:rPr>
            <w:lang w:val="en-US"/>
          </w:rPr>
          <w:t xml:space="preserve">set the </w:t>
        </w:r>
      </w:ins>
      <w:ins w:id="543" w:author="Huawei_RAN2-109-e_1" w:date="2020-02-27T00:19:00Z">
        <w:r>
          <w:rPr>
            <w:i/>
            <w:lang w:val="en-US"/>
          </w:rPr>
          <w:t>measResultListNR</w:t>
        </w:r>
      </w:ins>
      <w:ins w:id="544" w:author="Huawei_RAN2-109-e_1" w:date="2020-02-27T00:19:00Z">
        <w:r>
          <w:rPr>
            <w:lang w:val="en-US"/>
          </w:rPr>
          <w:t xml:space="preserve"> in </w:t>
        </w:r>
      </w:ins>
      <w:ins w:id="545" w:author="Huawei_RAN2-109-e_1" w:date="2020-02-27T00:19:00Z">
        <w:r>
          <w:rPr>
            <w:i/>
            <w:lang w:val="en-US"/>
          </w:rPr>
          <w:t xml:space="preserve">measResultNeighCells </w:t>
        </w:r>
      </w:ins>
      <w:ins w:id="546" w:author="Huawei_RAN2-109-e_1" w:date="2020-02-27T00:19:00Z">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pPr>
        <w:pStyle w:val="102"/>
        <w:rPr>
          <w:ins w:id="547" w:author="Huawei_RAN2-109-e_1" w:date="2020-02-27T00:19:00Z"/>
          <w:lang w:val="en-US"/>
        </w:rPr>
      </w:pPr>
      <w:ins w:id="548" w:author="Huawei_RAN2-109-e_1" w:date="2020-02-27T00:19:00Z">
        <w:r>
          <w:rPr>
            <w:lang w:val="en-US"/>
          </w:rPr>
          <w:t>6&gt;</w:t>
        </w:r>
      </w:ins>
      <w:ins w:id="549" w:author="Huawei_RAN2-109-e_1" w:date="2020-02-27T00:19:00Z">
        <w:r>
          <w:rPr>
            <w:lang w:val="en-US"/>
          </w:rPr>
          <w:tab/>
        </w:r>
      </w:ins>
      <w:ins w:id="550" w:author="Huawei_RAN2-109-e_1" w:date="2020-02-27T00:19:00Z">
        <w:r>
          <w:rPr>
            <w:lang w:val="en-US"/>
          </w:rPr>
          <w:t>for each neighbour cell included, include the optional fields that are available;</w:t>
        </w:r>
      </w:ins>
    </w:p>
    <w:p>
      <w:pPr>
        <w:pStyle w:val="95"/>
        <w:rPr>
          <w:ins w:id="551" w:author="Huawei_RAN2-109-e_1" w:date="2020-02-27T00:19:00Z"/>
          <w:lang w:val="en-GB"/>
        </w:rPr>
      </w:pPr>
      <w:ins w:id="552" w:author="Huawei_RAN2-109-e_1" w:date="2020-02-27T00:19:00Z">
        <w:r>
          <w:rPr>
            <w:lang w:val="en-GB"/>
          </w:rPr>
          <w:t>3&gt;</w:t>
        </w:r>
      </w:ins>
      <w:ins w:id="553" w:author="Huawei_RAN2-109-e_1" w:date="2020-02-27T00:19:00Z">
        <w:r>
          <w:rPr>
            <w:lang w:val="en-GB"/>
          </w:rPr>
          <w:tab/>
        </w:r>
      </w:ins>
      <w:ins w:id="554" w:author="Huawei_RAN2-109-e_1" w:date="2020-02-27T00:19:00Z">
        <w:r>
          <w:rPr>
            <w:lang w:val="en-GB"/>
          </w:rPr>
          <w:t>for each of the configured EUTRA frequencies in which measurements are available;</w:t>
        </w:r>
      </w:ins>
    </w:p>
    <w:p>
      <w:pPr>
        <w:pStyle w:val="97"/>
        <w:rPr>
          <w:ins w:id="555" w:author="Huawei_RAN2-109-e_1" w:date="2020-02-27T00:19:00Z"/>
          <w:lang w:val="en-US"/>
        </w:rPr>
      </w:pPr>
      <w:ins w:id="556" w:author="Huawei_RAN2-109-e_1" w:date="2020-02-27T00:19:00Z">
        <w:r>
          <w:rPr>
            <w:lang w:val="en-US"/>
          </w:rPr>
          <w:t>4&gt;</w:t>
        </w:r>
      </w:ins>
      <w:ins w:id="557" w:author="Huawei_RAN2-109-e_1" w:date="2020-02-27T00:19:00Z">
        <w:r>
          <w:rPr>
            <w:lang w:val="en-US"/>
          </w:rPr>
          <w:tab/>
        </w:r>
      </w:ins>
      <w:ins w:id="558" w:author="Huawei_RAN2-109-e_1" w:date="2020-02-27T00:19:00Z">
        <w:r>
          <w:rPr>
            <w:lang w:val="en-US"/>
          </w:rPr>
          <w:t xml:space="preserve">set the </w:t>
        </w:r>
      </w:ins>
      <w:ins w:id="559" w:author="Huawei_RAN2-109-e_1" w:date="2020-02-27T00:19:00Z">
        <w:r>
          <w:rPr>
            <w:i/>
            <w:lang w:val="en-US"/>
          </w:rPr>
          <w:t>measResultListEUTRA</w:t>
        </w:r>
      </w:ins>
      <w:ins w:id="560" w:author="Huawei_RAN2-109-e_1" w:date="2020-02-27T00:19:00Z">
        <w:r>
          <w:rPr>
            <w:lang w:val="en-US"/>
          </w:rPr>
          <w:t xml:space="preserve"> in </w:t>
        </w:r>
      </w:ins>
      <w:ins w:id="561" w:author="Huawei_RAN2-109-e_1" w:date="2020-02-27T00:19:00Z">
        <w:r>
          <w:rPr>
            <w:i/>
            <w:lang w:val="en-US"/>
          </w:rPr>
          <w:t>measResultNeighCells</w:t>
        </w:r>
      </w:ins>
      <w:ins w:id="562" w:author="Huawei_RAN2-109-e_1" w:date="2020-02-27T00:19:00Z">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pPr>
        <w:pStyle w:val="99"/>
        <w:rPr>
          <w:ins w:id="563" w:author="Huawei_RAN2-109-e_1" w:date="2020-02-27T00:19:00Z"/>
          <w:lang w:val="en-US"/>
        </w:rPr>
      </w:pPr>
      <w:ins w:id="564" w:author="Huawei_RAN2-109-e_1" w:date="2020-02-27T00:19:00Z">
        <w:r>
          <w:rPr>
            <w:lang w:val="en-US"/>
          </w:rPr>
          <w:t>5&gt;</w:t>
        </w:r>
      </w:ins>
      <w:ins w:id="565" w:author="Huawei_RAN2-109-e_1" w:date="2020-02-27T00:19:00Z">
        <w:r>
          <w:rPr>
            <w:lang w:val="en-US"/>
          </w:rPr>
          <w:tab/>
        </w:r>
      </w:ins>
      <w:ins w:id="566" w:author="Huawei_RAN2-109-e_1" w:date="2020-02-27T00:19:00Z">
        <w:r>
          <w:rPr>
            <w:lang w:val="en-US"/>
          </w:rPr>
          <w:t>for each neighbour cell included, include the optional fields that are available;</w:t>
        </w:r>
      </w:ins>
    </w:p>
    <w:p>
      <w:pPr>
        <w:pStyle w:val="63"/>
        <w:rPr>
          <w:ins w:id="567" w:author="Huawei_RAN2-109-e_1" w:date="2020-02-27T00:19:00Z"/>
          <w:lang w:val="en-GB"/>
        </w:rPr>
      </w:pPr>
      <w:ins w:id="568" w:author="Huawei_RAN2-109-e_1" w:date="2020-02-27T00:19:00Z">
        <w:r>
          <w:rPr>
            <w:lang w:val="en-GB"/>
          </w:rPr>
          <w:t>NOTE 2:</w:t>
        </w:r>
      </w:ins>
      <w:ins w:id="569" w:author="Huawei_RAN2-109-e_1" w:date="2020-02-27T00:19:00Z">
        <w:r>
          <w:rPr>
            <w:lang w:val="en-GB"/>
          </w:rPr>
          <w:tab/>
        </w:r>
      </w:ins>
      <w:ins w:id="570" w:author="Huawei_RAN2-109-e_1" w:date="2020-02-27T00:19:00Z">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ins>
    </w:p>
    <w:p>
      <w:pPr>
        <w:pStyle w:val="95"/>
        <w:rPr>
          <w:ins w:id="571" w:author="Huawei_RAN2-109-e_1" w:date="2020-02-27T00:19:00Z"/>
          <w:rFonts w:eastAsiaTheme="minorEastAsia"/>
          <w:lang w:val="en-GB"/>
        </w:rPr>
      </w:pPr>
      <w:ins w:id="572" w:author="Huawei_RAN2-109-e_1" w:date="2020-02-27T00:19:00Z">
        <w:r>
          <w:rPr>
            <w:lang w:val="en-GB"/>
          </w:rPr>
          <w:t>3&gt;</w:t>
        </w:r>
      </w:ins>
      <w:ins w:id="573" w:author="Huawei_RAN2-109-e_1" w:date="2020-02-27T00:19:00Z">
        <w:r>
          <w:rPr>
            <w:lang w:val="en-GB"/>
          </w:rPr>
          <w:tab/>
        </w:r>
      </w:ins>
      <w:ins w:id="574" w:author="Huawei_RAN2-109-e_1" w:date="2020-02-27T00:19:00Z">
        <w:r>
          <w:rPr>
            <w:lang w:val="en-GB"/>
          </w:rPr>
          <w:t xml:space="preserve">if detailed location information is available, set the content of the </w:t>
        </w:r>
      </w:ins>
      <w:ins w:id="575" w:author="Huawei_RAN2-109-e_1" w:date="2020-02-27T00:19:00Z">
        <w:bookmarkStart w:id="194" w:name="OLE_LINK5"/>
        <w:bookmarkStart w:id="195" w:name="OLE_LINK4"/>
        <w:r>
          <w:rPr>
            <w:i/>
            <w:lang w:val="en-US"/>
          </w:rPr>
          <w:t>LocationInfo</w:t>
        </w:r>
        <w:bookmarkEnd w:id="194"/>
        <w:bookmarkEnd w:id="195"/>
      </w:ins>
      <w:ins w:id="576" w:author="Huawei_RAN2-109-e_1" w:date="2020-02-27T00:19:00Z">
        <w:r>
          <w:rPr>
            <w:i/>
            <w:lang w:val="en-GB"/>
          </w:rPr>
          <w:t xml:space="preserve"> </w:t>
        </w:r>
      </w:ins>
      <w:ins w:id="577" w:author="Huawei_RAN2-109-e_1" w:date="2020-02-27T00:19:00Z">
        <w:r>
          <w:rPr>
            <w:lang w:val="en-GB"/>
          </w:rPr>
          <w:t>as follows:</w:t>
        </w:r>
      </w:ins>
    </w:p>
    <w:p>
      <w:pPr>
        <w:pStyle w:val="97"/>
        <w:rPr>
          <w:ins w:id="578" w:author="Huawei_RAN2-109-e_1" w:date="2020-02-27T00:19:00Z"/>
          <w:rFonts w:eastAsiaTheme="minorEastAsia"/>
          <w:lang w:val="en-US"/>
        </w:rPr>
      </w:pPr>
      <w:ins w:id="579" w:author="Huawei_RAN2-109-e_1" w:date="2020-02-27T00:19:00Z">
        <w:r>
          <w:rPr>
            <w:lang w:val="en-US"/>
          </w:rPr>
          <w:t>4&gt;</w:t>
        </w:r>
      </w:ins>
      <w:ins w:id="580" w:author="Huawei_RAN2-109-e_1" w:date="2020-02-27T00:19:00Z">
        <w:r>
          <w:rPr>
            <w:rFonts w:hint="eastAsia"/>
            <w:lang w:val="en-US"/>
          </w:rPr>
          <w:t xml:space="preserve"> </w:t>
        </w:r>
      </w:ins>
      <w:ins w:id="581" w:author="Huawei_RAN2-109-e_1" w:date="2020-02-27T00:19:00Z">
        <w:r>
          <w:rPr>
            <w:lang w:val="en-US"/>
          </w:rPr>
          <w:t>if available, set the</w:t>
        </w:r>
      </w:ins>
      <w:ins w:id="582" w:author="Huawei_RAN2-109-e_1" w:date="2020-02-27T00:19:00Z">
        <w:r>
          <w:rPr>
            <w:rFonts w:hint="eastAsia"/>
            <w:lang w:val="en-US"/>
          </w:rPr>
          <w:t xml:space="preserve"> </w:t>
        </w:r>
      </w:ins>
      <w:ins w:id="583" w:author="Huawei_RAN2-109-e_1" w:date="2020-02-27T00:19:00Z">
        <w:r>
          <w:rPr>
            <w:i/>
            <w:lang w:val="en-US"/>
          </w:rPr>
          <w:t>commonLocationInfo</w:t>
        </w:r>
      </w:ins>
      <w:ins w:id="584" w:author="Huawei_RAN2-109-e_1" w:date="2020-02-27T00:19:00Z">
        <w:r>
          <w:rPr>
            <w:rFonts w:hint="eastAsia"/>
            <w:i/>
            <w:lang w:val="en-US"/>
          </w:rPr>
          <w:t xml:space="preserve"> </w:t>
        </w:r>
      </w:ins>
      <w:ins w:id="585" w:author="Huawei_RAN2-109-e_1" w:date="2020-02-27T00:19:00Z">
        <w:r>
          <w:rPr>
            <w:lang w:val="en-US"/>
          </w:rPr>
          <w:t>to include the</w:t>
        </w:r>
      </w:ins>
      <w:ins w:id="586" w:author="Huawei_RAN2-109-e_1" w:date="2020-02-27T00:19:00Z">
        <w:r>
          <w:rPr>
            <w:rFonts w:hint="eastAsia"/>
            <w:lang w:val="en-US"/>
          </w:rPr>
          <w:t xml:space="preserve"> </w:t>
        </w:r>
      </w:ins>
      <w:ins w:id="587" w:author="Huawei_RAN2-109-e_1" w:date="2020-02-27T00:19:00Z">
        <w:r>
          <w:rPr>
            <w:lang w:val="en-US"/>
          </w:rPr>
          <w:t>detailed location information</w:t>
        </w:r>
      </w:ins>
      <w:ins w:id="588" w:author="Huawei_RAN2-109-e_1" w:date="2020-02-27T00:19:00Z">
        <w:r>
          <w:rPr>
            <w:rFonts w:hint="eastAsia" w:asciiTheme="minorEastAsia" w:eastAsiaTheme="minorEastAsia"/>
            <w:lang w:val="en-US"/>
          </w:rPr>
          <w:t>;</w:t>
        </w:r>
      </w:ins>
    </w:p>
    <w:p>
      <w:pPr>
        <w:pStyle w:val="97"/>
        <w:rPr>
          <w:ins w:id="589" w:author="Huawei_RAN2-109-e_1" w:date="2020-02-27T00:19:00Z"/>
          <w:lang w:val="en-US"/>
        </w:rPr>
      </w:pPr>
      <w:ins w:id="590" w:author="Huawei_RAN2-109-e_1" w:date="2020-02-27T00:19:00Z">
        <w:r>
          <w:rPr>
            <w:rFonts w:hint="eastAsia"/>
            <w:lang w:val="en-US"/>
          </w:rPr>
          <w:t>4</w:t>
        </w:r>
      </w:ins>
      <w:ins w:id="591" w:author="Huawei_RAN2-109-e_1" w:date="2020-02-27T00:19:00Z">
        <w:r>
          <w:rPr>
            <w:lang w:val="en-US"/>
          </w:rPr>
          <w:t>&gt;</w:t>
        </w:r>
      </w:ins>
      <w:ins w:id="592" w:author="Huawei_RAN2-109-e_1" w:date="2020-02-27T00:19:00Z">
        <w:r>
          <w:rPr>
            <w:lang w:val="en-US"/>
          </w:rPr>
          <w:tab/>
        </w:r>
      </w:ins>
      <w:ins w:id="593" w:author="Huawei_RAN2-109-e_1" w:date="2020-02-27T00:19:00Z">
        <w:r>
          <w:rPr>
            <w:lang w:val="en-US"/>
          </w:rPr>
          <w:t xml:space="preserve">if available, set the </w:t>
        </w:r>
      </w:ins>
      <w:ins w:id="594" w:author="Huawei_RAN2-109-e_1" w:date="2020-02-27T00:19:00Z">
        <w:r>
          <w:rPr>
            <w:i/>
            <w:lang w:val="en-US"/>
          </w:rPr>
          <w:t>bt-LocationInfo</w:t>
        </w:r>
      </w:ins>
      <w:ins w:id="595" w:author="Huawei_RAN2-109-e_1" w:date="2020-02-27T00:19:00Z">
        <w:r>
          <w:rPr>
            <w:lang w:val="en-US"/>
          </w:rPr>
          <w:t xml:space="preserve"> to include the Bluetooth measurement results, in order of decreasing RSSI for Bluetooth beacons;</w:t>
        </w:r>
      </w:ins>
    </w:p>
    <w:p>
      <w:pPr>
        <w:pStyle w:val="97"/>
        <w:rPr>
          <w:ins w:id="596" w:author="Huawei_RAN2-109-e_1" w:date="2020-02-27T00:19:00Z"/>
          <w:lang w:val="en-US"/>
        </w:rPr>
      </w:pPr>
      <w:ins w:id="597" w:author="Huawei_RAN2-109-e_1" w:date="2020-02-27T00:19:00Z">
        <w:r>
          <w:rPr>
            <w:rFonts w:hint="eastAsia"/>
            <w:lang w:val="en-US"/>
          </w:rPr>
          <w:t>4</w:t>
        </w:r>
      </w:ins>
      <w:ins w:id="598" w:author="Huawei_RAN2-109-e_1" w:date="2020-02-27T00:19:00Z">
        <w:r>
          <w:rPr>
            <w:lang w:val="en-US"/>
          </w:rPr>
          <w:t>&gt;</w:t>
        </w:r>
      </w:ins>
      <w:ins w:id="599" w:author="Huawei_RAN2-109-e_1" w:date="2020-02-27T00:19:00Z">
        <w:r>
          <w:rPr>
            <w:lang w:val="en-US"/>
          </w:rPr>
          <w:tab/>
        </w:r>
      </w:ins>
      <w:ins w:id="600" w:author="Huawei_RAN2-109-e_1" w:date="2020-02-27T00:19:00Z">
        <w:r>
          <w:rPr>
            <w:lang w:val="en-US"/>
          </w:rPr>
          <w:t xml:space="preserve">if available, set the </w:t>
        </w:r>
      </w:ins>
      <w:ins w:id="601" w:author="Huawei_RAN2-109-e_1" w:date="2020-02-27T00:19:00Z">
        <w:r>
          <w:rPr>
            <w:i/>
            <w:lang w:val="en-US"/>
          </w:rPr>
          <w:t>wlan-LocationInfo</w:t>
        </w:r>
      </w:ins>
      <w:ins w:id="602" w:author="Huawei_RAN2-109-e_1" w:date="2020-02-27T00:19:00Z">
        <w:r>
          <w:rPr>
            <w:lang w:val="en-US"/>
          </w:rPr>
          <w:t xml:space="preserve"> to include the WLAN measurement results, in order of decreasing RSSI for WLAN APs;</w:t>
        </w:r>
      </w:ins>
    </w:p>
    <w:p>
      <w:pPr>
        <w:pStyle w:val="97"/>
        <w:rPr>
          <w:ins w:id="603" w:author="Huawei_RAN2-109-e_1" w:date="2020-02-27T00:19:00Z"/>
          <w:lang w:val="en-US"/>
        </w:rPr>
      </w:pPr>
      <w:ins w:id="604" w:author="Huawei_RAN2-109-e_1" w:date="2020-02-27T00:19:00Z">
        <w:r>
          <w:rPr>
            <w:rFonts w:hint="eastAsia"/>
            <w:lang w:val="en-US"/>
          </w:rPr>
          <w:t>4</w:t>
        </w:r>
      </w:ins>
      <w:ins w:id="605" w:author="Huawei_RAN2-109-e_1" w:date="2020-02-27T00:19:00Z">
        <w:r>
          <w:rPr>
            <w:lang w:val="en-US"/>
          </w:rPr>
          <w:t>&gt;</w:t>
        </w:r>
      </w:ins>
      <w:ins w:id="606" w:author="Huawei_RAN2-109-e_1" w:date="2020-02-27T00:19:00Z">
        <w:r>
          <w:rPr>
            <w:lang w:val="en-US"/>
          </w:rPr>
          <w:tab/>
        </w:r>
      </w:ins>
      <w:ins w:id="607" w:author="Huawei_RAN2-109-e_1" w:date="2020-02-27T00:19:00Z">
        <w:r>
          <w:rPr>
            <w:lang w:val="en-US"/>
          </w:rPr>
          <w:t xml:space="preserve">if available, set the </w:t>
        </w:r>
      </w:ins>
      <w:ins w:id="608" w:author="Huawei_RAN2-109-e_1" w:date="2020-02-27T00:19:00Z">
        <w:r>
          <w:rPr>
            <w:i/>
            <w:lang w:val="en-US"/>
          </w:rPr>
          <w:t>sensor-LocationInfo</w:t>
        </w:r>
      </w:ins>
      <w:ins w:id="609" w:author="Huawei_RAN2-109-e_1" w:date="2020-02-27T00:19:00Z">
        <w:r>
          <w:rPr>
            <w:lang w:val="en-US"/>
          </w:rPr>
          <w:t xml:space="preserve"> to include the sensor measurement results;</w:t>
        </w:r>
      </w:ins>
    </w:p>
    <w:p>
      <w:pPr>
        <w:pStyle w:val="95"/>
        <w:rPr>
          <w:ins w:id="610" w:author="Huawei_RAN2-109-e_1" w:date="2020-02-27T00:19:00Z"/>
          <w:lang w:val="en-GB"/>
        </w:rPr>
      </w:pPr>
      <w:ins w:id="611" w:author="Huawei_RAN2-109-e_1" w:date="2020-02-27T00:19:00Z">
        <w:r>
          <w:rPr>
            <w:lang w:val="en-GB"/>
          </w:rPr>
          <w:t>3&gt;</w:t>
        </w:r>
      </w:ins>
      <w:ins w:id="612" w:author="Huawei_RAN2-109-e_1" w:date="2020-02-27T00:19:00Z">
        <w:r>
          <w:rPr>
            <w:lang w:val="en-GB"/>
          </w:rPr>
          <w:tab/>
        </w:r>
      </w:ins>
      <w:ins w:id="613" w:author="Huawei_RAN2-109-e_1" w:date="2020-02-27T00:19:00Z">
        <w:commentRangeStart w:id="11"/>
        <w:commentRangeStart w:id="12"/>
        <w:r>
          <w:rPr>
            <w:lang w:val="en-GB"/>
          </w:rPr>
          <w:t xml:space="preserve">set the </w:t>
        </w:r>
      </w:ins>
      <w:ins w:id="614" w:author="Huawei_RAN2-109-e_1" w:date="2020-02-27T00:19:00Z">
        <w:r>
          <w:rPr>
            <w:i/>
            <w:lang w:val="en-GB"/>
          </w:rPr>
          <w:t>failedPCellId</w:t>
        </w:r>
      </w:ins>
      <w:ins w:id="615" w:author="Huawei_RAN2-109-e_1" w:date="2020-02-27T00:19:00Z">
        <w:r>
          <w:rPr>
            <w:lang w:val="en-GB"/>
          </w:rPr>
          <w:t xml:space="preserve"> to the global cell identity</w:t>
        </w:r>
        <w:commentRangeEnd w:id="11"/>
      </w:ins>
      <w:r>
        <w:rPr>
          <w:rStyle w:val="46"/>
          <w:rFonts w:eastAsiaTheme="minorEastAsia"/>
          <w:lang w:val="en-GB" w:eastAsia="en-US"/>
        </w:rPr>
        <w:commentReference w:id="11"/>
      </w:r>
      <w:commentRangeEnd w:id="12"/>
      <w:r>
        <w:rPr>
          <w:rStyle w:val="46"/>
          <w:rFonts w:eastAsiaTheme="minorEastAsia"/>
          <w:lang w:val="en-GB" w:eastAsia="en-US"/>
        </w:rPr>
        <w:commentReference w:id="12"/>
      </w:r>
      <w:ins w:id="616" w:author="Ericsson_ext109e_1" w:date="2020-03-09T07:56:00Z">
        <w:r>
          <w:rPr>
            <w:lang w:val="en-GB"/>
          </w:rPr>
          <w:t xml:space="preserve"> and tracking area code</w:t>
        </w:r>
      </w:ins>
      <w:ins w:id="617" w:author="Huawei_RAN2-109-e_1" w:date="2020-02-27T00:19:00Z">
        <w:r>
          <w:rPr>
            <w:lang w:val="en-GB"/>
          </w:rPr>
          <w:t>, if available, and otherwise to the physical cell identity and carrier frequency of the target PCell of the failed handover;</w:t>
        </w:r>
      </w:ins>
    </w:p>
    <w:p>
      <w:pPr>
        <w:pStyle w:val="95"/>
        <w:rPr>
          <w:ins w:id="618" w:author="Huawei_RAN2-109-e_1" w:date="2020-02-27T00:19:00Z"/>
          <w:lang w:val="en-GB"/>
        </w:rPr>
      </w:pPr>
      <w:ins w:id="619" w:author="Huawei_RAN2-109-e_1" w:date="2020-02-27T00:19:00Z">
        <w:r>
          <w:rPr>
            <w:lang w:val="en-GB"/>
          </w:rPr>
          <w:t>3&gt;</w:t>
        </w:r>
      </w:ins>
      <w:ins w:id="620" w:author="Huawei_RAN2-109-e_1" w:date="2020-02-27T00:19:00Z">
        <w:r>
          <w:rPr>
            <w:lang w:val="en-GB"/>
          </w:rPr>
          <w:tab/>
        </w:r>
      </w:ins>
      <w:ins w:id="621" w:author="Huawei_RAN2-109-e_1" w:date="2020-02-27T00:19:00Z">
        <w:commentRangeStart w:id="13"/>
        <w:commentRangeStart w:id="14"/>
        <w:r>
          <w:rPr>
            <w:lang w:val="en-GB"/>
          </w:rPr>
          <w:t xml:space="preserve">include </w:t>
        </w:r>
      </w:ins>
      <w:ins w:id="622" w:author="Huawei_RAN2-109-e_1" w:date="2020-02-27T00:19:00Z">
        <w:r>
          <w:rPr>
            <w:i/>
            <w:lang w:val="en-GB"/>
          </w:rPr>
          <w:t>previousPCellId</w:t>
        </w:r>
      </w:ins>
      <w:ins w:id="623" w:author="Huawei_RAN2-109-e_1" w:date="2020-02-27T00:19:00Z">
        <w:r>
          <w:rPr>
            <w:lang w:val="en-GB"/>
          </w:rPr>
          <w:t xml:space="preserve"> and set it to the global cell identity </w:t>
        </w:r>
      </w:ins>
      <w:ins w:id="624" w:author="Ericsson_ext109e_1" w:date="2020-03-09T07:56:00Z">
        <w:r>
          <w:rPr>
            <w:lang w:val="en-GB"/>
          </w:rPr>
          <w:t xml:space="preserve">and tracking area code </w:t>
        </w:r>
      </w:ins>
      <w:ins w:id="625" w:author="Huawei_RAN2-109-e_1" w:date="2020-02-27T00:19:00Z">
        <w:r>
          <w:rPr>
            <w:lang w:val="en-GB"/>
          </w:rPr>
          <w:t>of the PCell</w:t>
        </w:r>
        <w:commentRangeEnd w:id="13"/>
      </w:ins>
      <w:r>
        <w:rPr>
          <w:rStyle w:val="46"/>
          <w:rFonts w:eastAsiaTheme="minorEastAsia"/>
          <w:lang w:val="en-GB" w:eastAsia="en-US"/>
        </w:rPr>
        <w:commentReference w:id="13"/>
      </w:r>
      <w:commentRangeEnd w:id="14"/>
      <w:r>
        <w:rPr>
          <w:rStyle w:val="46"/>
          <w:rFonts w:eastAsiaTheme="minorEastAsia"/>
          <w:lang w:val="en-GB" w:eastAsia="en-US"/>
        </w:rPr>
        <w:commentReference w:id="14"/>
      </w:r>
      <w:ins w:id="626" w:author="Huawei_RAN2-109-e_1" w:date="2020-02-27T00:19:00Z">
        <w:r>
          <w:rPr>
            <w:lang w:val="en-GB"/>
          </w:rPr>
          <w:t xml:space="preserve"> where the last </w:t>
        </w:r>
      </w:ins>
      <w:ins w:id="627" w:author="Huawei_RAN2-109-e_1" w:date="2020-02-27T00:19:00Z">
        <w:r>
          <w:rPr>
            <w:i/>
            <w:lang w:val="en-GB"/>
          </w:rPr>
          <w:t>RRCReconfiguration</w:t>
        </w:r>
      </w:ins>
      <w:ins w:id="628" w:author="Huawei_RAN2-109-e_1" w:date="2020-02-27T00:19:00Z">
        <w:r>
          <w:rPr>
            <w:lang w:val="en-GB"/>
          </w:rPr>
          <w:t xml:space="preserve"> message including </w:t>
        </w:r>
      </w:ins>
      <w:ins w:id="629" w:author="Huawei_RAN2-109-e_1" w:date="2020-02-27T00:19:00Z">
        <w:r>
          <w:rPr>
            <w:i/>
            <w:lang w:val="en-GB" w:eastAsia="ja-JP"/>
          </w:rPr>
          <w:t>reconfigurationWithSync</w:t>
        </w:r>
      </w:ins>
      <w:ins w:id="630" w:author="Huawei_RAN2-109-e_1" w:date="2020-02-27T00:19:00Z">
        <w:r>
          <w:rPr>
            <w:lang w:val="en-GB"/>
          </w:rPr>
          <w:t xml:space="preserve"> was received;</w:t>
        </w:r>
      </w:ins>
    </w:p>
    <w:p>
      <w:pPr>
        <w:pStyle w:val="95"/>
        <w:rPr>
          <w:ins w:id="631" w:author="Huawei_RAN2-109-e_1" w:date="2020-02-27T00:19:00Z"/>
          <w:lang w:val="en-GB"/>
        </w:rPr>
      </w:pPr>
      <w:ins w:id="632" w:author="Huawei_RAN2-109-e_1" w:date="2020-02-27T00:19:00Z">
        <w:r>
          <w:rPr>
            <w:lang w:val="en-GB"/>
          </w:rPr>
          <w:t>3&gt;</w:t>
        </w:r>
      </w:ins>
      <w:ins w:id="633" w:author="Huawei_RAN2-109-e_1" w:date="2020-02-27T00:19:00Z">
        <w:r>
          <w:rPr>
            <w:lang w:val="en-GB"/>
          </w:rPr>
          <w:tab/>
        </w:r>
      </w:ins>
      <w:ins w:id="634" w:author="Huawei_RAN2-109-e_1" w:date="2020-02-27T00:19:00Z">
        <w:r>
          <w:rPr>
            <w:lang w:val="en-GB"/>
          </w:rPr>
          <w:t xml:space="preserve">set the </w:t>
        </w:r>
      </w:ins>
      <w:ins w:id="635" w:author="Huawei_RAN2-109-e_1" w:date="2020-02-27T00:19:00Z">
        <w:r>
          <w:rPr>
            <w:i/>
            <w:lang w:val="en-GB"/>
          </w:rPr>
          <w:t>timeConnFailure</w:t>
        </w:r>
      </w:ins>
      <w:ins w:id="636" w:author="Huawei_RAN2-109-e_1" w:date="2020-02-27T00:19:00Z">
        <w:r>
          <w:rPr>
            <w:lang w:val="en-GB"/>
          </w:rPr>
          <w:t xml:space="preserve"> to the elapsed time since reception of the last </w:t>
        </w:r>
      </w:ins>
      <w:ins w:id="637" w:author="Huawei_RAN2-109-e_1" w:date="2020-02-27T00:19:00Z">
        <w:r>
          <w:rPr>
            <w:i/>
            <w:lang w:val="en-GB"/>
          </w:rPr>
          <w:t>RRCReconfiguration</w:t>
        </w:r>
      </w:ins>
      <w:ins w:id="638" w:author="Huawei_RAN2-109-e_1" w:date="2020-02-27T00:19:00Z">
        <w:r>
          <w:rPr>
            <w:lang w:val="en-GB"/>
          </w:rPr>
          <w:t xml:space="preserve"> message including the </w:t>
        </w:r>
      </w:ins>
      <w:ins w:id="639" w:author="Huawei_RAN2-109-e_1" w:date="2020-02-27T00:19:00Z">
        <w:r>
          <w:rPr>
            <w:i/>
            <w:lang w:val="en-GB" w:eastAsia="ja-JP"/>
          </w:rPr>
          <w:t>reconfigurationWithSync</w:t>
        </w:r>
      </w:ins>
      <w:ins w:id="640" w:author="Huawei_RAN2-109-e_1" w:date="2020-02-27T00:19:00Z">
        <w:r>
          <w:rPr>
            <w:lang w:val="en-GB"/>
          </w:rPr>
          <w:t>;</w:t>
        </w:r>
      </w:ins>
    </w:p>
    <w:p>
      <w:pPr>
        <w:pStyle w:val="95"/>
        <w:rPr>
          <w:ins w:id="641" w:author="Huawei_RAN2-109-e_1" w:date="2020-02-27T00:19:00Z"/>
          <w:lang w:val="en-GB"/>
        </w:rPr>
      </w:pPr>
      <w:ins w:id="642" w:author="Huawei_RAN2-109-e_1" w:date="2020-02-27T00:19:00Z">
        <w:r>
          <w:rPr>
            <w:lang w:val="en-GB"/>
          </w:rPr>
          <w:t>3&gt;</w:t>
        </w:r>
      </w:ins>
      <w:ins w:id="643" w:author="Huawei_RAN2-109-e_1" w:date="2020-02-27T00:19:00Z">
        <w:r>
          <w:rPr>
            <w:lang w:val="en-GB"/>
          </w:rPr>
          <w:tab/>
        </w:r>
      </w:ins>
      <w:ins w:id="644" w:author="Huawei_RAN2-109-e_1" w:date="2020-02-27T00:19:00Z">
        <w:r>
          <w:rPr>
            <w:lang w:val="en-GB"/>
          </w:rPr>
          <w:t xml:space="preserve">set the </w:t>
        </w:r>
      </w:ins>
      <w:ins w:id="645" w:author="Huawei_RAN2-109-e_1" w:date="2020-02-27T00:19:00Z">
        <w:r>
          <w:rPr>
            <w:i/>
            <w:lang w:val="en-GB"/>
          </w:rPr>
          <w:t>connectionFailureType</w:t>
        </w:r>
      </w:ins>
      <w:ins w:id="646" w:author="Huawei_RAN2-109-e_1" w:date="2020-02-27T00:19:00Z">
        <w:r>
          <w:rPr>
            <w:lang w:val="en-GB"/>
          </w:rPr>
          <w:t xml:space="preserve"> to </w:t>
        </w:r>
      </w:ins>
      <w:ins w:id="647" w:author="Huawei_RAN2-109-e_1" w:date="2020-02-27T00:19:00Z">
        <w:r>
          <w:rPr>
            <w:i/>
            <w:lang w:val="en-GB"/>
          </w:rPr>
          <w:t>hof</w:t>
        </w:r>
      </w:ins>
      <w:ins w:id="648" w:author="Huawei_RAN2-109-e_1" w:date="2020-02-27T00:19:00Z">
        <w:r>
          <w:rPr>
            <w:lang w:val="en-GB"/>
          </w:rPr>
          <w:t>;</w:t>
        </w:r>
      </w:ins>
    </w:p>
    <w:p>
      <w:pPr>
        <w:pStyle w:val="95"/>
        <w:rPr>
          <w:ins w:id="649" w:author="Huawei_RAN2-109-e_1" w:date="2020-02-27T00:19:00Z"/>
          <w:lang w:val="en-GB"/>
        </w:rPr>
      </w:pPr>
      <w:ins w:id="650" w:author="Huawei_RAN2-109-e_1" w:date="2020-02-27T00:19:00Z">
        <w:r>
          <w:rPr>
            <w:lang w:val="en-GB"/>
          </w:rPr>
          <w:t>3&gt;</w:t>
        </w:r>
      </w:ins>
      <w:ins w:id="651" w:author="Huawei_RAN2-109-e_1" w:date="2020-02-27T00:19:00Z">
        <w:r>
          <w:rPr>
            <w:lang w:val="en-GB"/>
          </w:rPr>
          <w:tab/>
        </w:r>
      </w:ins>
      <w:ins w:id="652" w:author="Huawei_RAN2-109-e_1" w:date="2020-02-27T00:19:00Z">
        <w:r>
          <w:rPr>
            <w:lang w:val="en-GB"/>
          </w:rPr>
          <w:t xml:space="preserve">set the </w:t>
        </w:r>
      </w:ins>
      <w:ins w:id="653" w:author="Huawei_RAN2-109-e_1" w:date="2020-02-27T00:19:00Z">
        <w:r>
          <w:rPr>
            <w:i/>
            <w:lang w:val="en-GB"/>
          </w:rPr>
          <w:t>c-RNTI</w:t>
        </w:r>
      </w:ins>
      <w:ins w:id="654" w:author="Huawei_RAN2-109-e_1" w:date="2020-02-27T00:19:00Z">
        <w:r>
          <w:rPr>
            <w:lang w:val="en-GB"/>
          </w:rPr>
          <w:t xml:space="preserve"> to the C-RNTI used in the source PCell;</w:t>
        </w:r>
      </w:ins>
    </w:p>
    <w:p>
      <w:pPr>
        <w:pStyle w:val="95"/>
        <w:rPr>
          <w:ins w:id="656" w:author="Ericsson_109e_2" w:date="2020-03-05T08:43:00Z"/>
          <w:lang w:val="en-US"/>
        </w:rPr>
        <w:pPrChange w:id="655" w:author="Ericsson_109e_2" w:date="2020-03-05T08:43:00Z">
          <w:pPr>
            <w:pStyle w:val="93"/>
          </w:pPr>
        </w:pPrChange>
      </w:pPr>
      <w:ins w:id="657" w:author="Ericsson_109e_2" w:date="2020-03-05T08:43:00Z">
        <w:r>
          <w:rPr>
            <w:lang w:val="en-US"/>
          </w:rPr>
          <w:t>3&gt;</w:t>
        </w:r>
      </w:ins>
      <w:ins w:id="658" w:author="Ericsson_109e_2" w:date="2020-03-05T08:43:00Z">
        <w:r>
          <w:rPr>
            <w:lang w:val="en-US"/>
          </w:rPr>
          <w:tab/>
        </w:r>
      </w:ins>
      <w:ins w:id="659" w:author="Ericsson_109e_2" w:date="2020-03-05T08:43:00Z">
        <w:r>
          <w:rPr>
            <w:lang w:val="en-US"/>
          </w:rPr>
          <w:t xml:space="preserve">set the </w:t>
        </w:r>
      </w:ins>
      <w:ins w:id="660" w:author="Ericsson_109e_2" w:date="2020-03-05T08:43:00Z">
        <w:r>
          <w:rPr>
            <w:i/>
            <w:lang w:val="en-US"/>
          </w:rPr>
          <w:t xml:space="preserve">absoluteFrequencyPointA </w:t>
        </w:r>
      </w:ins>
      <w:ins w:id="661" w:author="Ericsson_109e_2" w:date="2020-03-05T08:43:00Z">
        <w:r>
          <w:rPr>
            <w:lang w:val="en-US"/>
          </w:rPr>
          <w:t>to indicate the absolute frequency of the reference resource block associated to the random-access resources;</w:t>
        </w:r>
      </w:ins>
    </w:p>
    <w:p>
      <w:pPr>
        <w:pStyle w:val="95"/>
        <w:rPr>
          <w:ins w:id="663" w:author="Ericsson_109e_2" w:date="2020-03-05T08:43:00Z"/>
          <w:lang w:val="en-US"/>
        </w:rPr>
        <w:pPrChange w:id="662" w:author="Ericsson_109e_2" w:date="2020-03-05T08:43:00Z">
          <w:pPr>
            <w:pStyle w:val="93"/>
          </w:pPr>
        </w:pPrChange>
      </w:pPr>
      <w:ins w:id="664" w:author="Ericsson_109e_2" w:date="2020-03-05T08:43:00Z">
        <w:r>
          <w:rPr>
            <w:lang w:val="en-US"/>
          </w:rPr>
          <w:t>3&gt;</w:t>
        </w:r>
      </w:ins>
      <w:ins w:id="665" w:author="Ericsson_109e_2" w:date="2020-03-05T08:43:00Z">
        <w:r>
          <w:rPr>
            <w:lang w:val="en-US"/>
          </w:rPr>
          <w:tab/>
        </w:r>
      </w:ins>
      <w:ins w:id="666" w:author="Ericsson_109e_2" w:date="2020-03-05T08:43:00Z">
        <w:r>
          <w:rPr>
            <w:lang w:val="en-US"/>
          </w:rPr>
          <w:t xml:space="preserve">set the </w:t>
        </w:r>
      </w:ins>
      <w:ins w:id="667" w:author="Ericsson_109e_2" w:date="2020-03-05T08:43:00Z">
        <w:r>
          <w:rPr>
            <w:i/>
            <w:lang w:val="en-US"/>
          </w:rPr>
          <w:t>locationAndBandwidth</w:t>
        </w:r>
      </w:ins>
      <w:ins w:id="668" w:author="Ericsson_109e_2" w:date="2020-03-05T08:43:00Z">
        <w:r>
          <w:rPr>
            <w:lang w:val="en-US"/>
          </w:rPr>
          <w:t xml:space="preserve"> and</w:t>
        </w:r>
      </w:ins>
      <w:ins w:id="669" w:author="Ericsson_109e_2" w:date="2020-03-05T08:43:00Z">
        <w:r>
          <w:rPr>
            <w:i/>
            <w:lang w:val="en-US"/>
          </w:rPr>
          <w:t xml:space="preserve"> subcarrierSpacing </w:t>
        </w:r>
      </w:ins>
      <w:ins w:id="670" w:author="Ericsson_109e_2" w:date="2020-03-05T08:43:00Z">
        <w:r>
          <w:rPr>
            <w:lang w:val="en-US"/>
          </w:rPr>
          <w:t>associated to the UL BWP of the random-access resources;</w:t>
        </w:r>
      </w:ins>
    </w:p>
    <w:p>
      <w:pPr>
        <w:pStyle w:val="95"/>
        <w:rPr>
          <w:ins w:id="671" w:author="Ericsson_109e_2" w:date="2020-03-05T08:43:00Z"/>
          <w:lang w:val="en-GB" w:eastAsia="ko-KR"/>
        </w:rPr>
      </w:pPr>
      <w:ins w:id="672" w:author="Ericsson_109e_2" w:date="2020-03-05T08:43:00Z">
        <w:r>
          <w:rPr>
            <w:lang w:val="en-GB"/>
          </w:rPr>
          <w:t>3&gt;</w:t>
        </w:r>
      </w:ins>
      <w:ins w:id="673" w:author="Ericsson_109e_2" w:date="2020-03-05T08:43:00Z">
        <w:r>
          <w:rPr>
            <w:lang w:val="en-GB"/>
          </w:rPr>
          <w:tab/>
        </w:r>
      </w:ins>
      <w:ins w:id="674" w:author="Ericsson_109e_2" w:date="2020-03-05T08:43:00Z">
        <w:r>
          <w:rPr>
            <w:lang w:val="en-GB" w:eastAsia="ko-KR"/>
          </w:rPr>
          <w:t xml:space="preserve">set the </w:t>
        </w:r>
      </w:ins>
      <w:ins w:id="675" w:author="Ericsson_109e_2" w:date="2020-03-05T08:43:00Z">
        <w:r>
          <w:rPr>
            <w:i/>
            <w:lang w:val="en-GB" w:eastAsia="ko-KR"/>
          </w:rPr>
          <w:t>msg1-FrequencyStart, msg1-FDM</w:t>
        </w:r>
      </w:ins>
      <w:ins w:id="676" w:author="Ericsson_109e_2" w:date="2020-03-05T08:43:00Z">
        <w:r>
          <w:rPr>
            <w:lang w:val="en-GB" w:eastAsia="ko-KR"/>
          </w:rPr>
          <w:t xml:space="preserve"> and</w:t>
        </w:r>
      </w:ins>
      <w:ins w:id="677" w:author="Ericsson_109e_2" w:date="2020-03-05T08:43:00Z">
        <w:r>
          <w:rPr>
            <w:i/>
            <w:lang w:val="en-GB" w:eastAsia="ko-KR"/>
          </w:rPr>
          <w:t xml:space="preserve"> msg1-SubcarrierSpacing </w:t>
        </w:r>
      </w:ins>
      <w:ins w:id="678" w:author="Ericsson_109e_2" w:date="2020-03-05T08:43:00Z">
        <w:r>
          <w:rPr>
            <w:lang w:val="en-GB" w:eastAsia="ko-KR"/>
          </w:rPr>
          <w:t>associated to the random-access resources;</w:t>
        </w:r>
      </w:ins>
    </w:p>
    <w:p>
      <w:pPr>
        <w:pStyle w:val="95"/>
        <w:rPr>
          <w:lang w:val="en-GB"/>
        </w:rPr>
      </w:pPr>
      <w:ins w:id="679" w:author="Huawei_RAN2-109-e_1" w:date="2020-02-27T00:19:00Z">
        <w:r>
          <w:rPr>
            <w:lang w:val="en-GB" w:eastAsia="ko-KR"/>
          </w:rPr>
          <w:t>3&gt;</w:t>
        </w:r>
      </w:ins>
      <w:ins w:id="680" w:author="Huawei_RAN2-109-e_1" w:date="2020-02-27T00:19:00Z">
        <w:r>
          <w:rPr>
            <w:lang w:val="en-GB" w:eastAsia="ko-KR"/>
          </w:rPr>
          <w:tab/>
        </w:r>
      </w:ins>
      <w:ins w:id="681" w:author="Huawei_RAN2-109-e_1" w:date="2020-02-27T00:19:00Z">
        <w:r>
          <w:rPr>
            <w:lang w:val="en-GB" w:eastAsia="ko-KR"/>
          </w:rPr>
          <w:t xml:space="preserve">set </w:t>
        </w:r>
      </w:ins>
      <w:ins w:id="682" w:author="Huawei_RAN2-109-e_1" w:date="2020-02-27T00:19:00Z">
        <w:r>
          <w:rPr>
            <w:rFonts w:eastAsia="DengXian"/>
            <w:i/>
            <w:lang w:val="en-US"/>
          </w:rPr>
          <w:t>perRAInfoList</w:t>
        </w:r>
      </w:ins>
      <w:ins w:id="683" w:author="Huawei_RAN2-109-e_1" w:date="2020-02-27T00:19:00Z">
        <w:r>
          <w:rPr>
            <w:rFonts w:eastAsia="DengXian"/>
            <w:lang w:val="en-US"/>
          </w:rPr>
          <w:t xml:space="preserve"> to indicate random access failure information as specified in 5.3.10.3;</w:t>
        </w:r>
      </w:ins>
    </w:p>
    <w:p>
      <w:pPr>
        <w:pStyle w:val="93"/>
        <w:rPr>
          <w:lang w:val="en-GB"/>
        </w:rPr>
      </w:pPr>
      <w:r>
        <w:rPr>
          <w:lang w:val="en-GB"/>
        </w:rPr>
        <w:t>2&gt;</w:t>
      </w:r>
      <w:r>
        <w:rPr>
          <w:lang w:val="en-GB"/>
        </w:rPr>
        <w:tab/>
      </w:r>
      <w:r>
        <w:rPr>
          <w:lang w:val="en-GB"/>
        </w:rPr>
        <w:t>initiate the connection re-establishment procedure as specified in subclause 5.3.7.</w:t>
      </w:r>
    </w:p>
    <w:p>
      <w:pPr>
        <w:pStyle w:val="63"/>
        <w:rPr>
          <w:lang w:val="en-GB"/>
        </w:rPr>
      </w:pPr>
      <w:r>
        <w:rPr>
          <w:lang w:val="en-GB"/>
        </w:rPr>
        <w:t>NOTE 1:</w:t>
      </w:r>
      <w:r>
        <w:rPr>
          <w:lang w:val="en-GB"/>
        </w:rPr>
        <w:tab/>
      </w:r>
      <w:r>
        <w:rPr>
          <w:lang w:val="en-GB"/>
        </w:rPr>
        <w:t>In the context above, "the UE configuration" includes state variables and parameters of each radio bearer.</w:t>
      </w:r>
    </w:p>
    <w:p>
      <w:pPr>
        <w:pStyle w:val="78"/>
        <w:rPr>
          <w:lang w:val="en-GB"/>
        </w:rPr>
      </w:pPr>
      <w:r>
        <w:rPr>
          <w:lang w:val="en-GB"/>
        </w:rPr>
        <w:t>1&gt;</w:t>
      </w:r>
      <w:r>
        <w:rPr>
          <w:lang w:val="en-GB"/>
        </w:rPr>
        <w:tab/>
      </w:r>
      <w:r>
        <w:rPr>
          <w:lang w:val="en-GB"/>
        </w:rPr>
        <w:t>else if T304 of a secondary cell group expires:</w:t>
      </w:r>
    </w:p>
    <w:p>
      <w:pPr>
        <w:pStyle w:val="93"/>
        <w:rPr>
          <w:lang w:val="en-GB"/>
        </w:rPr>
      </w:pPr>
      <w:r>
        <w:rPr>
          <w:lang w:val="en-GB"/>
        </w:rPr>
        <w:t>2&gt;</w:t>
      </w:r>
      <w:r>
        <w:rPr>
          <w:lang w:val="en-GB"/>
        </w:rPr>
        <w:tab/>
      </w:r>
      <w:r>
        <w:rPr>
          <w:lang w:val="en-GB"/>
        </w:rPr>
        <w:t xml:space="preserve">release dedicated preambles provided in </w:t>
      </w:r>
      <w:r>
        <w:rPr>
          <w:i/>
          <w:lang w:val="en-GB"/>
        </w:rPr>
        <w:t xml:space="preserve">rach-ConfigDedicated, </w:t>
      </w:r>
      <w:r>
        <w:rPr>
          <w:lang w:val="en-GB"/>
        </w:rPr>
        <w:t>if configured;</w:t>
      </w:r>
    </w:p>
    <w:p>
      <w:pPr>
        <w:pStyle w:val="93"/>
        <w:rPr>
          <w:lang w:val="en-GB"/>
        </w:rPr>
      </w:pPr>
      <w:r>
        <w:rPr>
          <w:lang w:val="en-GB"/>
        </w:rPr>
        <w:t>2&gt;</w:t>
      </w:r>
      <w:r>
        <w:rPr>
          <w:lang w:val="en-GB"/>
        </w:rPr>
        <w:tab/>
      </w:r>
      <w:r>
        <w:rPr>
          <w:lang w:val="en-GB"/>
        </w:rPr>
        <w:t>initiate the SCG failure information procedure as specified in subclause 5.7.3 to report SCG reconfiguration with sync failure, upon which the RRC reconfiguration procedure ends;</w:t>
      </w:r>
    </w:p>
    <w:p>
      <w:pPr>
        <w:pStyle w:val="78"/>
        <w:rPr>
          <w:lang w:val="en-GB"/>
        </w:rPr>
      </w:pPr>
      <w:r>
        <w:rPr>
          <w:lang w:val="en-GB"/>
        </w:rPr>
        <w:t>1&gt;</w:t>
      </w:r>
      <w:r>
        <w:rPr>
          <w:lang w:val="en-GB"/>
        </w:rPr>
        <w:tab/>
      </w:r>
      <w:r>
        <w:rPr>
          <w:lang w:val="en-GB"/>
        </w:rPr>
        <w:t xml:space="preserve">else if T304 expires when </w:t>
      </w:r>
      <w:r>
        <w:rPr>
          <w:i/>
          <w:lang w:val="en-GB"/>
        </w:rPr>
        <w:t>RRCReconfiguration</w:t>
      </w:r>
      <w:r>
        <w:rPr>
          <w:lang w:val="en-GB"/>
        </w:rPr>
        <w:t xml:space="preserve"> is received via other RAT (HO to NR failure):</w:t>
      </w:r>
    </w:p>
    <w:p>
      <w:pPr>
        <w:pStyle w:val="93"/>
        <w:rPr>
          <w:lang w:val="en-GB"/>
        </w:rPr>
      </w:pPr>
      <w:r>
        <w:rPr>
          <w:lang w:val="en-GB"/>
        </w:rPr>
        <w:t>2&gt;</w:t>
      </w:r>
      <w:r>
        <w:rPr>
          <w:lang w:val="en-GB"/>
        </w:rPr>
        <w:tab/>
      </w:r>
      <w:r>
        <w:rPr>
          <w:lang w:val="en-GB"/>
        </w:rPr>
        <w:t>reset MAC;</w:t>
      </w:r>
    </w:p>
    <w:p>
      <w:pPr>
        <w:pStyle w:val="93"/>
        <w:rPr>
          <w:lang w:val="en-GB"/>
        </w:rPr>
      </w:pPr>
      <w:r>
        <w:rPr>
          <w:lang w:val="en-GB"/>
        </w:rPr>
        <w:t>2&gt;</w:t>
      </w:r>
      <w:r>
        <w:rPr>
          <w:lang w:val="en-GB"/>
        </w:rPr>
        <w:tab/>
      </w:r>
      <w:r>
        <w:rPr>
          <w:lang w:val="en-GB"/>
        </w:rPr>
        <w:t>perform the actions defined for this failure case as defined in the specifications applicable for the other RAT.</w:t>
      </w:r>
    </w:p>
    <w:p>
      <w:pPr>
        <w:pStyle w:val="5"/>
        <w:rPr>
          <w:rFonts w:eastAsia="MS Mincho"/>
          <w:lang w:val="en-GB"/>
        </w:rPr>
      </w:pPr>
      <w:bookmarkStart w:id="196" w:name="_Toc20425723"/>
      <w:bookmarkStart w:id="197" w:name="_Toc29321119"/>
      <w:r>
        <w:rPr>
          <w:rFonts w:eastAsia="宋体"/>
          <w:lang w:val="en-GB"/>
        </w:rPr>
        <w:t>5.3.5.9</w:t>
      </w:r>
      <w:r>
        <w:rPr>
          <w:rFonts w:eastAsia="宋体"/>
          <w:lang w:val="en-GB"/>
        </w:rPr>
        <w:tab/>
      </w:r>
      <w:r>
        <w:rPr>
          <w:rFonts w:eastAsia="MS Mincho"/>
          <w:lang w:val="en-GB"/>
        </w:rPr>
        <w:t>Other configuration</w:t>
      </w:r>
      <w:bookmarkEnd w:id="196"/>
      <w:bookmarkEnd w:id="197"/>
    </w:p>
    <w:p>
      <w:r>
        <w:t>The UE shall:</w:t>
      </w:r>
    </w:p>
    <w:p>
      <w:pPr>
        <w:pStyle w:val="78"/>
        <w:rPr>
          <w:lang w:val="en-GB"/>
        </w:rPr>
      </w:pPr>
      <w:r>
        <w:rPr>
          <w:lang w:val="en-GB"/>
        </w:rPr>
        <w:t>1&gt;</w:t>
      </w:r>
      <w:r>
        <w:rPr>
          <w:lang w:val="en-GB"/>
        </w:rPr>
        <w:tab/>
      </w:r>
      <w:r>
        <w:rPr>
          <w:lang w:val="en-GB"/>
        </w:rPr>
        <w:t xml:space="preserve">if the received </w:t>
      </w:r>
      <w:r>
        <w:rPr>
          <w:i/>
          <w:lang w:val="en-GB"/>
        </w:rPr>
        <w:t>otherConfig</w:t>
      </w:r>
      <w:r>
        <w:rPr>
          <w:lang w:val="en-GB"/>
        </w:rPr>
        <w:t xml:space="preserve"> includes the </w:t>
      </w:r>
      <w:r>
        <w:rPr>
          <w:i/>
          <w:lang w:val="en-GB"/>
        </w:rPr>
        <w:t>delayBudgetReportingConfig</w:t>
      </w:r>
      <w:r>
        <w:rPr>
          <w:lang w:val="en-GB"/>
        </w:rPr>
        <w:t>:</w:t>
      </w:r>
    </w:p>
    <w:p>
      <w:pPr>
        <w:pStyle w:val="93"/>
        <w:rPr>
          <w:lang w:val="en-GB"/>
        </w:rPr>
      </w:pPr>
      <w:r>
        <w:rPr>
          <w:lang w:val="en-GB"/>
        </w:rPr>
        <w:t>2&gt;</w:t>
      </w:r>
      <w:r>
        <w:rPr>
          <w:lang w:val="en-GB"/>
        </w:rPr>
        <w:tab/>
      </w:r>
      <w:r>
        <w:rPr>
          <w:lang w:val="en-GB"/>
        </w:rPr>
        <w:t xml:space="preserve">if </w:t>
      </w:r>
      <w:r>
        <w:rPr>
          <w:i/>
          <w:lang w:val="en-GB"/>
        </w:rPr>
        <w:t>delayBudgetReportingConfig</w:t>
      </w:r>
      <w:r>
        <w:rPr>
          <w:lang w:val="en-GB"/>
        </w:rPr>
        <w:t xml:space="preserve"> is set to </w:t>
      </w:r>
      <w:r>
        <w:rPr>
          <w:i/>
          <w:lang w:val="en-GB"/>
        </w:rPr>
        <w:t>setup</w:t>
      </w:r>
      <w:r>
        <w:rPr>
          <w:lang w:val="en-GB"/>
        </w:rPr>
        <w:t>:</w:t>
      </w:r>
    </w:p>
    <w:p>
      <w:pPr>
        <w:pStyle w:val="95"/>
        <w:rPr>
          <w:lang w:val="en-GB"/>
        </w:rPr>
      </w:pPr>
      <w:r>
        <w:rPr>
          <w:lang w:val="en-GB"/>
        </w:rPr>
        <w:t>3&gt;</w:t>
      </w:r>
      <w:r>
        <w:rPr>
          <w:lang w:val="en-GB"/>
        </w:rPr>
        <w:tab/>
      </w:r>
      <w:r>
        <w:rPr>
          <w:lang w:val="en-GB"/>
        </w:rPr>
        <w:t>consider itself to be configured to send delay budget reports in accordance with 5.7.4;</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consider itself not to be configured to send delay budget reports and stop timer T342, if running.</w:t>
      </w:r>
    </w:p>
    <w:p>
      <w:pPr>
        <w:pStyle w:val="78"/>
        <w:rPr>
          <w:lang w:val="en-GB"/>
        </w:rPr>
      </w:pPr>
      <w:r>
        <w:rPr>
          <w:lang w:val="en-GB"/>
        </w:rPr>
        <w:t>1&gt;</w:t>
      </w:r>
      <w:r>
        <w:rPr>
          <w:lang w:val="en-GB"/>
        </w:rPr>
        <w:tab/>
      </w:r>
      <w:r>
        <w:rPr>
          <w:lang w:val="en-GB"/>
        </w:rPr>
        <w:t xml:space="preserve">if the received </w:t>
      </w:r>
      <w:r>
        <w:rPr>
          <w:i/>
          <w:lang w:val="en-GB"/>
        </w:rPr>
        <w:t>otherConfig</w:t>
      </w:r>
      <w:r>
        <w:rPr>
          <w:lang w:val="en-GB"/>
        </w:rPr>
        <w:t xml:space="preserve"> includes the </w:t>
      </w:r>
      <w:r>
        <w:rPr>
          <w:i/>
          <w:lang w:val="en-GB"/>
        </w:rPr>
        <w:t>overheatingAssistanceConfig</w:t>
      </w:r>
      <w:r>
        <w:rPr>
          <w:lang w:val="en-GB"/>
        </w:rPr>
        <w:t>:</w:t>
      </w:r>
    </w:p>
    <w:p>
      <w:pPr>
        <w:pStyle w:val="93"/>
        <w:rPr>
          <w:lang w:val="en-GB"/>
        </w:rPr>
      </w:pPr>
      <w:r>
        <w:rPr>
          <w:lang w:val="en-GB"/>
        </w:rPr>
        <w:t>2&gt;</w:t>
      </w:r>
      <w:r>
        <w:rPr>
          <w:lang w:val="en-GB"/>
        </w:rPr>
        <w:tab/>
      </w:r>
      <w:r>
        <w:rPr>
          <w:lang w:val="en-GB"/>
        </w:rPr>
        <w:t xml:space="preserve">if </w:t>
      </w:r>
      <w:r>
        <w:rPr>
          <w:i/>
          <w:lang w:val="en-GB"/>
        </w:rPr>
        <w:t>overheatingAssistanceConfig</w:t>
      </w:r>
      <w:r>
        <w:rPr>
          <w:lang w:val="en-GB"/>
        </w:rPr>
        <w:t xml:space="preserve"> is set to </w:t>
      </w:r>
      <w:r>
        <w:rPr>
          <w:i/>
          <w:lang w:val="en-GB"/>
        </w:rPr>
        <w:t>setup</w:t>
      </w:r>
      <w:r>
        <w:rPr>
          <w:lang w:val="en-GB"/>
        </w:rPr>
        <w:t>:</w:t>
      </w:r>
    </w:p>
    <w:p>
      <w:pPr>
        <w:pStyle w:val="95"/>
        <w:rPr>
          <w:lang w:val="en-GB"/>
        </w:rPr>
      </w:pPr>
      <w:r>
        <w:rPr>
          <w:lang w:val="en-GB"/>
        </w:rPr>
        <w:t>3&gt;</w:t>
      </w:r>
      <w:r>
        <w:rPr>
          <w:lang w:val="en-GB"/>
        </w:rPr>
        <w:tab/>
      </w:r>
      <w:r>
        <w:rPr>
          <w:lang w:val="en-GB"/>
        </w:rPr>
        <w:t>consider itself to be configured to provide overheating assistance information in accordance with 5.7.4;</w:t>
      </w:r>
    </w:p>
    <w:p>
      <w:pPr>
        <w:pStyle w:val="93"/>
        <w:rPr>
          <w:lang w:val="en-GB"/>
        </w:rPr>
      </w:pPr>
      <w:r>
        <w:rPr>
          <w:lang w:val="en-GB"/>
        </w:rPr>
        <w:t>2&gt;</w:t>
      </w:r>
      <w:r>
        <w:rPr>
          <w:lang w:val="en-GB"/>
        </w:rPr>
        <w:tab/>
      </w:r>
      <w:r>
        <w:rPr>
          <w:lang w:val="en-GB"/>
        </w:rPr>
        <w:t>else:</w:t>
      </w:r>
    </w:p>
    <w:p>
      <w:pPr>
        <w:pStyle w:val="95"/>
        <w:rPr>
          <w:ins w:id="684" w:author="Huawei_RAN2-109-e_1" w:date="2020-02-27T00:21:00Z"/>
          <w:lang w:val="en-GB"/>
        </w:rPr>
      </w:pPr>
      <w:r>
        <w:rPr>
          <w:lang w:val="en-GB"/>
        </w:rPr>
        <w:t>3&gt;</w:t>
      </w:r>
      <w:r>
        <w:rPr>
          <w:lang w:val="en-GB"/>
        </w:rPr>
        <w:tab/>
      </w:r>
      <w:r>
        <w:rPr>
          <w:lang w:val="en-GB"/>
        </w:rPr>
        <w:t>consider itself not to be configured to provide overheating assistance information and stop timer T345, if running;</w:t>
      </w:r>
    </w:p>
    <w:p>
      <w:pPr>
        <w:pStyle w:val="78"/>
        <w:rPr>
          <w:ins w:id="685" w:author="Huawei_RAN2-109-e_1" w:date="2020-02-27T00:21:00Z"/>
          <w:lang w:val="en-US"/>
        </w:rPr>
      </w:pPr>
      <w:ins w:id="686" w:author="Huawei_RAN2-109-e_1" w:date="2020-02-27T00:21:00Z">
        <w:r>
          <w:rPr>
            <w:lang w:val="en-US"/>
          </w:rPr>
          <w:t>1&gt;</w:t>
        </w:r>
      </w:ins>
      <w:ins w:id="687" w:author="Huawei_RAN2-109-e_1" w:date="2020-02-27T00:21:00Z">
        <w:r>
          <w:rPr>
            <w:lang w:val="en-US"/>
          </w:rPr>
          <w:tab/>
        </w:r>
      </w:ins>
      <w:ins w:id="688" w:author="Huawei_RAN2-109-e_1" w:date="2020-02-27T00:21:00Z">
        <w:r>
          <w:rPr>
            <w:lang w:val="en-US"/>
          </w:rPr>
          <w:t xml:space="preserve">if the received </w:t>
        </w:r>
      </w:ins>
      <w:ins w:id="689" w:author="Huawei_RAN2-109-e_1" w:date="2020-02-27T00:21:00Z">
        <w:r>
          <w:rPr>
            <w:i/>
            <w:lang w:val="en-US"/>
          </w:rPr>
          <w:t>otherConfig</w:t>
        </w:r>
      </w:ins>
      <w:ins w:id="690" w:author="Huawei_RAN2-109-e_1" w:date="2020-02-27T00:21:00Z">
        <w:r>
          <w:rPr>
            <w:lang w:val="en-US"/>
          </w:rPr>
          <w:t xml:space="preserve"> includes the </w:t>
        </w:r>
      </w:ins>
      <w:ins w:id="691" w:author="Huawei_RAN2-109-e_1" w:date="2020-02-27T00:21:00Z">
        <w:r>
          <w:rPr>
            <w:i/>
            <w:lang w:val="en-US"/>
          </w:rPr>
          <w:t>obtainLocation</w:t>
        </w:r>
      </w:ins>
      <w:ins w:id="692" w:author="Huawei_RAN2-109-e_1" w:date="2020-02-27T00:21:00Z">
        <w:r>
          <w:rPr>
            <w:lang w:val="en-US"/>
          </w:rPr>
          <w:t>:</w:t>
        </w:r>
      </w:ins>
    </w:p>
    <w:p>
      <w:pPr>
        <w:pStyle w:val="93"/>
        <w:rPr>
          <w:ins w:id="693" w:author="Huawei_RAN2-109-e_1" w:date="2020-02-27T00:21:00Z"/>
          <w:lang w:val="en-US"/>
        </w:rPr>
      </w:pPr>
      <w:ins w:id="694" w:author="Huawei_RAN2-109-e_1" w:date="2020-02-27T00:21:00Z">
        <w:r>
          <w:rPr>
            <w:lang w:val="en-US"/>
          </w:rPr>
          <w:t>2&gt;</w:t>
        </w:r>
      </w:ins>
      <w:ins w:id="695" w:author="Huawei_RAN2-109-e_1" w:date="2020-02-27T00:21:00Z">
        <w:r>
          <w:rPr>
            <w:lang w:val="en-US"/>
          </w:rPr>
          <w:tab/>
        </w:r>
      </w:ins>
      <w:ins w:id="696" w:author="Huawei_RAN2-109-e_1" w:date="2020-02-27T00:21:00Z">
        <w:r>
          <w:rPr>
            <w:lang w:val="en-US"/>
          </w:rPr>
          <w:t>attempt to have detailed location information available for any subsequent measurement report;</w:t>
        </w:r>
      </w:ins>
    </w:p>
    <w:p>
      <w:pPr>
        <w:pStyle w:val="63"/>
        <w:rPr>
          <w:ins w:id="697" w:author="Huawei_RAN2-109-e_1" w:date="2020-02-27T00:21:00Z"/>
          <w:lang w:val="en-US"/>
        </w:rPr>
      </w:pPr>
      <w:ins w:id="698" w:author="Huawei_RAN2-109-e_1" w:date="2020-02-27T00:21:00Z">
        <w:r>
          <w:rPr>
            <w:lang w:val="en-US"/>
          </w:rPr>
          <w:t>NOTE:</w:t>
        </w:r>
      </w:ins>
      <w:ins w:id="699" w:author="Huawei_RAN2-109-e_1" w:date="2020-02-27T00:21:00Z">
        <w:r>
          <w:rPr>
            <w:lang w:val="en-US"/>
          </w:rPr>
          <w:tab/>
        </w:r>
      </w:ins>
      <w:ins w:id="700" w:author="Huawei_RAN2-109-e_1" w:date="2020-02-27T00:21:00Z">
        <w:r>
          <w:rPr>
            <w:lang w:val="en-US"/>
          </w:rP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pPr>
        <w:pStyle w:val="78"/>
        <w:rPr>
          <w:ins w:id="701" w:author="Huawei_RAN2-109-e_1" w:date="2020-02-27T00:21:00Z"/>
          <w:lang w:val="en-US"/>
        </w:rPr>
      </w:pPr>
      <w:ins w:id="702" w:author="Huawei_RAN2-109-e_1" w:date="2020-02-27T00:21:00Z">
        <w:r>
          <w:rPr>
            <w:lang w:val="en-US"/>
          </w:rPr>
          <w:t>1&gt;</w:t>
        </w:r>
      </w:ins>
      <w:ins w:id="703" w:author="Huawei_RAN2-109-e_1" w:date="2020-02-27T00:21:00Z">
        <w:r>
          <w:rPr>
            <w:lang w:val="en-US"/>
          </w:rPr>
          <w:tab/>
        </w:r>
      </w:ins>
      <w:ins w:id="704" w:author="Huawei_RAN2-109-e_1" w:date="2020-02-27T00:21:00Z">
        <w:r>
          <w:rPr>
            <w:lang w:val="en-US"/>
          </w:rPr>
          <w:t xml:space="preserve">if the received </w:t>
        </w:r>
      </w:ins>
      <w:ins w:id="705" w:author="Huawei_RAN2-109-e_1" w:date="2020-02-27T00:21:00Z">
        <w:r>
          <w:rPr>
            <w:i/>
            <w:lang w:val="en-US"/>
          </w:rPr>
          <w:t>otherConfig</w:t>
        </w:r>
      </w:ins>
      <w:ins w:id="706" w:author="Huawei_RAN2-109-e_1" w:date="2020-02-27T00:21:00Z">
        <w:r>
          <w:rPr>
            <w:lang w:val="en-US"/>
          </w:rPr>
          <w:t xml:space="preserve"> includes the </w:t>
        </w:r>
      </w:ins>
      <w:ins w:id="707" w:author="Huawei_RAN2-109-e_1" w:date="2020-02-27T00:21:00Z">
        <w:r>
          <w:rPr>
            <w:i/>
            <w:lang w:val="en-US"/>
          </w:rPr>
          <w:t>BT-NameListConfig</w:t>
        </w:r>
      </w:ins>
      <w:ins w:id="708" w:author="Huawei_RAN2-109-e_1" w:date="2020-02-27T00:21:00Z">
        <w:r>
          <w:rPr>
            <w:lang w:val="en-US"/>
          </w:rPr>
          <w:t>:</w:t>
        </w:r>
      </w:ins>
    </w:p>
    <w:p>
      <w:pPr>
        <w:pStyle w:val="93"/>
        <w:rPr>
          <w:ins w:id="709" w:author="Huawei_RAN2-109-e_1" w:date="2020-02-27T00:21:00Z"/>
          <w:lang w:val="en-US"/>
        </w:rPr>
      </w:pPr>
      <w:ins w:id="710" w:author="Huawei_RAN2-109-e_1" w:date="2020-02-27T00:21:00Z">
        <w:r>
          <w:rPr>
            <w:lang w:val="en-US"/>
          </w:rPr>
          <w:t>2&gt;</w:t>
        </w:r>
      </w:ins>
      <w:ins w:id="711" w:author="Huawei_RAN2-109-e_1" w:date="2020-02-27T00:21:00Z">
        <w:r>
          <w:rPr>
            <w:lang w:val="en-US"/>
          </w:rPr>
          <w:tab/>
        </w:r>
      </w:ins>
      <w:ins w:id="712" w:author="Huawei_RAN2-109-e_1" w:date="2020-02-27T00:21:00Z">
        <w:r>
          <w:rPr>
            <w:lang w:val="en-US"/>
          </w:rPr>
          <w:t xml:space="preserve">if </w:t>
        </w:r>
      </w:ins>
      <w:ins w:id="713" w:author="Huawei_RAN2-109-e_1" w:date="2020-02-27T00:21:00Z">
        <w:r>
          <w:rPr>
            <w:i/>
            <w:lang w:val="en-US"/>
          </w:rPr>
          <w:t xml:space="preserve">BT-NameListConfig </w:t>
        </w:r>
      </w:ins>
      <w:ins w:id="714" w:author="Huawei_RAN2-109-e_1" w:date="2020-02-27T00:21:00Z">
        <w:r>
          <w:rPr>
            <w:lang w:val="en-US"/>
          </w:rPr>
          <w:t xml:space="preserve">is set to </w:t>
        </w:r>
      </w:ins>
      <w:ins w:id="715" w:author="Huawei_RAN2-109-e_1" w:date="2020-02-27T00:21:00Z">
        <w:r>
          <w:rPr>
            <w:i/>
            <w:lang w:val="en-US"/>
          </w:rPr>
          <w:t>setup</w:t>
        </w:r>
      </w:ins>
      <w:ins w:id="716" w:author="Huawei_RAN2-109-e_1" w:date="2020-02-27T00:21:00Z">
        <w:r>
          <w:rPr>
            <w:lang w:val="en-US"/>
          </w:rPr>
          <w:t>, attempt to have Bluetooth measurement results available for subsequent measurement report;</w:t>
        </w:r>
      </w:ins>
    </w:p>
    <w:p>
      <w:pPr>
        <w:pStyle w:val="78"/>
        <w:rPr>
          <w:ins w:id="717" w:author="Huawei_RAN2-109-e_1" w:date="2020-02-27T00:21:00Z"/>
          <w:lang w:val="en-US"/>
        </w:rPr>
      </w:pPr>
      <w:ins w:id="718" w:author="Huawei_RAN2-109-e_1" w:date="2020-02-27T00:21:00Z">
        <w:r>
          <w:rPr>
            <w:lang w:val="en-US"/>
          </w:rPr>
          <w:t>1&gt;</w:t>
        </w:r>
      </w:ins>
      <w:ins w:id="719" w:author="Huawei_RAN2-109-e_1" w:date="2020-02-27T00:21:00Z">
        <w:r>
          <w:rPr>
            <w:lang w:val="en-US"/>
          </w:rPr>
          <w:tab/>
        </w:r>
      </w:ins>
      <w:ins w:id="720" w:author="Huawei_RAN2-109-e_1" w:date="2020-02-27T00:21:00Z">
        <w:r>
          <w:rPr>
            <w:lang w:val="en-US"/>
          </w:rPr>
          <w:t xml:space="preserve">if the received </w:t>
        </w:r>
      </w:ins>
      <w:ins w:id="721" w:author="Huawei_RAN2-109-e_1" w:date="2020-02-27T00:21:00Z">
        <w:r>
          <w:rPr>
            <w:i/>
            <w:lang w:val="en-US"/>
          </w:rPr>
          <w:t>otherConfig</w:t>
        </w:r>
      </w:ins>
      <w:ins w:id="722" w:author="Huawei_RAN2-109-e_1" w:date="2020-02-27T00:21:00Z">
        <w:r>
          <w:rPr>
            <w:lang w:val="en-US"/>
          </w:rPr>
          <w:t xml:space="preserve"> includes the </w:t>
        </w:r>
      </w:ins>
      <w:ins w:id="723" w:author="Huawei_RAN2-109-e_1" w:date="2020-02-27T00:21:00Z">
        <w:r>
          <w:rPr>
            <w:i/>
            <w:lang w:val="en-US"/>
          </w:rPr>
          <w:t>WLAN-NameListConfg</w:t>
        </w:r>
      </w:ins>
      <w:ins w:id="724" w:author="Huawei_RAN2-109-e_1" w:date="2020-02-27T00:21:00Z">
        <w:r>
          <w:rPr>
            <w:lang w:val="en-US"/>
          </w:rPr>
          <w:t>:</w:t>
        </w:r>
      </w:ins>
    </w:p>
    <w:p>
      <w:pPr>
        <w:pStyle w:val="93"/>
        <w:rPr>
          <w:ins w:id="725" w:author="Huawei_RAN2-109-e_1" w:date="2020-02-27T00:21:00Z"/>
          <w:lang w:val="en-US"/>
        </w:rPr>
      </w:pPr>
      <w:ins w:id="726" w:author="Huawei_RAN2-109-e_1" w:date="2020-02-27T00:21:00Z">
        <w:r>
          <w:rPr>
            <w:lang w:val="en-US"/>
          </w:rPr>
          <w:t>2&gt;</w:t>
        </w:r>
      </w:ins>
      <w:ins w:id="727" w:author="Huawei_RAN2-109-e_1" w:date="2020-02-27T00:21:00Z">
        <w:r>
          <w:rPr>
            <w:lang w:val="en-US"/>
          </w:rPr>
          <w:tab/>
        </w:r>
      </w:ins>
      <w:ins w:id="728" w:author="Huawei_RAN2-109-e_1" w:date="2020-02-27T00:21:00Z">
        <w:r>
          <w:rPr>
            <w:lang w:val="en-US"/>
          </w:rPr>
          <w:t xml:space="preserve">if </w:t>
        </w:r>
      </w:ins>
      <w:ins w:id="729" w:author="Huawei_RAN2-109-e_1" w:date="2020-02-27T00:21:00Z">
        <w:r>
          <w:rPr>
            <w:i/>
            <w:lang w:val="en-US"/>
          </w:rPr>
          <w:t xml:space="preserve">WLAN-NameListConfg </w:t>
        </w:r>
      </w:ins>
      <w:ins w:id="730" w:author="Huawei_RAN2-109-e_1" w:date="2020-02-27T00:21:00Z">
        <w:r>
          <w:rPr>
            <w:lang w:val="en-US"/>
          </w:rPr>
          <w:t xml:space="preserve">is set to </w:t>
        </w:r>
      </w:ins>
      <w:ins w:id="731" w:author="Huawei_RAN2-109-e_1" w:date="2020-02-27T00:21:00Z">
        <w:r>
          <w:rPr>
            <w:i/>
            <w:lang w:val="en-US"/>
          </w:rPr>
          <w:t>setup</w:t>
        </w:r>
      </w:ins>
      <w:ins w:id="732" w:author="Huawei_RAN2-109-e_1" w:date="2020-02-27T00:21:00Z">
        <w:r>
          <w:rPr>
            <w:lang w:val="en-US"/>
          </w:rPr>
          <w:t>, attempt to have WLAN measurement results available for subsequent measurement report;</w:t>
        </w:r>
      </w:ins>
    </w:p>
    <w:p>
      <w:pPr>
        <w:pStyle w:val="63"/>
        <w:rPr>
          <w:ins w:id="733" w:author="Huawei_RAN2-109-e_1" w:date="2020-02-27T00:21:00Z"/>
          <w:lang w:val="en-US"/>
        </w:rPr>
      </w:pPr>
      <w:ins w:id="734" w:author="Huawei_RAN2-109-e_1" w:date="2020-02-27T00:21:00Z">
        <w:r>
          <w:rPr>
            <w:lang w:val="en-US"/>
          </w:rPr>
          <w:t>NOTE:</w:t>
        </w:r>
      </w:ins>
      <w:ins w:id="735" w:author="Huawei_RAN2-109-e_1" w:date="2020-02-27T00:21:00Z">
        <w:r>
          <w:rPr>
            <w:lang w:val="en-US"/>
          </w:rPr>
          <w:tab/>
        </w:r>
      </w:ins>
      <w:ins w:id="736" w:author="Huawei_RAN2-109-e_1" w:date="2020-02-27T00:21:00Z">
        <w:r>
          <w:rPr>
            <w:lang w:val="en-US"/>
          </w:rPr>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pPr>
        <w:pStyle w:val="78"/>
        <w:rPr>
          <w:ins w:id="737" w:author="Huawei_RAN2-109-e_1" w:date="2020-02-27T00:21:00Z"/>
          <w:lang w:val="en-US"/>
        </w:rPr>
      </w:pPr>
      <w:ins w:id="738" w:author="Huawei_RAN2-109-e_1" w:date="2020-02-27T00:21:00Z">
        <w:r>
          <w:rPr>
            <w:lang w:val="en-US"/>
          </w:rPr>
          <w:t>1&gt;</w:t>
        </w:r>
      </w:ins>
      <w:ins w:id="739" w:author="Huawei_RAN2-109-e_1" w:date="2020-02-27T00:21:00Z">
        <w:r>
          <w:rPr>
            <w:lang w:val="en-US"/>
          </w:rPr>
          <w:tab/>
        </w:r>
      </w:ins>
      <w:ins w:id="740" w:author="Huawei_RAN2-109-e_1" w:date="2020-02-27T00:21:00Z">
        <w:r>
          <w:rPr>
            <w:lang w:val="en-US"/>
          </w:rPr>
          <w:t xml:space="preserve">if the received </w:t>
        </w:r>
      </w:ins>
      <w:ins w:id="741" w:author="Huawei_RAN2-109-e_1" w:date="2020-02-27T00:21:00Z">
        <w:r>
          <w:rPr>
            <w:i/>
            <w:lang w:val="en-US"/>
          </w:rPr>
          <w:t>otherConfig</w:t>
        </w:r>
      </w:ins>
      <w:ins w:id="742" w:author="Huawei_RAN2-109-e_1" w:date="2020-02-27T00:21:00Z">
        <w:r>
          <w:rPr>
            <w:lang w:val="en-US"/>
          </w:rPr>
          <w:t xml:space="preserve"> includes the </w:t>
        </w:r>
      </w:ins>
      <w:ins w:id="743" w:author="Huawei_RAN2-109-e_1" w:date="2020-02-27T00:21:00Z">
        <w:r>
          <w:rPr>
            <w:i/>
            <w:lang w:val="en-US"/>
          </w:rPr>
          <w:t>Sensor-NameListConfig</w:t>
        </w:r>
      </w:ins>
      <w:ins w:id="744" w:author="Huawei_RAN2-109-e_1" w:date="2020-02-27T00:21:00Z">
        <w:r>
          <w:rPr>
            <w:lang w:val="en-US"/>
          </w:rPr>
          <w:t>:</w:t>
        </w:r>
      </w:ins>
    </w:p>
    <w:p>
      <w:pPr>
        <w:pStyle w:val="93"/>
        <w:rPr>
          <w:ins w:id="745" w:author="Huawei_RAN2-109-e_1" w:date="2020-02-27T00:21:00Z"/>
          <w:lang w:val="en-US"/>
        </w:rPr>
      </w:pPr>
      <w:ins w:id="746" w:author="Huawei_RAN2-109-e_1" w:date="2020-02-27T00:21:00Z">
        <w:r>
          <w:rPr>
            <w:lang w:val="en-US"/>
          </w:rPr>
          <w:t>2&gt;</w:t>
        </w:r>
      </w:ins>
      <w:ins w:id="747" w:author="Huawei_RAN2-109-e_1" w:date="2020-02-27T00:21:00Z">
        <w:r>
          <w:rPr>
            <w:lang w:val="en-US"/>
          </w:rPr>
          <w:tab/>
        </w:r>
      </w:ins>
      <w:ins w:id="748" w:author="Huawei_RAN2-109-e_1" w:date="2020-02-27T00:21:00Z">
        <w:r>
          <w:rPr>
            <w:lang w:val="en-US"/>
          </w:rPr>
          <w:t xml:space="preserve">if </w:t>
        </w:r>
      </w:ins>
      <w:ins w:id="749" w:author="Huawei_RAN2-109-e_1" w:date="2020-02-27T00:21:00Z">
        <w:r>
          <w:rPr>
            <w:i/>
            <w:lang w:val="en-US"/>
          </w:rPr>
          <w:t xml:space="preserve">Sensor-NameListConfig </w:t>
        </w:r>
      </w:ins>
      <w:ins w:id="750" w:author="Huawei_RAN2-109-e_1" w:date="2020-02-27T00:21:00Z">
        <w:r>
          <w:rPr>
            <w:lang w:val="en-US"/>
          </w:rPr>
          <w:t xml:space="preserve">is set to </w:t>
        </w:r>
      </w:ins>
      <w:ins w:id="751" w:author="Huawei_RAN2-109-e_1" w:date="2020-02-27T00:21:00Z">
        <w:r>
          <w:rPr>
            <w:i/>
            <w:lang w:val="en-US"/>
          </w:rPr>
          <w:t>setup</w:t>
        </w:r>
      </w:ins>
      <w:ins w:id="752" w:author="Huawei_RAN2-109-e_1" w:date="2020-02-27T00:21:00Z">
        <w:r>
          <w:rPr>
            <w:lang w:val="en-US"/>
          </w:rPr>
          <w:t>, attempt to have Sensor measurement results available for subsequent measurement report;</w:t>
        </w:r>
      </w:ins>
    </w:p>
    <w:p>
      <w:pPr>
        <w:pStyle w:val="95"/>
        <w:rPr>
          <w:lang w:val="en-US"/>
        </w:rPr>
      </w:pPr>
    </w:p>
    <w:p>
      <w:pPr>
        <w:pStyle w:val="5"/>
        <w:rPr>
          <w:lang w:val="en-GB"/>
        </w:rPr>
      </w:pPr>
      <w:bookmarkStart w:id="198" w:name="_Toc29321120"/>
      <w:bookmarkStart w:id="199" w:name="_Toc20425724"/>
      <w:r>
        <w:rPr>
          <w:rFonts w:eastAsia="MS Mincho"/>
          <w:lang w:val="en-GB"/>
        </w:rPr>
        <w:t>5.3.5.10</w:t>
      </w:r>
      <w:r>
        <w:rPr>
          <w:rFonts w:eastAsia="MS Mincho"/>
          <w:lang w:val="en-GB"/>
        </w:rPr>
        <w:tab/>
      </w:r>
      <w:r>
        <w:rPr>
          <w:rFonts w:eastAsia="MS Mincho"/>
          <w:lang w:val="en-GB"/>
        </w:rPr>
        <w:t>MR-DC release</w:t>
      </w:r>
      <w:bookmarkEnd w:id="198"/>
      <w:bookmarkEnd w:id="199"/>
    </w:p>
    <w:p>
      <w:pPr>
        <w:rPr>
          <w:rFonts w:eastAsia="MS Mincho"/>
        </w:rPr>
      </w:pPr>
      <w:r>
        <w:t>The UE shall:</w:t>
      </w:r>
    </w:p>
    <w:p>
      <w:pPr>
        <w:pStyle w:val="78"/>
        <w:rPr>
          <w:lang w:val="en-GB" w:eastAsia="ko-KR"/>
        </w:rPr>
      </w:pPr>
      <w:r>
        <w:rPr>
          <w:lang w:val="en-GB" w:eastAsia="ko-KR"/>
        </w:rPr>
        <w:t>1&gt;</w:t>
      </w:r>
      <w:r>
        <w:rPr>
          <w:lang w:val="en-GB" w:eastAsia="ko-KR"/>
        </w:rPr>
        <w:tab/>
      </w:r>
      <w:r>
        <w:rPr>
          <w:lang w:val="en-GB" w:eastAsia="ko-KR"/>
        </w:rPr>
        <w:t>as a result of MR-DC release triggered by E-UTRA or NR:</w:t>
      </w:r>
    </w:p>
    <w:p>
      <w:pPr>
        <w:pStyle w:val="93"/>
        <w:rPr>
          <w:rFonts w:eastAsia="宋体"/>
          <w:lang w:val="en-GB" w:eastAsia="ko-KR"/>
        </w:rPr>
      </w:pPr>
      <w:r>
        <w:rPr>
          <w:rFonts w:eastAsia="宋体"/>
          <w:lang w:val="en-GB" w:eastAsia="ko-KR"/>
        </w:rPr>
        <w:t>2&gt;</w:t>
      </w:r>
      <w:r>
        <w:rPr>
          <w:rFonts w:eastAsia="宋体"/>
          <w:lang w:val="en-GB" w:eastAsia="ko-KR"/>
        </w:rPr>
        <w:tab/>
      </w:r>
      <w:r>
        <w:rPr>
          <w:rFonts w:eastAsia="宋体"/>
          <w:lang w:val="en-GB" w:eastAsia="ko-KR"/>
        </w:rPr>
        <w:t>release SRB3</w:t>
      </w:r>
      <w:r>
        <w:rPr>
          <w:lang w:val="en-GB"/>
        </w:rPr>
        <w:t>, if established, as specified in 5.3.5.6.2</w:t>
      </w:r>
      <w:r>
        <w:rPr>
          <w:rFonts w:eastAsia="宋体"/>
          <w:lang w:val="en-GB" w:eastAsia="ko-KR"/>
        </w:rPr>
        <w:t>;</w:t>
      </w:r>
    </w:p>
    <w:p>
      <w:pPr>
        <w:pStyle w:val="93"/>
        <w:rPr>
          <w:lang w:val="en-GB" w:eastAsia="ko-KR"/>
        </w:rPr>
      </w:pPr>
      <w:r>
        <w:rPr>
          <w:lang w:val="en-GB" w:eastAsia="ko-KR"/>
        </w:rPr>
        <w:t>2&gt;</w:t>
      </w:r>
      <w:r>
        <w:rPr>
          <w:lang w:val="en-GB" w:eastAsia="ko-KR"/>
        </w:rPr>
        <w:tab/>
      </w:r>
      <w:r>
        <w:rPr>
          <w:lang w:val="en-GB" w:eastAsia="ko-KR"/>
        </w:rPr>
        <w:t xml:space="preserve">release </w:t>
      </w:r>
      <w:r>
        <w:rPr>
          <w:i/>
          <w:lang w:val="en-GB" w:eastAsia="ko-KR"/>
        </w:rPr>
        <w:t>measConfig</w:t>
      </w:r>
      <w:r>
        <w:rPr>
          <w:lang w:val="en-GB" w:eastAsia="ko-KR"/>
        </w:rPr>
        <w:t xml:space="preserve"> associated with SCG;</w:t>
      </w:r>
    </w:p>
    <w:p>
      <w:pPr>
        <w:pStyle w:val="93"/>
        <w:rPr>
          <w:lang w:val="en-GB" w:eastAsia="ko-KR"/>
        </w:rPr>
      </w:pPr>
      <w:r>
        <w:rPr>
          <w:lang w:val="en-GB"/>
        </w:rPr>
        <w:t>2&gt;</w:t>
      </w:r>
      <w:r>
        <w:rPr>
          <w:lang w:val="en-GB"/>
        </w:rPr>
        <w:tab/>
      </w:r>
      <w:r>
        <w:rPr>
          <w:lang w:val="en-GB"/>
        </w:rPr>
        <w:t>if the UE is configured with NR SCG:</w:t>
      </w:r>
    </w:p>
    <w:p>
      <w:pPr>
        <w:pStyle w:val="95"/>
        <w:rPr>
          <w:lang w:val="en-GB"/>
        </w:rPr>
      </w:pPr>
      <w:r>
        <w:rPr>
          <w:lang w:val="en-GB"/>
        </w:rPr>
        <w:t>3&gt;</w:t>
      </w:r>
      <w:r>
        <w:rPr>
          <w:lang w:val="en-GB"/>
        </w:rPr>
        <w:tab/>
      </w:r>
      <w:r>
        <w:rPr>
          <w:lang w:val="en-GB"/>
        </w:rPr>
        <w:t>release the SCG configuration as specified in clause 5.3.5.4;</w:t>
      </w:r>
    </w:p>
    <w:p>
      <w:pPr>
        <w:pStyle w:val="93"/>
        <w:rPr>
          <w:lang w:val="en-GB"/>
        </w:rPr>
      </w:pPr>
      <w:r>
        <w:rPr>
          <w:lang w:val="en-GB"/>
        </w:rPr>
        <w:t>2&gt;</w:t>
      </w:r>
      <w:r>
        <w:rPr>
          <w:lang w:val="en-GB"/>
        </w:rPr>
        <w:tab/>
      </w:r>
      <w:r>
        <w:rPr>
          <w:lang w:val="en-GB"/>
        </w:rPr>
        <w:t>else if the UE is configured with E-UTRA SCG:</w:t>
      </w:r>
    </w:p>
    <w:p>
      <w:pPr>
        <w:pStyle w:val="95"/>
        <w:rPr>
          <w:lang w:val="en-GB"/>
        </w:rPr>
      </w:pPr>
      <w:r>
        <w:rPr>
          <w:lang w:val="en-GB"/>
        </w:rPr>
        <w:t>3&gt;</w:t>
      </w:r>
      <w:r>
        <w:rPr>
          <w:lang w:val="en-GB"/>
        </w:rPr>
        <w:tab/>
      </w:r>
      <w:r>
        <w:rPr>
          <w:lang w:val="en-GB"/>
        </w:rPr>
        <w:t>release the SCG configuration as specified in TS 36.331 [10], clause 5.3.10.19 to release the E-UTRA SCG;</w:t>
      </w:r>
    </w:p>
    <w:p>
      <w:pPr>
        <w:pStyle w:val="5"/>
        <w:rPr>
          <w:lang w:val="en-GB"/>
        </w:rPr>
      </w:pPr>
      <w:bookmarkStart w:id="200" w:name="_Toc29321121"/>
      <w:bookmarkStart w:id="201" w:name="_Toc20425725"/>
      <w:r>
        <w:rPr>
          <w:lang w:val="en-GB"/>
        </w:rPr>
        <w:t>5.3.5.11</w:t>
      </w:r>
      <w:r>
        <w:rPr>
          <w:lang w:val="en-GB"/>
        </w:rPr>
        <w:tab/>
      </w:r>
      <w:r>
        <w:rPr>
          <w:lang w:val="en-GB"/>
        </w:rPr>
        <w:t>Full configuration</w:t>
      </w:r>
      <w:bookmarkEnd w:id="200"/>
      <w:bookmarkEnd w:id="201"/>
    </w:p>
    <w:p>
      <w:r>
        <w:t>The UE shall:</w:t>
      </w:r>
    </w:p>
    <w:p>
      <w:pPr>
        <w:pStyle w:val="78"/>
        <w:rPr>
          <w:lang w:val="en-GB"/>
        </w:rPr>
      </w:pPr>
      <w:r>
        <w:rPr>
          <w:lang w:val="en-GB"/>
        </w:rPr>
        <w:t>1&gt;</w:t>
      </w:r>
      <w:r>
        <w:rPr>
          <w:lang w:val="en-GB"/>
        </w:rPr>
        <w:tab/>
      </w:r>
      <w:r>
        <w:rPr>
          <w:lang w:val="en-GB"/>
        </w:rPr>
        <w:t>release/ clear all current dedicated radio configurations except for the following:</w:t>
      </w:r>
    </w:p>
    <w:p>
      <w:pPr>
        <w:pStyle w:val="93"/>
        <w:rPr>
          <w:lang w:val="en-GB"/>
        </w:rPr>
      </w:pPr>
      <w:r>
        <w:rPr>
          <w:lang w:val="en-GB"/>
        </w:rPr>
        <w:t>-</w:t>
      </w:r>
      <w:r>
        <w:rPr>
          <w:lang w:val="en-GB"/>
        </w:rPr>
        <w:tab/>
      </w:r>
      <w:r>
        <w:rPr>
          <w:lang w:val="en-GB"/>
        </w:rPr>
        <w:t>the MCG C-RNTI;</w:t>
      </w:r>
    </w:p>
    <w:p>
      <w:pPr>
        <w:pStyle w:val="93"/>
        <w:rPr>
          <w:lang w:val="en-GB"/>
        </w:rPr>
      </w:pPr>
      <w:r>
        <w:rPr>
          <w:lang w:val="en-GB"/>
        </w:rPr>
        <w:t>-</w:t>
      </w:r>
      <w:r>
        <w:rPr>
          <w:lang w:val="en-GB"/>
        </w:rPr>
        <w:tab/>
      </w:r>
      <w:r>
        <w:rPr>
          <w:lang w:val="en-GB"/>
        </w:rPr>
        <w:t>the AS security configurations associated with the master key;</w:t>
      </w:r>
    </w:p>
    <w:p>
      <w:pPr>
        <w:pStyle w:val="63"/>
        <w:rPr>
          <w:lang w:val="en-GB"/>
        </w:rPr>
      </w:pPr>
      <w:r>
        <w:rPr>
          <w:lang w:val="en-GB"/>
        </w:rPr>
        <w:t>NOTE 1:</w:t>
      </w:r>
      <w:r>
        <w:rPr>
          <w:lang w:val="en-GB"/>
        </w:rPr>
        <w:tab/>
      </w:r>
      <w:r>
        <w:rPr>
          <w:lang w:val="en-GB"/>
        </w:rPr>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pPr>
        <w:pStyle w:val="78"/>
        <w:rPr>
          <w:lang w:val="en-GB"/>
        </w:rPr>
      </w:pPr>
      <w:r>
        <w:rPr>
          <w:lang w:val="en-GB"/>
        </w:rPr>
        <w:t>1&gt;</w:t>
      </w:r>
      <w:r>
        <w:rPr>
          <w:lang w:val="en-GB"/>
        </w:rPr>
        <w:tab/>
      </w:r>
      <w:r>
        <w:rPr>
          <w:lang w:val="en-GB"/>
        </w:rPr>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pPr>
        <w:pStyle w:val="93"/>
        <w:rPr>
          <w:lang w:val="en-GB"/>
        </w:rPr>
      </w:pPr>
      <w:r>
        <w:rPr>
          <w:lang w:val="en-GB"/>
        </w:rPr>
        <w:t>2&gt;</w:t>
      </w:r>
      <w:r>
        <w:rPr>
          <w:lang w:val="en-GB"/>
        </w:rPr>
        <w:tab/>
      </w:r>
      <w:r>
        <w:rPr>
          <w:lang w:val="en-GB"/>
        </w:rPr>
        <w:t>release/ clear all current common radio configurations;</w:t>
      </w:r>
    </w:p>
    <w:p>
      <w:pPr>
        <w:pStyle w:val="93"/>
        <w:rPr>
          <w:lang w:val="en-GB"/>
        </w:rPr>
      </w:pPr>
      <w:r>
        <w:rPr>
          <w:lang w:val="en-GB"/>
        </w:rPr>
        <w:t>2&gt;</w:t>
      </w:r>
      <w:r>
        <w:rPr>
          <w:lang w:val="en-GB"/>
        </w:rPr>
        <w:tab/>
      </w:r>
      <w:r>
        <w:rPr>
          <w:lang w:val="en-GB"/>
        </w:rPr>
        <w:t>use the default values specified in 9.2.3 for timers T310, T311 and constants N310, N311;</w:t>
      </w:r>
    </w:p>
    <w:p>
      <w:pPr>
        <w:pStyle w:val="78"/>
        <w:rPr>
          <w:lang w:val="en-GB"/>
        </w:rPr>
      </w:pPr>
      <w:r>
        <w:rPr>
          <w:lang w:val="en-GB"/>
        </w:rPr>
        <w:t>1&gt;</w:t>
      </w:r>
      <w:r>
        <w:rPr>
          <w:lang w:val="en-GB"/>
        </w:rPr>
        <w:tab/>
      </w:r>
      <w:r>
        <w:rPr>
          <w:lang w:val="en-GB"/>
        </w:rPr>
        <w:t>else (full configuration after re-establishment or during RRC resume):</w:t>
      </w:r>
    </w:p>
    <w:p>
      <w:pPr>
        <w:pStyle w:val="93"/>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pPr>
        <w:pStyle w:val="78"/>
        <w:rPr>
          <w:lang w:val="en-GB"/>
        </w:rPr>
      </w:pPr>
      <w:r>
        <w:rPr>
          <w:lang w:val="en-GB"/>
        </w:rPr>
        <w:t>1&gt;</w:t>
      </w:r>
      <w:r>
        <w:rPr>
          <w:lang w:val="en-GB"/>
        </w:rPr>
        <w:tab/>
      </w:r>
      <w:r>
        <w:rPr>
          <w:lang w:val="en-GB"/>
        </w:rPr>
        <w:t>apply the default L1 parameter values as specified in corresponding physical layer specifications except for the following:</w:t>
      </w:r>
    </w:p>
    <w:p>
      <w:pPr>
        <w:pStyle w:val="93"/>
        <w:rPr>
          <w:lang w:val="en-GB"/>
        </w:rPr>
      </w:pPr>
      <w:r>
        <w:rPr>
          <w:lang w:val="en-GB"/>
        </w:rPr>
        <w:t>-</w:t>
      </w:r>
      <w:r>
        <w:rPr>
          <w:lang w:val="en-GB"/>
        </w:rPr>
        <w:tab/>
      </w:r>
      <w:r>
        <w:rPr>
          <w:lang w:val="en-GB"/>
        </w:rPr>
        <w:t xml:space="preserve">parameters for which values are provided in </w:t>
      </w:r>
      <w:r>
        <w:rPr>
          <w:i/>
          <w:lang w:val="en-GB"/>
        </w:rPr>
        <w:t>SIB1</w:t>
      </w:r>
      <w:r>
        <w:rPr>
          <w:lang w:val="en-GB"/>
        </w:rPr>
        <w:t>;</w:t>
      </w:r>
    </w:p>
    <w:p>
      <w:pPr>
        <w:pStyle w:val="78"/>
        <w:rPr>
          <w:lang w:val="en-GB" w:eastAsia="zh-TW"/>
        </w:rPr>
      </w:pPr>
      <w:r>
        <w:rPr>
          <w:lang w:val="en-GB"/>
        </w:rPr>
        <w:t>1&gt;</w:t>
      </w:r>
      <w:r>
        <w:rPr>
          <w:lang w:val="en-GB"/>
        </w:rPr>
        <w:tab/>
      </w:r>
      <w:r>
        <w:rPr>
          <w:lang w:val="en-GB"/>
        </w:rPr>
        <w:t>apply the default MAC Cell Group configuration as specified in 9.2.2;</w:t>
      </w:r>
    </w:p>
    <w:p>
      <w:pPr>
        <w:pStyle w:val="78"/>
        <w:rPr>
          <w:lang w:val="en-GB"/>
        </w:rPr>
      </w:pPr>
      <w:bookmarkStart w:id="202" w:name="_Hlk963889"/>
      <w:r>
        <w:rPr>
          <w:lang w:val="en-GB"/>
        </w:rPr>
        <w:t>1&gt;</w:t>
      </w:r>
      <w:r>
        <w:rPr>
          <w:lang w:val="en-GB"/>
        </w:rPr>
        <w:tab/>
      </w:r>
      <w:r>
        <w:rPr>
          <w:lang w:val="en-GB"/>
        </w:rPr>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pPr>
        <w:pStyle w:val="93"/>
        <w:rPr>
          <w:lang w:val="en-GB"/>
        </w:rPr>
      </w:pPr>
      <w:r>
        <w:rPr>
          <w:lang w:val="en-GB"/>
        </w:rPr>
        <w:t>2&gt;</w:t>
      </w:r>
      <w:r>
        <w:rPr>
          <w:lang w:val="en-GB"/>
        </w:rPr>
        <w:tab/>
      </w:r>
      <w:r>
        <w:rPr>
          <w:lang w:val="en-GB"/>
        </w:rPr>
        <w:t>apply the default SRB configuration defined in 9.2.1 for the corresponding SRB;</w:t>
      </w:r>
    </w:p>
    <w:p>
      <w:pPr>
        <w:pStyle w:val="63"/>
        <w:rPr>
          <w:lang w:val="en-GB"/>
        </w:rPr>
      </w:pPr>
      <w:r>
        <w:rPr>
          <w:lang w:val="en-GB"/>
        </w:rPr>
        <w:t>NOTE 2:</w:t>
      </w:r>
      <w:r>
        <w:rPr>
          <w:lang w:val="en-GB"/>
        </w:rPr>
        <w:tab/>
      </w:r>
      <w:r>
        <w:rPr>
          <w:lang w:val="en-GB"/>
        </w:rPr>
        <w:t>This is to get the SRBs (SRB1 and SRB2 for reconfiguration with sync and SRB2 for reconfiguration after re-establishment) to a known state from which the reconfiguration message can do further configuration.</w:t>
      </w:r>
    </w:p>
    <w:p>
      <w:pPr>
        <w:pStyle w:val="78"/>
        <w:rPr>
          <w:lang w:val="en-GB"/>
        </w:rPr>
      </w:pPr>
      <w:r>
        <w:rPr>
          <w:lang w:val="en-GB"/>
        </w:rPr>
        <w:t>1&gt;</w:t>
      </w:r>
      <w:r>
        <w:rPr>
          <w:lang w:val="en-GB"/>
        </w:rPr>
        <w:tab/>
      </w:r>
      <w:r>
        <w:rPr>
          <w:lang w:val="en-GB"/>
        </w:rPr>
        <w:t xml:space="preserve">for each </w:t>
      </w:r>
      <w:r>
        <w:rPr>
          <w:i/>
          <w:lang w:val="en-GB"/>
        </w:rPr>
        <w:t>pdu-Session</w:t>
      </w:r>
      <w:r>
        <w:rPr>
          <w:lang w:val="en-GB"/>
        </w:rPr>
        <w:t xml:space="preserve"> that is part of the current UE configuration:</w:t>
      </w:r>
    </w:p>
    <w:p>
      <w:pPr>
        <w:pStyle w:val="93"/>
        <w:rPr>
          <w:lang w:val="en-GB"/>
        </w:rPr>
      </w:pPr>
      <w:r>
        <w:rPr>
          <w:lang w:val="en-GB"/>
        </w:rPr>
        <w:t>2&gt;</w:t>
      </w:r>
      <w:r>
        <w:rPr>
          <w:lang w:val="en-GB"/>
        </w:rPr>
        <w:tab/>
      </w:r>
      <w:r>
        <w:rPr>
          <w:lang w:val="en-GB"/>
        </w:rPr>
        <w:t>release the SDAP entity (clause 5.1.2 in TS 37.324 [24]);</w:t>
      </w:r>
    </w:p>
    <w:p>
      <w:pPr>
        <w:pStyle w:val="93"/>
        <w:rPr>
          <w:lang w:val="en-GB"/>
        </w:rPr>
      </w:pPr>
      <w:r>
        <w:rPr>
          <w:lang w:val="en-GB"/>
        </w:rPr>
        <w:t>2&gt;</w:t>
      </w:r>
      <w:r>
        <w:rPr>
          <w:lang w:val="en-GB"/>
        </w:rPr>
        <w:tab/>
      </w:r>
      <w:r>
        <w:rPr>
          <w:lang w:val="en-GB"/>
        </w:rPr>
        <w:t xml:space="preserve">release each DRB associated to the </w:t>
      </w:r>
      <w:r>
        <w:rPr>
          <w:i/>
          <w:lang w:val="en-GB"/>
        </w:rPr>
        <w:t>pdu-Session</w:t>
      </w:r>
      <w:r>
        <w:rPr>
          <w:lang w:val="en-GB"/>
        </w:rPr>
        <w:t xml:space="preserve"> as specified in 5.3.5.6.4;</w:t>
      </w:r>
    </w:p>
    <w:p>
      <w:pPr>
        <w:pStyle w:val="63"/>
        <w:rPr>
          <w:lang w:val="en-GB"/>
        </w:rPr>
      </w:pPr>
      <w:r>
        <w:rPr>
          <w:lang w:val="en-GB"/>
        </w:rPr>
        <w:t>NOTE 3:</w:t>
      </w:r>
      <w:r>
        <w:rPr>
          <w:lang w:val="en-GB"/>
        </w:rPr>
        <w:tab/>
      </w:r>
      <w:r>
        <w:rPr>
          <w:lang w:val="en-GB"/>
        </w:rPr>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pPr>
        <w:pStyle w:val="78"/>
        <w:rPr>
          <w:lang w:val="en-GB"/>
        </w:rPr>
      </w:pPr>
      <w:r>
        <w:rPr>
          <w:lang w:val="en-GB"/>
        </w:rPr>
        <w:t>1&gt;</w:t>
      </w:r>
      <w:r>
        <w:rPr>
          <w:lang w:val="en-GB"/>
        </w:rPr>
        <w:tab/>
      </w:r>
      <w:r>
        <w:rPr>
          <w:lang w:val="en-GB"/>
        </w:rPr>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pPr>
        <w:pStyle w:val="93"/>
        <w:rPr>
          <w:lang w:val="en-GB"/>
        </w:rPr>
      </w:pPr>
      <w:r>
        <w:rPr>
          <w:lang w:val="en-GB"/>
        </w:rPr>
        <w:t>2&gt;</w:t>
      </w:r>
      <w:r>
        <w:rPr>
          <w:lang w:val="en-GB"/>
        </w:rPr>
        <w:tab/>
      </w:r>
      <w:r>
        <w:rPr>
          <w:lang w:val="en-GB"/>
        </w:rPr>
        <w:t>if the procedure was triggered due to reconfiguration with sync:</w:t>
      </w:r>
    </w:p>
    <w:p>
      <w:pPr>
        <w:pStyle w:val="95"/>
        <w:rPr>
          <w:lang w:val="en-GB"/>
        </w:rPr>
      </w:pPr>
      <w:r>
        <w:rPr>
          <w:lang w:val="en-GB"/>
        </w:rPr>
        <w:t>3&gt;</w:t>
      </w:r>
      <w:r>
        <w:rPr>
          <w:lang w:val="en-GB"/>
        </w:rPr>
        <w:tab/>
      </w:r>
      <w:r>
        <w:rPr>
          <w:lang w:val="en-GB"/>
        </w:rPr>
        <w:t xml:space="preserve">indicate the release of the user plane resources for the </w:t>
      </w:r>
      <w:r>
        <w:rPr>
          <w:i/>
          <w:lang w:val="en-GB"/>
        </w:rPr>
        <w:t>pdu-Session</w:t>
      </w:r>
      <w:r>
        <w:rPr>
          <w:lang w:val="en-GB"/>
        </w:rPr>
        <w:t xml:space="preserve"> to upper layers after successful reconfiguration with sync;</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indicate the release of the user plane resources for the </w:t>
      </w:r>
      <w:r>
        <w:rPr>
          <w:i/>
          <w:lang w:val="en-GB"/>
        </w:rPr>
        <w:t>pdu-Session</w:t>
      </w:r>
      <w:r>
        <w:rPr>
          <w:lang w:val="en-GB"/>
        </w:rPr>
        <w:t xml:space="preserve"> to upper layers immediately;</w:t>
      </w:r>
    </w:p>
    <w:bookmarkEnd w:id="202"/>
    <w:p>
      <w:pPr>
        <w:pStyle w:val="4"/>
        <w:rPr>
          <w:rFonts w:eastAsia="宋体"/>
          <w:lang w:val="en-GB"/>
        </w:rPr>
      </w:pPr>
      <w:bookmarkStart w:id="203" w:name="_Toc20425726"/>
      <w:bookmarkStart w:id="204" w:name="_Toc29321122"/>
      <w:r>
        <w:rPr>
          <w:rFonts w:eastAsia="宋体"/>
          <w:lang w:val="en-GB"/>
        </w:rPr>
        <w:t>5.3.6</w:t>
      </w:r>
      <w:r>
        <w:rPr>
          <w:rFonts w:eastAsia="宋体"/>
          <w:lang w:val="en-GB"/>
        </w:rPr>
        <w:tab/>
      </w:r>
      <w:r>
        <w:rPr>
          <w:rFonts w:eastAsia="宋体"/>
          <w:lang w:val="en-GB"/>
        </w:rPr>
        <w:t>Counter check</w:t>
      </w:r>
      <w:bookmarkEnd w:id="203"/>
      <w:bookmarkEnd w:id="204"/>
    </w:p>
    <w:p>
      <w:pPr>
        <w:pStyle w:val="5"/>
        <w:rPr>
          <w:rFonts w:eastAsia="宋体"/>
          <w:lang w:val="en-GB"/>
        </w:rPr>
      </w:pPr>
      <w:bookmarkStart w:id="205" w:name="_Toc20425727"/>
      <w:bookmarkStart w:id="206" w:name="_Toc29321123"/>
      <w:r>
        <w:rPr>
          <w:lang w:val="en-GB"/>
        </w:rPr>
        <w:t>5.3.</w:t>
      </w:r>
      <w:r>
        <w:rPr>
          <w:rFonts w:eastAsia="宋体"/>
          <w:lang w:val="en-GB"/>
        </w:rPr>
        <w:t>6</w:t>
      </w:r>
      <w:r>
        <w:rPr>
          <w:lang w:val="en-GB"/>
        </w:rPr>
        <w:t>.1</w:t>
      </w:r>
      <w:r>
        <w:rPr>
          <w:lang w:val="en-GB"/>
        </w:rPr>
        <w:tab/>
      </w:r>
      <w:r>
        <w:rPr>
          <w:lang w:val="en-GB"/>
        </w:rPr>
        <w:t>General</w:t>
      </w:r>
      <w:bookmarkEnd w:id="205"/>
      <w:bookmarkEnd w:id="206"/>
    </w:p>
    <w:p>
      <w:pPr>
        <w:pStyle w:val="82"/>
        <w:rPr>
          <w:lang w:val="en-GB"/>
        </w:rPr>
      </w:pPr>
      <w:r>
        <w:rPr>
          <w:lang w:val="en-GB"/>
        </w:rPr>
        <w:object>
          <v:shape id="_x0000_i1035" o:spt="75" type="#_x0000_t75" style="height:100.5pt;width:186.75pt;" o:ole="t" filled="f" o:preferrelative="t" stroked="f" coordsize="21600,21600">
            <v:path/>
            <v:fill on="f" focussize="0,0"/>
            <v:stroke on="f" joinstyle="miter"/>
            <v:imagedata r:id="rId31" o:title=""/>
            <o:lock v:ext="edit" aspectratio="t"/>
            <w10:wrap type="none"/>
            <w10:anchorlock/>
          </v:shape>
          <o:OLEObject Type="Embed" ProgID="Mscgen.Chart" ShapeID="_x0000_i1035" DrawAspect="Content" ObjectID="_1468075735" r:id="rId30">
            <o:LockedField>false</o:LockedField>
          </o:OLEObject>
        </w:object>
      </w:r>
    </w:p>
    <w:p>
      <w:pPr>
        <w:pStyle w:val="90"/>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3"/>
        <w:rPr>
          <w:lang w:val="en-GB"/>
        </w:rPr>
      </w:pPr>
      <w:r>
        <w:rPr>
          <w:lang w:val="en-GB"/>
        </w:rPr>
        <w:t>NOTE:</w:t>
      </w:r>
      <w:r>
        <w:rPr>
          <w:lang w:val="en-GB"/>
        </w:rPr>
        <w:tab/>
      </w:r>
      <w:r>
        <w:rPr>
          <w:lang w:val="en-GB"/>
        </w:rPr>
        <w:t>The procedure enables the network to detect packet insertion by an intruder (a 'man in the middle</w:t>
      </w:r>
      <w:r>
        <w:rPr>
          <w:rFonts w:eastAsia="宋体"/>
          <w:lang w:val="en-GB"/>
        </w:rPr>
        <w:t>'</w:t>
      </w:r>
      <w:r>
        <w:rPr>
          <w:lang w:val="en-GB"/>
        </w:rPr>
        <w:t>).</w:t>
      </w:r>
    </w:p>
    <w:p>
      <w:pPr>
        <w:pStyle w:val="5"/>
        <w:rPr>
          <w:lang w:val="en-GB"/>
        </w:rPr>
      </w:pPr>
      <w:bookmarkStart w:id="207" w:name="_Toc20425728"/>
      <w:bookmarkStart w:id="208" w:name="_Toc29321124"/>
      <w:r>
        <w:rPr>
          <w:lang w:val="en-GB"/>
        </w:rPr>
        <w:t>5.3.</w:t>
      </w:r>
      <w:r>
        <w:rPr>
          <w:rFonts w:eastAsia="宋体"/>
          <w:lang w:val="en-GB"/>
        </w:rPr>
        <w:t>6</w:t>
      </w:r>
      <w:r>
        <w:rPr>
          <w:lang w:val="en-GB"/>
        </w:rPr>
        <w:t>.2</w:t>
      </w:r>
      <w:r>
        <w:rPr>
          <w:lang w:val="en-GB"/>
        </w:rPr>
        <w:tab/>
      </w:r>
      <w:r>
        <w:rPr>
          <w:lang w:val="en-GB"/>
        </w:rPr>
        <w:t>Initiation</w:t>
      </w:r>
      <w:bookmarkEnd w:id="207"/>
      <w:bookmarkEnd w:id="208"/>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r>
        <w:t xml:space="preserve"> NOTE:</w:t>
      </w:r>
      <w:r>
        <w:tab/>
      </w:r>
      <w:r>
        <w:t>The network may initiate the procedure when any of the COUNT values reaches a specific value.</w:t>
      </w:r>
    </w:p>
    <w:p>
      <w:pPr>
        <w:pStyle w:val="5"/>
        <w:rPr>
          <w:lang w:val="en-GB"/>
        </w:rPr>
      </w:pPr>
      <w:bookmarkStart w:id="209" w:name="_Toc20425729"/>
      <w:bookmarkStart w:id="210"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209"/>
      <w:bookmarkEnd w:id="210"/>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78"/>
        <w:rPr>
          <w:lang w:val="en-GB"/>
        </w:rPr>
      </w:pPr>
      <w:r>
        <w:rPr>
          <w:lang w:val="en-GB"/>
        </w:rPr>
        <w:t>1&gt;</w:t>
      </w:r>
      <w:r>
        <w:rPr>
          <w:lang w:val="en-GB"/>
        </w:rPr>
        <w:tab/>
      </w:r>
      <w:r>
        <w:rPr>
          <w:lang w:val="en-GB"/>
        </w:rPr>
        <w:t>for each DRB that is established:</w:t>
      </w:r>
    </w:p>
    <w:p>
      <w:pPr>
        <w:pStyle w:val="93"/>
        <w:rPr>
          <w:lang w:val="en-GB"/>
        </w:rPr>
      </w:pPr>
      <w:r>
        <w:rPr>
          <w:lang w:val="en-GB"/>
        </w:rPr>
        <w:t>2&gt;</w:t>
      </w:r>
      <w:r>
        <w:rPr>
          <w:lang w:val="en-GB"/>
        </w:rPr>
        <w:tab/>
      </w:r>
      <w:r>
        <w:rPr>
          <w:lang w:val="en-GB"/>
        </w:rPr>
        <w:t>if no COUNT exists for a given direction (uplink or downlink) because it is a uni-directional bearer configured only for the other direction:</w:t>
      </w:r>
    </w:p>
    <w:p>
      <w:pPr>
        <w:pStyle w:val="95"/>
        <w:rPr>
          <w:lang w:val="en-GB"/>
        </w:rPr>
      </w:pPr>
      <w:r>
        <w:rPr>
          <w:lang w:val="en-GB"/>
        </w:rPr>
        <w:t>3&gt;</w:t>
      </w:r>
      <w:r>
        <w:rPr>
          <w:lang w:val="en-GB"/>
        </w:rPr>
        <w:tab/>
      </w:r>
      <w:r>
        <w:rPr>
          <w:lang w:val="en-GB"/>
        </w:rPr>
        <w:t>assume the COUNT value to be 0 for the unused direction;</w:t>
      </w:r>
    </w:p>
    <w:p>
      <w:pPr>
        <w:pStyle w:val="93"/>
        <w:rPr>
          <w:lang w:val="en-GB"/>
        </w:rPr>
      </w:pPr>
      <w:r>
        <w:rPr>
          <w:lang w:val="en-GB"/>
        </w:rPr>
        <w:t>2&gt;</w:t>
      </w:r>
      <w:r>
        <w:rPr>
          <w:lang w:val="en-GB"/>
        </w:rPr>
        <w:tab/>
      </w:r>
      <w:r>
        <w:rPr>
          <w:lang w:val="en-GB"/>
        </w:rPr>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pPr>
        <w:pStyle w:val="95"/>
        <w:rPr>
          <w:lang w:val="en-GB"/>
        </w:rPr>
      </w:pPr>
      <w:r>
        <w:rPr>
          <w:lang w:val="en-GB"/>
        </w:rPr>
        <w:t>3&gt;</w:t>
      </w:r>
      <w:r>
        <w:rPr>
          <w:lang w:val="en-GB"/>
        </w:rPr>
        <w:tab/>
      </w:r>
      <w:r>
        <w:rPr>
          <w:lang w:val="en-GB"/>
        </w:rPr>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pPr>
        <w:pStyle w:val="93"/>
        <w:rPr>
          <w:lang w:val="en-GB"/>
        </w:rPr>
      </w:pPr>
      <w:r>
        <w:rPr>
          <w:lang w:val="en-GB"/>
        </w:rPr>
        <w:t>2&gt;</w:t>
      </w:r>
      <w:r>
        <w:rPr>
          <w:lang w:val="en-GB"/>
        </w:rPr>
        <w:tab/>
      </w:r>
      <w:r>
        <w:rPr>
          <w:lang w:val="en-GB"/>
        </w:rPr>
        <w:t xml:space="preserve">else if, for at least one direction, the most significant bits of the COUNT are different from the value indicated in the </w:t>
      </w:r>
      <w:r>
        <w:rPr>
          <w:rFonts w:eastAsia="宋体"/>
          <w:i/>
          <w:lang w:val="en-GB"/>
        </w:rPr>
        <w:t>drb-CountMSB-InfoList</w:t>
      </w:r>
      <w:r>
        <w:rPr>
          <w:lang w:val="en-GB"/>
        </w:rPr>
        <w:t>:</w:t>
      </w:r>
    </w:p>
    <w:p>
      <w:pPr>
        <w:pStyle w:val="95"/>
        <w:rPr>
          <w:lang w:val="en-GB"/>
        </w:rPr>
      </w:pPr>
      <w:r>
        <w:rPr>
          <w:lang w:val="en-GB"/>
        </w:rPr>
        <w:t>3&gt;</w:t>
      </w:r>
      <w:r>
        <w:rPr>
          <w:lang w:val="en-GB"/>
        </w:rPr>
        <w:tab/>
      </w:r>
      <w:r>
        <w:rPr>
          <w:lang w:val="en-GB"/>
        </w:rPr>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pPr>
        <w:pStyle w:val="78"/>
        <w:rPr>
          <w:lang w:val="en-GB"/>
        </w:rPr>
      </w:pPr>
      <w:r>
        <w:rPr>
          <w:lang w:val="en-GB"/>
        </w:rPr>
        <w:t>1&gt;</w:t>
      </w:r>
      <w:r>
        <w:rPr>
          <w:lang w:val="en-GB"/>
        </w:rPr>
        <w:tab/>
      </w:r>
      <w:r>
        <w:rPr>
          <w:lang w:val="en-GB"/>
        </w:rPr>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pPr>
        <w:pStyle w:val="93"/>
        <w:rPr>
          <w:lang w:val="en-GB"/>
        </w:rPr>
      </w:pPr>
      <w:r>
        <w:rPr>
          <w:lang w:val="en-GB"/>
        </w:rPr>
        <w:t>2&gt;</w:t>
      </w:r>
      <w:r>
        <w:rPr>
          <w:lang w:val="en-GB"/>
        </w:rPr>
        <w:tab/>
      </w:r>
      <w:r>
        <w:rPr>
          <w:lang w:val="en-GB"/>
        </w:rPr>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pPr>
        <w:pStyle w:val="78"/>
        <w:rPr>
          <w:lang w:val="en-GB"/>
        </w:rPr>
      </w:pPr>
      <w:r>
        <w:rPr>
          <w:lang w:val="en-GB"/>
        </w:rPr>
        <w:t>1&gt;</w:t>
      </w:r>
      <w:r>
        <w:rPr>
          <w:lang w:val="en-GB"/>
        </w:rPr>
        <w:tab/>
      </w:r>
      <w:r>
        <w:rPr>
          <w:lang w:val="en-GB"/>
        </w:rPr>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pPr>
        <w:pStyle w:val="4"/>
        <w:rPr>
          <w:rFonts w:eastAsia="MS Mincho"/>
          <w:lang w:val="en-GB"/>
        </w:rPr>
      </w:pPr>
      <w:bookmarkStart w:id="211" w:name="_Toc29321126"/>
      <w:bookmarkStart w:id="212" w:name="_Toc20425730"/>
      <w:r>
        <w:rPr>
          <w:rFonts w:eastAsia="MS Mincho"/>
          <w:lang w:val="en-GB"/>
        </w:rPr>
        <w:t>5.3.7</w:t>
      </w:r>
      <w:r>
        <w:rPr>
          <w:rFonts w:eastAsia="MS Mincho"/>
          <w:lang w:val="en-GB"/>
        </w:rPr>
        <w:tab/>
      </w:r>
      <w:r>
        <w:rPr>
          <w:rFonts w:eastAsia="MS Mincho"/>
          <w:lang w:val="en-GB"/>
        </w:rPr>
        <w:t>RRC connection re-establishment</w:t>
      </w:r>
      <w:bookmarkEnd w:id="211"/>
      <w:bookmarkEnd w:id="212"/>
    </w:p>
    <w:p>
      <w:pPr>
        <w:pStyle w:val="5"/>
        <w:rPr>
          <w:lang w:val="en-GB"/>
        </w:rPr>
      </w:pPr>
      <w:bookmarkStart w:id="213" w:name="_Toc20425731"/>
      <w:bookmarkStart w:id="214" w:name="_Toc29321127"/>
      <w:r>
        <w:rPr>
          <w:lang w:val="en-GB"/>
        </w:rPr>
        <w:t>5.3.7.1</w:t>
      </w:r>
      <w:r>
        <w:rPr>
          <w:lang w:val="en-GB"/>
        </w:rPr>
        <w:tab/>
      </w:r>
      <w:r>
        <w:rPr>
          <w:lang w:val="en-GB"/>
        </w:rPr>
        <w:t>General</w:t>
      </w:r>
      <w:bookmarkEnd w:id="213"/>
      <w:bookmarkEnd w:id="214"/>
    </w:p>
    <w:p>
      <w:pPr>
        <w:pStyle w:val="82"/>
        <w:rPr>
          <w:lang w:val="en-GB"/>
        </w:rPr>
      </w:pPr>
      <w:r>
        <w:rPr>
          <w:lang w:val="en-GB"/>
        </w:rPr>
        <w:tab/>
      </w:r>
      <w:r>
        <w:rPr>
          <w:lang w:val="en-GB"/>
        </w:rPr>
        <w:object>
          <v:shape id="_x0000_i1036" o:spt="75" type="#_x0000_t75" style="height:122.25pt;width:223.5pt;" o:ole="t" filled="f" o:preferrelative="t" stroked="f" coordsize="21600,21600">
            <v:path/>
            <v:fill on="f" focussize="0,0"/>
            <v:stroke on="f" joinstyle="miter"/>
            <v:imagedata r:id="rId33" o:title=""/>
            <o:lock v:ext="edit" aspectratio="t"/>
            <w10:wrap type="none"/>
            <w10:anchorlock/>
          </v:shape>
          <o:OLEObject Type="Embed" ProgID="Mscgen.Chart" ShapeID="_x0000_i1036" DrawAspect="Content" ObjectID="_1468075736" r:id="rId32">
            <o:LockedField>false</o:LockedField>
          </o:OLEObject>
        </w:object>
      </w:r>
    </w:p>
    <w:p>
      <w:pPr>
        <w:pStyle w:val="90"/>
      </w:pPr>
      <w:r>
        <w:t>Figure 5.3.7.1-1: RRC connection re-establishment, successful</w:t>
      </w:r>
    </w:p>
    <w:p>
      <w:pPr>
        <w:pStyle w:val="90"/>
      </w:pPr>
      <w:r>
        <w:tab/>
      </w:r>
    </w:p>
    <w:p>
      <w:pPr>
        <w:pStyle w:val="82"/>
        <w:rPr>
          <w:lang w:val="en-GB"/>
        </w:rPr>
      </w:pPr>
      <w:r>
        <w:rPr>
          <w:lang w:val="en-GB"/>
        </w:rPr>
        <w:object>
          <v:shape id="_x0000_i1037" o:spt="75" type="#_x0000_t75" style="height:122.25pt;width:216pt;" o:ole="t" filled="f" o:preferrelative="t" stroked="f" coordsize="21600,21600">
            <v:path/>
            <v:fill on="f" focussize="0,0"/>
            <v:stroke on="f" joinstyle="miter"/>
            <v:imagedata r:id="rId35" o:title=""/>
            <o:lock v:ext="edit" aspectratio="t"/>
            <w10:wrap type="none"/>
            <w10:anchorlock/>
          </v:shape>
          <o:OLEObject Type="Embed" ProgID="Mscgen.Chart" ShapeID="_x0000_i1037" DrawAspect="Content" ObjectID="_1468075737" r:id="rId34">
            <o:LockedField>false</o:LockedField>
          </o:OLEObject>
        </w:object>
      </w:r>
    </w:p>
    <w:p>
      <w:pPr>
        <w:pStyle w:val="90"/>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78"/>
        <w:rPr>
          <w:lang w:val="en-GB"/>
        </w:rPr>
      </w:pPr>
      <w:r>
        <w:rPr>
          <w:lang w:val="en-GB"/>
        </w:rPr>
        <w:t>-</w:t>
      </w:r>
      <w:r>
        <w:rPr>
          <w:lang w:val="en-GB"/>
        </w:rPr>
        <w:tab/>
      </w:r>
      <w:r>
        <w:rPr>
          <w:lang w:val="en-GB"/>
        </w:rPr>
        <w:t>When AS security has been activated and the network retrieves or verifies the UE context:</w:t>
      </w:r>
    </w:p>
    <w:p>
      <w:pPr>
        <w:pStyle w:val="93"/>
        <w:rPr>
          <w:lang w:val="en-GB"/>
        </w:rPr>
      </w:pPr>
      <w:r>
        <w:rPr>
          <w:lang w:val="en-GB"/>
        </w:rPr>
        <w:t>-</w:t>
      </w:r>
      <w:r>
        <w:rPr>
          <w:lang w:val="en-GB"/>
        </w:rPr>
        <w:tab/>
      </w:r>
      <w:r>
        <w:rPr>
          <w:lang w:val="en-GB"/>
        </w:rPr>
        <w:t>to re-activate AS security without changing algorithms;</w:t>
      </w:r>
    </w:p>
    <w:p>
      <w:pPr>
        <w:pStyle w:val="93"/>
        <w:rPr>
          <w:lang w:val="en-GB"/>
        </w:rPr>
      </w:pPr>
      <w:r>
        <w:rPr>
          <w:lang w:val="en-GB"/>
        </w:rPr>
        <w:t>-</w:t>
      </w:r>
      <w:r>
        <w:rPr>
          <w:lang w:val="en-GB"/>
        </w:rPr>
        <w:tab/>
      </w:r>
      <w:r>
        <w:rPr>
          <w:lang w:val="en-GB"/>
        </w:rPr>
        <w:t>to re-establish and resume the SRB1;</w:t>
      </w:r>
    </w:p>
    <w:p>
      <w:pPr>
        <w:pStyle w:val="78"/>
        <w:rPr>
          <w:lang w:val="en-GB"/>
        </w:rPr>
      </w:pPr>
      <w:r>
        <w:rPr>
          <w:lang w:val="en-GB"/>
        </w:rPr>
        <w:t>-</w:t>
      </w:r>
      <w:r>
        <w:rPr>
          <w:lang w:val="en-GB"/>
        </w:rPr>
        <w:tab/>
      </w:r>
      <w:r>
        <w:rPr>
          <w:lang w:val="en-GB"/>
        </w:rPr>
        <w:t>When UE is re-establishing an RRC connection, and the network is not able to retrieve or verify the UE context:</w:t>
      </w:r>
    </w:p>
    <w:p>
      <w:pPr>
        <w:pStyle w:val="93"/>
        <w:rPr>
          <w:lang w:val="en-GB"/>
        </w:rPr>
      </w:pPr>
      <w:r>
        <w:rPr>
          <w:lang w:val="en-GB"/>
        </w:rPr>
        <w:t>-</w:t>
      </w:r>
      <w:r>
        <w:rPr>
          <w:lang w:val="en-GB"/>
        </w:rPr>
        <w:tab/>
      </w:r>
      <w:r>
        <w:rPr>
          <w:lang w:val="en-GB"/>
        </w:rPr>
        <w:t>to discard the stored AS Context and release all RBs;</w:t>
      </w:r>
    </w:p>
    <w:p>
      <w:pPr>
        <w:pStyle w:val="93"/>
        <w:rPr>
          <w:lang w:val="en-GB"/>
        </w:rPr>
      </w:pPr>
      <w:r>
        <w:rPr>
          <w:lang w:val="en-GB"/>
        </w:rPr>
        <w:t>-</w:t>
      </w:r>
      <w:r>
        <w:rPr>
          <w:lang w:val="en-GB"/>
        </w:rPr>
        <w:tab/>
      </w:r>
      <w:r>
        <w:rPr>
          <w:lang w:val="en-GB"/>
        </w:rPr>
        <w:t>to fallback to establish a new RRC connection.</w:t>
      </w:r>
    </w:p>
    <w:p>
      <w:bookmarkStart w:id="215" w:name="_MON_1267947476"/>
      <w:bookmarkEnd w:id="215"/>
      <w:bookmarkStart w:id="216" w:name="_MON_1289914521"/>
      <w:bookmarkEnd w:id="216"/>
      <w:bookmarkStart w:id="217" w:name="_MON_1267947623"/>
      <w:bookmarkEnd w:id="217"/>
      <w:bookmarkStart w:id="218" w:name="_MON_1289914522"/>
      <w:bookmarkEnd w:id="21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pPr>
        <w:pStyle w:val="5"/>
        <w:rPr>
          <w:lang w:val="en-GB"/>
        </w:rPr>
      </w:pPr>
      <w:bookmarkStart w:id="219" w:name="_Toc20425732"/>
      <w:bookmarkStart w:id="220" w:name="_Toc29321128"/>
      <w:r>
        <w:rPr>
          <w:lang w:val="en-GB"/>
        </w:rPr>
        <w:t>5.3.7.2</w:t>
      </w:r>
      <w:r>
        <w:rPr>
          <w:lang w:val="en-GB"/>
        </w:rPr>
        <w:tab/>
      </w:r>
      <w:r>
        <w:rPr>
          <w:lang w:val="en-GB"/>
        </w:rPr>
        <w:t>Initiation</w:t>
      </w:r>
      <w:bookmarkEnd w:id="219"/>
      <w:bookmarkEnd w:id="220"/>
    </w:p>
    <w:p>
      <w:r>
        <w:t>The UE initiates the procedure when one of the following conditions is met:</w:t>
      </w:r>
    </w:p>
    <w:p>
      <w:pPr>
        <w:pStyle w:val="78"/>
        <w:rPr>
          <w:lang w:val="en-GB"/>
        </w:rPr>
      </w:pPr>
      <w:r>
        <w:rPr>
          <w:lang w:val="en-GB"/>
        </w:rPr>
        <w:t>1&gt;</w:t>
      </w:r>
      <w:r>
        <w:rPr>
          <w:lang w:val="en-GB"/>
        </w:rPr>
        <w:tab/>
      </w:r>
      <w:r>
        <w:rPr>
          <w:lang w:val="en-GB"/>
        </w:rPr>
        <w:t>upon detecting radio link failure of the MCG, in accordance with 5.3.10; or</w:t>
      </w:r>
    </w:p>
    <w:p>
      <w:pPr>
        <w:pStyle w:val="78"/>
        <w:rPr>
          <w:lang w:val="en-GB"/>
        </w:rPr>
      </w:pPr>
      <w:r>
        <w:rPr>
          <w:lang w:val="en-GB"/>
        </w:rPr>
        <w:t>1&gt;</w:t>
      </w:r>
      <w:r>
        <w:rPr>
          <w:lang w:val="en-GB"/>
        </w:rPr>
        <w:tab/>
      </w:r>
      <w:r>
        <w:rPr>
          <w:lang w:val="en-GB"/>
        </w:rPr>
        <w:t>upon re-configuration with sync failure of the MCG, in accordance with sub-clause 5.3.5.8.3; or</w:t>
      </w:r>
    </w:p>
    <w:p>
      <w:pPr>
        <w:pStyle w:val="78"/>
        <w:rPr>
          <w:lang w:val="en-GB"/>
        </w:rPr>
      </w:pPr>
      <w:r>
        <w:rPr>
          <w:lang w:val="en-GB"/>
        </w:rPr>
        <w:t>1&gt;</w:t>
      </w:r>
      <w:r>
        <w:rPr>
          <w:lang w:val="en-GB"/>
        </w:rPr>
        <w:tab/>
      </w:r>
      <w:r>
        <w:rPr>
          <w:lang w:val="en-GB"/>
        </w:rPr>
        <w:t>upon mobility from NR failure, in accordance with sub-clause 5.4.3.5; or</w:t>
      </w:r>
    </w:p>
    <w:p>
      <w:pPr>
        <w:pStyle w:val="78"/>
        <w:rPr>
          <w:lang w:val="en-GB"/>
        </w:rPr>
      </w:pPr>
      <w:r>
        <w:rPr>
          <w:lang w:val="en-GB"/>
        </w:rPr>
        <w:t>1&gt;</w:t>
      </w:r>
      <w:r>
        <w:rPr>
          <w:lang w:val="en-GB"/>
        </w:rPr>
        <w:tab/>
      </w:r>
      <w:r>
        <w:rPr>
          <w:lang w:val="en-GB"/>
        </w:rPr>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pPr>
        <w:pStyle w:val="78"/>
        <w:rPr>
          <w:lang w:val="en-GB"/>
        </w:rPr>
      </w:pPr>
      <w:r>
        <w:rPr>
          <w:lang w:val="en-GB"/>
        </w:rPr>
        <w:t>1&gt;</w:t>
      </w:r>
      <w:r>
        <w:rPr>
          <w:lang w:val="en-GB"/>
        </w:rPr>
        <w:tab/>
      </w:r>
      <w:r>
        <w:rPr>
          <w:lang w:val="en-GB"/>
        </w:rPr>
        <w:t>upon an RRC connection reconfiguration failure, in accordance with sub-clause 5.3.5.8.2.</w:t>
      </w:r>
    </w:p>
    <w:p>
      <w:r>
        <w:t>Upon initiation of the procedure, the UE shall:</w:t>
      </w:r>
    </w:p>
    <w:p>
      <w:pPr>
        <w:pStyle w:val="78"/>
        <w:rPr>
          <w:lang w:val="en-GB"/>
        </w:rPr>
      </w:pPr>
      <w:r>
        <w:rPr>
          <w:lang w:val="en-GB"/>
        </w:rPr>
        <w:t>1&gt;</w:t>
      </w:r>
      <w:r>
        <w:rPr>
          <w:lang w:val="en-GB"/>
        </w:rPr>
        <w:tab/>
      </w:r>
      <w:r>
        <w:rPr>
          <w:lang w:val="en-GB"/>
        </w:rPr>
        <w:t>stop timer T310, if running;</w:t>
      </w:r>
    </w:p>
    <w:p>
      <w:pPr>
        <w:pStyle w:val="78"/>
        <w:rPr>
          <w:lang w:val="en-GB"/>
        </w:rPr>
      </w:pPr>
      <w:r>
        <w:rPr>
          <w:lang w:val="en-GB"/>
        </w:rPr>
        <w:t>1&gt;</w:t>
      </w:r>
      <w:r>
        <w:rPr>
          <w:lang w:val="en-GB"/>
        </w:rPr>
        <w:tab/>
      </w:r>
      <w:r>
        <w:rPr>
          <w:lang w:val="en-GB"/>
        </w:rPr>
        <w:t>stop timer T304, if running;</w:t>
      </w:r>
    </w:p>
    <w:p>
      <w:pPr>
        <w:pStyle w:val="78"/>
        <w:rPr>
          <w:lang w:val="en-GB"/>
        </w:rPr>
      </w:pPr>
      <w:r>
        <w:rPr>
          <w:lang w:val="en-GB"/>
        </w:rPr>
        <w:t>1&gt;</w:t>
      </w:r>
      <w:r>
        <w:rPr>
          <w:lang w:val="en-GB"/>
        </w:rPr>
        <w:tab/>
      </w:r>
      <w:r>
        <w:rPr>
          <w:lang w:val="en-GB"/>
        </w:rPr>
        <w:t>start timer T311;</w:t>
      </w:r>
    </w:p>
    <w:p>
      <w:pPr>
        <w:pStyle w:val="78"/>
        <w:rPr>
          <w:lang w:val="en-GB"/>
        </w:rPr>
      </w:pPr>
      <w:r>
        <w:rPr>
          <w:lang w:val="en-GB"/>
        </w:rPr>
        <w:t>1&gt;</w:t>
      </w:r>
      <w:r>
        <w:rPr>
          <w:lang w:val="en-GB"/>
        </w:rPr>
        <w:tab/>
      </w:r>
      <w:r>
        <w:rPr>
          <w:lang w:val="en-GB"/>
        </w:rPr>
        <w:t>suspend all RBs, except SRB0;</w:t>
      </w:r>
    </w:p>
    <w:p>
      <w:pPr>
        <w:pStyle w:val="78"/>
        <w:rPr>
          <w:lang w:val="en-GB"/>
        </w:rPr>
      </w:pPr>
      <w:r>
        <w:rPr>
          <w:lang w:val="en-GB"/>
        </w:rPr>
        <w:t>1&gt;</w:t>
      </w:r>
      <w:r>
        <w:rPr>
          <w:lang w:val="en-GB"/>
        </w:rPr>
        <w:tab/>
      </w:r>
      <w:r>
        <w:rPr>
          <w:lang w:val="en-GB"/>
        </w:rPr>
        <w:t>reset MAC;</w:t>
      </w:r>
    </w:p>
    <w:p>
      <w:pPr>
        <w:pStyle w:val="78"/>
        <w:rPr>
          <w:lang w:val="en-GB"/>
        </w:rPr>
      </w:pPr>
      <w:r>
        <w:rPr>
          <w:lang w:val="en-GB"/>
        </w:rPr>
        <w:t>1&gt;</w:t>
      </w:r>
      <w:r>
        <w:rPr>
          <w:lang w:val="en-GB"/>
        </w:rPr>
        <w:tab/>
      </w:r>
      <w:r>
        <w:rPr>
          <w:lang w:val="en-GB"/>
        </w:rPr>
        <w:t>release the MCG SCell(s), if configured;</w:t>
      </w:r>
    </w:p>
    <w:p>
      <w:pPr>
        <w:pStyle w:val="78"/>
        <w:rPr>
          <w:lang w:val="en-GB"/>
        </w:rPr>
      </w:pPr>
      <w:r>
        <w:rPr>
          <w:lang w:val="en-GB"/>
        </w:rPr>
        <w:t>1&gt;</w:t>
      </w:r>
      <w:r>
        <w:rPr>
          <w:lang w:val="en-GB"/>
        </w:rPr>
        <w:tab/>
      </w:r>
      <w:r>
        <w:rPr>
          <w:lang w:val="en-GB"/>
        </w:rPr>
        <w:t xml:space="preserve">release </w:t>
      </w:r>
      <w:r>
        <w:rPr>
          <w:i/>
          <w:lang w:val="en-GB"/>
        </w:rPr>
        <w:t>spCellConfig</w:t>
      </w:r>
      <w:r>
        <w:rPr>
          <w:lang w:val="en-GB"/>
        </w:rPr>
        <w:t>, if configured;</w:t>
      </w:r>
    </w:p>
    <w:p>
      <w:pPr>
        <w:pStyle w:val="78"/>
        <w:rPr>
          <w:lang w:val="en-GB"/>
        </w:rPr>
      </w:pPr>
      <w:r>
        <w:rPr>
          <w:lang w:val="en-GB"/>
        </w:rPr>
        <w:t>1&gt;</w:t>
      </w:r>
      <w:r>
        <w:rPr>
          <w:lang w:val="en-GB"/>
        </w:rPr>
        <w:tab/>
      </w:r>
      <w:r>
        <w:rPr>
          <w:lang w:val="en-GB"/>
        </w:rPr>
        <w:t>if MR-DC is configured:</w:t>
      </w:r>
    </w:p>
    <w:p>
      <w:pPr>
        <w:pStyle w:val="93"/>
        <w:rPr>
          <w:lang w:val="en-GB"/>
        </w:rPr>
      </w:pPr>
      <w:r>
        <w:rPr>
          <w:lang w:val="en-GB"/>
        </w:rPr>
        <w:t>2&gt;</w:t>
      </w:r>
      <w:r>
        <w:rPr>
          <w:lang w:val="en-GB"/>
        </w:rPr>
        <w:tab/>
      </w:r>
      <w:r>
        <w:rPr>
          <w:lang w:val="en-GB"/>
        </w:rPr>
        <w:t>perform MR-DC release, as specified in clause 5.3.5.10;</w:t>
      </w:r>
    </w:p>
    <w:p>
      <w:pPr>
        <w:pStyle w:val="78"/>
        <w:rPr>
          <w:lang w:val="en-GB"/>
        </w:rPr>
      </w:pPr>
      <w:r>
        <w:rPr>
          <w:lang w:val="en-GB"/>
        </w:rPr>
        <w:t>1&gt;</w:t>
      </w:r>
      <w:r>
        <w:rPr>
          <w:lang w:val="en-GB"/>
        </w:rPr>
        <w:tab/>
      </w:r>
      <w:r>
        <w:rPr>
          <w:lang w:val="en-GB"/>
        </w:rPr>
        <w:t xml:space="preserve">release </w:t>
      </w:r>
      <w:r>
        <w:rPr>
          <w:i/>
          <w:lang w:val="en-GB"/>
        </w:rPr>
        <w:t>delayBudgetReportingConfig</w:t>
      </w:r>
      <w:r>
        <w:rPr>
          <w:lang w:val="en-GB"/>
        </w:rPr>
        <w:t>, if configured, and stop timer T342, if running;</w:t>
      </w:r>
    </w:p>
    <w:p>
      <w:pPr>
        <w:pStyle w:val="78"/>
        <w:rPr>
          <w:lang w:val="en-GB"/>
        </w:rPr>
      </w:pPr>
      <w:r>
        <w:rPr>
          <w:lang w:val="en-GB"/>
        </w:rPr>
        <w:t>1&gt;</w:t>
      </w:r>
      <w:r>
        <w:rPr>
          <w:lang w:val="en-GB"/>
        </w:rPr>
        <w:tab/>
      </w:r>
      <w:r>
        <w:rPr>
          <w:lang w:val="en-GB"/>
        </w:rPr>
        <w:t xml:space="preserve">release </w:t>
      </w:r>
      <w:r>
        <w:rPr>
          <w:i/>
          <w:lang w:val="en-GB"/>
        </w:rPr>
        <w:t>overheatingAssistanceConfig</w:t>
      </w:r>
      <w:r>
        <w:rPr>
          <w:lang w:val="en-GB"/>
        </w:rPr>
        <w:t>, if configured, and stop timer T345, if running;</w:t>
      </w:r>
    </w:p>
    <w:p>
      <w:pPr>
        <w:pStyle w:val="78"/>
        <w:rPr>
          <w:lang w:val="en-GB"/>
        </w:rPr>
      </w:pPr>
      <w:r>
        <w:rPr>
          <w:lang w:val="en-GB"/>
        </w:rPr>
        <w:t>1&gt;</w:t>
      </w:r>
      <w:r>
        <w:rPr>
          <w:lang w:val="en-GB"/>
        </w:rPr>
        <w:tab/>
      </w:r>
      <w:r>
        <w:rPr>
          <w:lang w:val="en-GB"/>
        </w:rPr>
        <w:t>perform cell selection in accordance with the cell selection process as specified in TS 38.304 [20], clause 5.2.6.</w:t>
      </w:r>
    </w:p>
    <w:p>
      <w:pPr>
        <w:pStyle w:val="5"/>
        <w:rPr>
          <w:lang w:val="en-GB"/>
        </w:rPr>
      </w:pPr>
      <w:bookmarkStart w:id="221" w:name="_Toc20425733"/>
      <w:bookmarkStart w:id="222" w:name="_Toc29321129"/>
      <w:r>
        <w:rPr>
          <w:lang w:val="en-GB"/>
        </w:rPr>
        <w:t>5.3.7.3</w:t>
      </w:r>
      <w:r>
        <w:rPr>
          <w:lang w:val="en-GB"/>
        </w:rPr>
        <w:tab/>
      </w:r>
      <w:r>
        <w:rPr>
          <w:lang w:val="en-GB"/>
        </w:rPr>
        <w:t>Actions following cell selection while T311 is running</w:t>
      </w:r>
      <w:bookmarkEnd w:id="221"/>
      <w:bookmarkEnd w:id="222"/>
    </w:p>
    <w:p>
      <w:r>
        <w:t>Upon selecting a suitable NR cell, the UE shall:</w:t>
      </w:r>
    </w:p>
    <w:p>
      <w:pPr>
        <w:pStyle w:val="78"/>
        <w:rPr>
          <w:lang w:val="en-GB"/>
        </w:rPr>
      </w:pPr>
      <w:r>
        <w:rPr>
          <w:lang w:val="en-GB"/>
        </w:rPr>
        <w:t>1&gt;</w:t>
      </w:r>
      <w:r>
        <w:rPr>
          <w:lang w:val="en-GB"/>
        </w:rPr>
        <w:tab/>
      </w:r>
      <w:r>
        <w:rPr>
          <w:lang w:val="en-GB"/>
        </w:rPr>
        <w:t>ensure having valid and up to date essential system information as specified in clause 5.2.2.2;</w:t>
      </w:r>
    </w:p>
    <w:p>
      <w:pPr>
        <w:pStyle w:val="78"/>
        <w:rPr>
          <w:lang w:val="en-GB"/>
        </w:rPr>
      </w:pPr>
      <w:r>
        <w:rPr>
          <w:lang w:val="en-GB"/>
        </w:rPr>
        <w:t>1&gt;</w:t>
      </w:r>
      <w:r>
        <w:rPr>
          <w:lang w:val="en-GB"/>
        </w:rPr>
        <w:tab/>
      </w:r>
      <w:r>
        <w:rPr>
          <w:lang w:val="en-GB"/>
        </w:rPr>
        <w:t>stop timer T311;</w:t>
      </w:r>
    </w:p>
    <w:p>
      <w:pPr>
        <w:pStyle w:val="78"/>
        <w:rPr>
          <w:lang w:val="en-GB"/>
        </w:rPr>
      </w:pPr>
      <w:r>
        <w:rPr>
          <w:lang w:val="en-GB"/>
        </w:rPr>
        <w:t>1&gt;</w:t>
      </w:r>
      <w:r>
        <w:rPr>
          <w:lang w:val="en-GB"/>
        </w:rPr>
        <w:tab/>
      </w:r>
      <w:r>
        <w:rPr>
          <w:lang w:val="en-GB"/>
        </w:rPr>
        <w:t>start timer T301;</w:t>
      </w:r>
    </w:p>
    <w:p>
      <w:pPr>
        <w:pStyle w:val="78"/>
        <w:rPr>
          <w:lang w:val="en-GB"/>
        </w:rPr>
      </w:pPr>
      <w:r>
        <w:rPr>
          <w:lang w:val="en-GB"/>
        </w:rPr>
        <w:t>1&gt;</w:t>
      </w:r>
      <w:r>
        <w:rPr>
          <w:lang w:val="en-GB"/>
        </w:rPr>
        <w:tab/>
      </w:r>
      <w:r>
        <w:rPr>
          <w:lang w:val="en-GB"/>
        </w:rPr>
        <w:t>if T390 is running:</w:t>
      </w:r>
    </w:p>
    <w:p>
      <w:pPr>
        <w:pStyle w:val="93"/>
        <w:rPr>
          <w:lang w:val="en-GB"/>
        </w:rPr>
      </w:pPr>
      <w:r>
        <w:rPr>
          <w:lang w:val="en-GB"/>
        </w:rPr>
        <w:t>2&gt;</w:t>
      </w:r>
      <w:r>
        <w:rPr>
          <w:lang w:val="en-GB"/>
        </w:rPr>
        <w:tab/>
      </w:r>
      <w:r>
        <w:rPr>
          <w:lang w:val="en-GB"/>
        </w:rPr>
        <w:t>stop timer T390 for all access categories;</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8"/>
        <w:rPr>
          <w:lang w:val="en-GB"/>
        </w:rPr>
      </w:pPr>
      <w:r>
        <w:rPr>
          <w:lang w:val="en-GB"/>
        </w:rPr>
        <w:t>1&gt;</w:t>
      </w:r>
      <w:r>
        <w:rPr>
          <w:lang w:val="en-GB"/>
        </w:rPr>
        <w:tab/>
      </w:r>
      <w:r>
        <w:rPr>
          <w:lang w:val="en-GB"/>
        </w:rPr>
        <w:t>apply the default MAC Cell Group configuration as specified in 9.2.2;</w:t>
      </w:r>
    </w:p>
    <w:p>
      <w:pPr>
        <w:pStyle w:val="78"/>
        <w:rPr>
          <w:lang w:val="en-GB"/>
        </w:rPr>
      </w:pPr>
      <w:r>
        <w:rPr>
          <w:lang w:val="en-GB"/>
        </w:rPr>
        <w:t>1&gt;</w:t>
      </w:r>
      <w:r>
        <w:rPr>
          <w:lang w:val="en-GB"/>
        </w:rPr>
        <w:tab/>
      </w:r>
      <w:r>
        <w:rPr>
          <w:lang w:val="en-GB"/>
        </w:rPr>
        <w:t>apply the CCCH configuration as specified in 9.1.1.2;</w:t>
      </w:r>
    </w:p>
    <w:p>
      <w:pPr>
        <w:pStyle w:val="78"/>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8"/>
        <w:rPr>
          <w:lang w:val="en-GB"/>
        </w:rPr>
      </w:pPr>
      <w:r>
        <w:rPr>
          <w:lang w:val="en-GB"/>
        </w:rPr>
        <w:t>1&gt;</w:t>
      </w:r>
      <w:r>
        <w:rPr>
          <w:lang w:val="en-GB"/>
        </w:rPr>
        <w:tab/>
      </w:r>
      <w:r>
        <w:rPr>
          <w:lang w:val="en-GB"/>
        </w:rPr>
        <w:t xml:space="preserve">initiate transmission of the </w:t>
      </w:r>
      <w:r>
        <w:rPr>
          <w:i/>
          <w:lang w:val="en-GB"/>
        </w:rPr>
        <w:t>RRCReestablishmentRequest</w:t>
      </w:r>
      <w:r>
        <w:rPr>
          <w:lang w:val="en-GB"/>
        </w:rPr>
        <w:t xml:space="preserve"> message in accordance with 5.3.7.4;</w:t>
      </w:r>
    </w:p>
    <w:p>
      <w:pPr>
        <w:pStyle w:val="63"/>
        <w:rPr>
          <w:lang w:val="en-GB"/>
        </w:rPr>
      </w:pPr>
      <w:r>
        <w:rPr>
          <w:lang w:val="en-GB"/>
        </w:rPr>
        <w:t>NOTE:</w:t>
      </w:r>
      <w:r>
        <w:rPr>
          <w:lang w:val="en-GB"/>
        </w:rPr>
        <w:tab/>
      </w:r>
      <w:r>
        <w:rPr>
          <w:lang w:val="en-GB"/>
        </w:rPr>
        <w:t>This procedure applies also if the UE returns to the source PCell.</w:t>
      </w:r>
    </w:p>
    <w:p>
      <w:r>
        <w:t>Upon selecting an inter-RAT cell, the UE shall:</w:t>
      </w:r>
    </w:p>
    <w:p>
      <w:pPr>
        <w:pStyle w:val="78"/>
        <w:rPr>
          <w:rFonts w:eastAsia="Batang"/>
          <w:lang w:val="en-GB"/>
        </w:rPr>
      </w:pPr>
      <w:r>
        <w:rPr>
          <w:lang w:val="en-GB"/>
        </w:rPr>
        <w:t>1&gt;</w:t>
      </w:r>
      <w:r>
        <w:rPr>
          <w:lang w:val="en-GB"/>
        </w:rPr>
        <w:tab/>
      </w:r>
      <w:r>
        <w:rPr>
          <w:lang w:val="en-GB"/>
        </w:rPr>
        <w:t>perform the actions upon going to RRC_IDLE as specified in 5.3.11, with release cause 'RRC connection failure'.</w:t>
      </w:r>
    </w:p>
    <w:p>
      <w:pPr>
        <w:pStyle w:val="5"/>
        <w:rPr>
          <w:lang w:val="en-GB"/>
        </w:rPr>
      </w:pPr>
      <w:bookmarkStart w:id="223" w:name="_Toc20425734"/>
      <w:bookmarkStart w:id="224" w:name="_Toc29321130"/>
      <w:bookmarkStart w:id="225" w:name="_Hlk34394870"/>
      <w:r>
        <w:rPr>
          <w:lang w:val="en-GB"/>
        </w:rPr>
        <w:t>5.3.7.4</w:t>
      </w:r>
      <w:r>
        <w:rPr>
          <w:lang w:val="en-GB"/>
        </w:rPr>
        <w:tab/>
      </w:r>
      <w:r>
        <w:rPr>
          <w:lang w:val="en-GB"/>
        </w:rPr>
        <w:t xml:space="preserve">Actions related to transmission of </w:t>
      </w:r>
      <w:r>
        <w:rPr>
          <w:i/>
          <w:lang w:val="en-GB"/>
        </w:rPr>
        <w:t>RRCReestablishmentRequest</w:t>
      </w:r>
      <w:r>
        <w:rPr>
          <w:lang w:val="en-GB"/>
        </w:rPr>
        <w:t xml:space="preserve"> message</w:t>
      </w:r>
      <w:bookmarkEnd w:id="223"/>
      <w:bookmarkEnd w:id="224"/>
    </w:p>
    <w:p>
      <w:r>
        <w:t xml:space="preserve">The UE shall set the contents of </w:t>
      </w:r>
      <w:r>
        <w:rPr>
          <w:i/>
        </w:rPr>
        <w:t>RRCReestablishmentRequest</w:t>
      </w:r>
      <w:r>
        <w:t xml:space="preserve"> message as follows:</w:t>
      </w:r>
    </w:p>
    <w:p>
      <w:pPr>
        <w:pStyle w:val="78"/>
        <w:rPr>
          <w:ins w:id="753" w:author="Huawei_RAN2-109-e_1" w:date="2020-02-27T00:23:00Z"/>
          <w:lang w:val="en-GB"/>
        </w:rPr>
      </w:pPr>
      <w:ins w:id="754" w:author="Huawei_RAN2-109-e_1" w:date="2020-02-27T00:23:00Z">
        <w:r>
          <w:rPr>
            <w:lang w:val="en-GB"/>
          </w:rPr>
          <w:t>1&gt;</w:t>
        </w:r>
      </w:ins>
      <w:ins w:id="755" w:author="Huawei_RAN2-109-e_1" w:date="2020-02-27T00:23:00Z">
        <w:r>
          <w:rPr>
            <w:lang w:val="en-GB"/>
          </w:rPr>
          <w:tab/>
        </w:r>
      </w:ins>
      <w:ins w:id="756" w:author="Huawei_RAN2-109-e_1" w:date="2020-02-27T00:23:00Z">
        <w:r>
          <w:rPr>
            <w:lang w:val="en-US"/>
          </w:rPr>
          <w:t xml:space="preserve">if the procedure was initiated due to radio link failure </w:t>
        </w:r>
      </w:ins>
      <w:ins w:id="757" w:author="Intel" w:date="2020-03-06T11:01:00Z">
        <w:r>
          <w:rPr>
            <w:lang w:val="en-US"/>
          </w:rPr>
          <w:t xml:space="preserve">as specified in 5.3.10.3 </w:t>
        </w:r>
      </w:ins>
      <w:ins w:id="758" w:author="Huawei_RAN2-109-e_1" w:date="2020-02-27T00:23:00Z">
        <w:r>
          <w:rPr>
            <w:lang w:val="en-US"/>
          </w:rPr>
          <w:t xml:space="preserve">or </w:t>
        </w:r>
        <w:commentRangeStart w:id="15"/>
        <w:r>
          <w:rPr>
            <w:lang w:val="en-US"/>
          </w:rPr>
          <w:t>handover failure</w:t>
        </w:r>
        <w:commentRangeEnd w:id="15"/>
      </w:ins>
      <w:r>
        <w:rPr>
          <w:rStyle w:val="46"/>
          <w:rFonts w:eastAsiaTheme="minorEastAsia"/>
          <w:lang w:val="en-GB" w:eastAsia="en-US"/>
        </w:rPr>
        <w:commentReference w:id="15"/>
      </w:r>
      <w:ins w:id="759" w:author="Huawei_RAN2-109-e_6" w:date="2020-03-07T08:49:00Z">
        <w:r>
          <w:rPr>
            <w:lang w:val="en-US"/>
          </w:rPr>
          <w:t xml:space="preserve"> as specified in 5.3.5.8.3</w:t>
        </w:r>
      </w:ins>
      <w:ins w:id="760" w:author="Huawei_RAN2-109-e_1" w:date="2020-02-27T00:23:00Z">
        <w:r>
          <w:rPr>
            <w:lang w:val="en-GB"/>
          </w:rPr>
          <w:t>:</w:t>
        </w:r>
      </w:ins>
    </w:p>
    <w:p>
      <w:pPr>
        <w:pStyle w:val="93"/>
        <w:rPr>
          <w:ins w:id="761" w:author="Huawei_RAN2-109-e_1" w:date="2020-02-27T00:23:00Z"/>
          <w:lang w:val="en-GB"/>
        </w:rPr>
      </w:pPr>
      <w:ins w:id="762" w:author="Huawei_RAN2-109-e_1" w:date="2020-02-27T00:23:00Z">
        <w:r>
          <w:rPr>
            <w:lang w:val="en-GB"/>
          </w:rPr>
          <w:t>2&gt;</w:t>
        </w:r>
      </w:ins>
      <w:ins w:id="763" w:author="Huawei_RAN2-109-e_1" w:date="2020-02-27T00:23:00Z">
        <w:r>
          <w:rPr>
            <w:lang w:val="en-GB"/>
          </w:rPr>
          <w:tab/>
        </w:r>
      </w:ins>
      <w:ins w:id="764" w:author="Huawei_RAN2-109-e_1" w:date="2020-02-27T00:23:00Z">
        <w:r>
          <w:rPr>
            <w:lang w:val="en-GB"/>
          </w:rPr>
          <w:t xml:space="preserve">set the </w:t>
        </w:r>
      </w:ins>
      <w:ins w:id="765" w:author="Huawei_RAN2-109-e_1" w:date="2020-02-27T00:23:00Z">
        <w:r>
          <w:rPr>
            <w:i/>
            <w:lang w:val="en-GB"/>
          </w:rPr>
          <w:t>reestablishmentCellId</w:t>
        </w:r>
      </w:ins>
      <w:ins w:id="766" w:author="Huawei_RAN2-109-e_1" w:date="2020-02-27T00:23:00Z">
        <w:r>
          <w:rPr>
            <w:lang w:val="en-GB"/>
          </w:rPr>
          <w:t xml:space="preserve"> in the </w:t>
        </w:r>
      </w:ins>
      <w:ins w:id="767" w:author="Huawei_RAN2-109-e_1" w:date="2020-02-27T00:23:00Z">
        <w:r>
          <w:rPr>
            <w:i/>
            <w:lang w:val="en-GB"/>
          </w:rPr>
          <w:t>VarRLF-Report</w:t>
        </w:r>
      </w:ins>
      <w:ins w:id="768" w:author="Huawei_RAN2-109-e_1" w:date="2020-02-27T00:23:00Z">
        <w:r>
          <w:rPr>
            <w:lang w:val="en-GB"/>
          </w:rPr>
          <w:t xml:space="preserve"> to the global cell identity of the selected cell;</w:t>
        </w:r>
      </w:ins>
    </w:p>
    <w:bookmarkEnd w:id="225"/>
    <w:p>
      <w:pPr>
        <w:pStyle w:val="78"/>
        <w:rPr>
          <w:lang w:val="en-GB"/>
        </w:rPr>
      </w:pPr>
      <w:r>
        <w:rPr>
          <w:lang w:val="en-GB"/>
        </w:rPr>
        <w:t>1&gt;</w:t>
      </w:r>
      <w:r>
        <w:rPr>
          <w:lang w:val="en-GB"/>
        </w:rPr>
        <w:tab/>
      </w:r>
      <w:r>
        <w:rPr>
          <w:lang w:val="en-GB"/>
        </w:rPr>
        <w:t xml:space="preserve">set the </w:t>
      </w:r>
      <w:r>
        <w:rPr>
          <w:i/>
          <w:lang w:val="en-GB"/>
        </w:rPr>
        <w:t>ue-Identity</w:t>
      </w:r>
      <w:r>
        <w:rPr>
          <w:lang w:val="en-GB"/>
        </w:rPr>
        <w:t xml:space="preserve"> as follows:</w:t>
      </w:r>
    </w:p>
    <w:p>
      <w:pPr>
        <w:pStyle w:val="93"/>
        <w:rPr>
          <w:lang w:val="en-GB"/>
        </w:rPr>
      </w:pPr>
      <w:r>
        <w:rPr>
          <w:lang w:val="en-GB"/>
        </w:rPr>
        <w:t>2&gt;</w:t>
      </w:r>
      <w:r>
        <w:rPr>
          <w:lang w:val="en-GB"/>
        </w:rPr>
        <w:tab/>
      </w:r>
      <w:r>
        <w:rPr>
          <w:lang w:val="en-GB"/>
        </w:rPr>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pPr>
        <w:pStyle w:val="93"/>
        <w:rPr>
          <w:lang w:val="en-GB"/>
        </w:rPr>
      </w:pPr>
      <w:r>
        <w:rPr>
          <w:lang w:val="en-GB"/>
        </w:rPr>
        <w:t>2&gt;</w:t>
      </w:r>
      <w:r>
        <w:rPr>
          <w:lang w:val="en-GB"/>
        </w:rPr>
        <w:tab/>
      </w:r>
      <w:r>
        <w:rPr>
          <w:lang w:val="en-GB"/>
        </w:rPr>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pPr>
        <w:pStyle w:val="93"/>
        <w:rPr>
          <w:lang w:val="en-GB"/>
        </w:rPr>
      </w:pPr>
      <w:r>
        <w:rPr>
          <w:lang w:val="en-GB"/>
        </w:rPr>
        <w:t>2&gt;</w:t>
      </w:r>
      <w:r>
        <w:rPr>
          <w:lang w:val="en-GB"/>
        </w:rPr>
        <w:tab/>
      </w:r>
      <w:r>
        <w:rPr>
          <w:lang w:val="en-GB"/>
        </w:rPr>
        <w:t xml:space="preserve">set the </w:t>
      </w:r>
      <w:r>
        <w:rPr>
          <w:i/>
          <w:lang w:val="en-GB"/>
        </w:rPr>
        <w:t>shortMAC-I</w:t>
      </w:r>
      <w:r>
        <w:rPr>
          <w:lang w:val="en-GB"/>
        </w:rPr>
        <w:t xml:space="preserve"> to the 16 least significant bits of the MAC-I calculated:</w:t>
      </w:r>
    </w:p>
    <w:p>
      <w:pPr>
        <w:pStyle w:val="95"/>
        <w:rPr>
          <w:lang w:val="en-GB"/>
        </w:rPr>
      </w:pPr>
      <w:r>
        <w:rPr>
          <w:lang w:val="en-GB"/>
        </w:rPr>
        <w:t>3&gt;</w:t>
      </w:r>
      <w:r>
        <w:rPr>
          <w:lang w:val="en-GB"/>
        </w:rPr>
        <w:tab/>
      </w:r>
      <w:r>
        <w:rPr>
          <w:lang w:val="en-GB"/>
        </w:rPr>
        <w:t xml:space="preserve">over the ASN.1 encoded as per clause 8 (i.e., a multiple of 8 bits) </w:t>
      </w:r>
      <w:r>
        <w:rPr>
          <w:i/>
          <w:lang w:val="en-GB"/>
        </w:rPr>
        <w:t>VarShortMAC-Input</w:t>
      </w:r>
      <w:r>
        <w:rPr>
          <w:lang w:val="en-GB"/>
        </w:rPr>
        <w:t>;</w:t>
      </w:r>
    </w:p>
    <w:p>
      <w:pPr>
        <w:pStyle w:val="95"/>
        <w:rPr>
          <w:lang w:val="en-GB"/>
        </w:rPr>
      </w:pPr>
      <w:r>
        <w:rPr>
          <w:lang w:val="en-GB"/>
        </w:rPr>
        <w:t>3&gt;</w:t>
      </w:r>
      <w:r>
        <w:rPr>
          <w:lang w:val="en-GB"/>
        </w:rPr>
        <w:tab/>
      </w:r>
      <w:r>
        <w:rPr>
          <w:lang w:val="en-GB"/>
        </w:rPr>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pPr>
        <w:pStyle w:val="95"/>
        <w:rPr>
          <w:lang w:val="en-GB"/>
        </w:rPr>
      </w:pPr>
      <w:r>
        <w:rPr>
          <w:lang w:val="en-GB"/>
        </w:rPr>
        <w:t>3&gt;</w:t>
      </w:r>
      <w:r>
        <w:rPr>
          <w:lang w:val="en-GB"/>
        </w:rPr>
        <w:tab/>
      </w:r>
      <w:r>
        <w:rPr>
          <w:lang w:val="en-GB"/>
        </w:rPr>
        <w:t>with all input bits for COUNT, BEARER and DIRECTION set to binary ones;</w:t>
      </w:r>
    </w:p>
    <w:p>
      <w:pPr>
        <w:pStyle w:val="78"/>
        <w:rPr>
          <w:lang w:val="en-GB"/>
        </w:rPr>
      </w:pPr>
      <w:r>
        <w:rPr>
          <w:lang w:val="en-GB"/>
        </w:rPr>
        <w:t>1&gt;</w:t>
      </w:r>
      <w:r>
        <w:rPr>
          <w:lang w:val="en-GB"/>
        </w:rPr>
        <w:tab/>
      </w:r>
      <w:r>
        <w:rPr>
          <w:lang w:val="en-GB"/>
        </w:rPr>
        <w:t xml:space="preserve">set the </w:t>
      </w:r>
      <w:r>
        <w:rPr>
          <w:i/>
          <w:lang w:val="en-GB"/>
        </w:rPr>
        <w:t>reestablishmentCause</w:t>
      </w:r>
      <w:r>
        <w:rPr>
          <w:lang w:val="en-GB"/>
        </w:rPr>
        <w:t xml:space="preserve"> as follows:</w:t>
      </w:r>
    </w:p>
    <w:p>
      <w:pPr>
        <w:pStyle w:val="93"/>
        <w:rPr>
          <w:lang w:val="en-GB"/>
        </w:rPr>
      </w:pPr>
      <w:r>
        <w:rPr>
          <w:lang w:val="en-GB"/>
        </w:rPr>
        <w:t>2&gt;</w:t>
      </w:r>
      <w:r>
        <w:rPr>
          <w:lang w:val="en-GB"/>
        </w:rPr>
        <w:tab/>
      </w:r>
      <w:r>
        <w:rPr>
          <w:lang w:val="en-GB"/>
        </w:rPr>
        <w:t>if the re-establishment procedure was initiated due to reconfiguration failure as specified in 5.3.5.8.2:</w:t>
      </w:r>
    </w:p>
    <w:p>
      <w:pPr>
        <w:pStyle w:val="95"/>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reconfigurationFailure</w:t>
      </w:r>
      <w:r>
        <w:rPr>
          <w:lang w:val="en-GB"/>
        </w:rPr>
        <w:t>;</w:t>
      </w:r>
    </w:p>
    <w:p>
      <w:pPr>
        <w:pStyle w:val="93"/>
        <w:rPr>
          <w:lang w:val="en-GB"/>
        </w:rPr>
      </w:pPr>
      <w:r>
        <w:rPr>
          <w:lang w:val="en-GB"/>
        </w:rPr>
        <w:t>2&gt;</w:t>
      </w:r>
      <w:r>
        <w:rPr>
          <w:lang w:val="en-GB"/>
        </w:rPr>
        <w:tab/>
      </w:r>
      <w:r>
        <w:rPr>
          <w:lang w:val="en-GB"/>
        </w:rPr>
        <w:t>else if the re-establishment procedure was initiated due to reconfiguration with sync failure as specified in 5.3.5.8.3 (intra-NR handover failure) or 5.4.3.5 (inter-RAT mobility from NR failure):</w:t>
      </w:r>
    </w:p>
    <w:p>
      <w:pPr>
        <w:pStyle w:val="95"/>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handoverFailure</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otherFailure</w:t>
      </w:r>
      <w:r>
        <w:rPr>
          <w:lang w:val="en-GB"/>
        </w:rPr>
        <w:t>;</w:t>
      </w:r>
    </w:p>
    <w:p>
      <w:pPr>
        <w:pStyle w:val="78"/>
        <w:rPr>
          <w:lang w:val="en-GB"/>
        </w:rPr>
      </w:pPr>
      <w:r>
        <w:rPr>
          <w:lang w:val="en-GB"/>
        </w:rPr>
        <w:t>1&gt;</w:t>
      </w:r>
      <w:r>
        <w:rPr>
          <w:lang w:val="en-GB"/>
        </w:rPr>
        <w:tab/>
      </w:r>
      <w:r>
        <w:rPr>
          <w:lang w:val="en-GB"/>
        </w:rPr>
        <w:t>re-establish PDCP for SRB1;</w:t>
      </w:r>
    </w:p>
    <w:p>
      <w:pPr>
        <w:pStyle w:val="78"/>
        <w:rPr>
          <w:lang w:val="en-GB"/>
        </w:rPr>
      </w:pPr>
      <w:r>
        <w:rPr>
          <w:lang w:val="en-GB"/>
        </w:rPr>
        <w:t>1&gt;</w:t>
      </w:r>
      <w:r>
        <w:rPr>
          <w:lang w:val="en-GB"/>
        </w:rPr>
        <w:tab/>
      </w:r>
      <w:r>
        <w:rPr>
          <w:lang w:val="en-GB"/>
        </w:rPr>
        <w:t>re-establish RLC for SRB1;</w:t>
      </w:r>
    </w:p>
    <w:p>
      <w:pPr>
        <w:pStyle w:val="78"/>
        <w:rPr>
          <w:lang w:val="en-GB"/>
        </w:rPr>
      </w:pPr>
      <w:r>
        <w:rPr>
          <w:lang w:val="en-GB"/>
        </w:rPr>
        <w:t>1&gt;</w:t>
      </w:r>
      <w:r>
        <w:rPr>
          <w:lang w:val="en-GB"/>
        </w:rPr>
        <w:tab/>
      </w:r>
      <w:r>
        <w:rPr>
          <w:lang w:val="en-GB"/>
        </w:rPr>
        <w:t>apply the specified configuration defined in 9.2.1 for SRB1;</w:t>
      </w:r>
    </w:p>
    <w:p>
      <w:pPr>
        <w:pStyle w:val="78"/>
        <w:rPr>
          <w:lang w:val="en-GB"/>
        </w:rPr>
      </w:pPr>
      <w:r>
        <w:rPr>
          <w:lang w:val="en-GB"/>
        </w:rPr>
        <w:t>1&gt;</w:t>
      </w:r>
      <w:r>
        <w:rPr>
          <w:lang w:val="en-GB"/>
        </w:rPr>
        <w:tab/>
      </w:r>
      <w:r>
        <w:rPr>
          <w:lang w:val="en-GB"/>
        </w:rPr>
        <w:t>configure lower layers to suspend integrity protection and ciphering for SRB1;</w:t>
      </w:r>
    </w:p>
    <w:p>
      <w:pPr>
        <w:pStyle w:val="63"/>
        <w:rPr>
          <w:lang w:val="en-GB"/>
        </w:rPr>
      </w:pPr>
      <w:r>
        <w:rPr>
          <w:lang w:val="en-GB"/>
        </w:rPr>
        <w:t>NOTE:</w:t>
      </w:r>
      <w:r>
        <w:rPr>
          <w:lang w:val="en-GB"/>
        </w:rPr>
        <w:tab/>
      </w:r>
      <w:r>
        <w:rPr>
          <w:lang w:val="en-GB"/>
        </w:rPr>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pPr>
        <w:pStyle w:val="78"/>
        <w:rPr>
          <w:lang w:val="en-GB"/>
        </w:rPr>
      </w:pPr>
      <w:r>
        <w:rPr>
          <w:lang w:val="en-GB"/>
        </w:rPr>
        <w:t>1&gt;</w:t>
      </w:r>
      <w:r>
        <w:rPr>
          <w:lang w:val="en-GB"/>
        </w:rPr>
        <w:tab/>
      </w:r>
      <w:r>
        <w:rPr>
          <w:lang w:val="en-GB"/>
        </w:rPr>
        <w:t>resume SRB1;</w:t>
      </w:r>
    </w:p>
    <w:p>
      <w:pPr>
        <w:pStyle w:val="78"/>
        <w:rPr>
          <w:lang w:val="en-GB"/>
        </w:rPr>
      </w:pPr>
      <w:r>
        <w:rPr>
          <w:lang w:val="en-GB"/>
        </w:rPr>
        <w:t>1&gt;</w:t>
      </w:r>
      <w:r>
        <w:rPr>
          <w:lang w:val="en-GB"/>
        </w:rPr>
        <w:tab/>
      </w:r>
      <w:r>
        <w:rPr>
          <w:lang w:val="en-GB"/>
        </w:rPr>
        <w:t xml:space="preserve">submit the </w:t>
      </w:r>
      <w:r>
        <w:rPr>
          <w:i/>
          <w:lang w:val="en-GB"/>
        </w:rPr>
        <w:t>RRCReestablishmentRequest</w:t>
      </w:r>
      <w:r>
        <w:rPr>
          <w:lang w:val="en-GB"/>
        </w:rPr>
        <w:t xml:space="preserve"> message to lower layers for transmission.</w:t>
      </w:r>
    </w:p>
    <w:p>
      <w:pPr>
        <w:pStyle w:val="5"/>
        <w:rPr>
          <w:lang w:val="en-GB"/>
        </w:rPr>
      </w:pPr>
      <w:bookmarkStart w:id="226" w:name="_Toc29321131"/>
      <w:bookmarkStart w:id="227" w:name="_Toc20425735"/>
      <w:r>
        <w:rPr>
          <w:lang w:val="en-GB"/>
        </w:rPr>
        <w:t>5.3.7.5</w:t>
      </w:r>
      <w:r>
        <w:rPr>
          <w:lang w:val="en-GB"/>
        </w:rPr>
        <w:tab/>
      </w:r>
      <w:r>
        <w:rPr>
          <w:lang w:val="en-GB"/>
        </w:rPr>
        <w:t xml:space="preserve">Reception of the </w:t>
      </w:r>
      <w:r>
        <w:rPr>
          <w:i/>
          <w:lang w:val="en-GB"/>
        </w:rPr>
        <w:t>RRCReestablishment</w:t>
      </w:r>
      <w:r>
        <w:rPr>
          <w:lang w:val="en-GB"/>
        </w:rPr>
        <w:t xml:space="preserve"> by the UE</w:t>
      </w:r>
      <w:bookmarkEnd w:id="226"/>
      <w:bookmarkEnd w:id="227"/>
    </w:p>
    <w:p>
      <w:r>
        <w:t>The UE shall:</w:t>
      </w:r>
    </w:p>
    <w:p>
      <w:pPr>
        <w:pStyle w:val="78"/>
        <w:rPr>
          <w:lang w:val="en-GB"/>
        </w:rPr>
      </w:pPr>
      <w:r>
        <w:rPr>
          <w:lang w:val="en-GB"/>
        </w:rPr>
        <w:t>1&gt;</w:t>
      </w:r>
      <w:r>
        <w:rPr>
          <w:lang w:val="en-GB"/>
        </w:rPr>
        <w:tab/>
      </w:r>
      <w:r>
        <w:rPr>
          <w:lang w:val="en-GB"/>
        </w:rPr>
        <w:t>stop timer T301;</w:t>
      </w:r>
    </w:p>
    <w:p>
      <w:pPr>
        <w:pStyle w:val="78"/>
        <w:rPr>
          <w:lang w:val="en-GB"/>
        </w:rPr>
      </w:pPr>
      <w:r>
        <w:rPr>
          <w:lang w:val="en-GB"/>
        </w:rPr>
        <w:t>1&gt;</w:t>
      </w:r>
      <w:r>
        <w:rPr>
          <w:lang w:val="en-GB"/>
        </w:rPr>
        <w:tab/>
      </w:r>
      <w:r>
        <w:rPr>
          <w:lang w:val="en-GB"/>
        </w:rPr>
        <w:t>consider the current cell to be the PCell;</w:t>
      </w:r>
    </w:p>
    <w:p>
      <w:pPr>
        <w:pStyle w:val="78"/>
        <w:rPr>
          <w:lang w:val="en-GB"/>
        </w:rPr>
      </w:pPr>
      <w:r>
        <w:rPr>
          <w:lang w:val="en-GB"/>
        </w:rPr>
        <w:t>1&gt;</w:t>
      </w:r>
      <w:r>
        <w:rPr>
          <w:lang w:val="en-GB"/>
        </w:rPr>
        <w:tab/>
      </w:r>
      <w:r>
        <w:rPr>
          <w:lang w:val="en-GB"/>
        </w:rPr>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pPr>
        <w:pStyle w:val="78"/>
        <w:rPr>
          <w:lang w:val="en-GB"/>
        </w:rPr>
      </w:pPr>
      <w:r>
        <w:rPr>
          <w:lang w:val="en-GB"/>
        </w:rPr>
        <w:t>1&gt;</w:t>
      </w:r>
      <w:r>
        <w:rPr>
          <w:lang w:val="en-GB"/>
        </w:rPr>
        <w:tab/>
      </w:r>
      <w:r>
        <w:rPr>
          <w:lang w:val="en-GB"/>
        </w:rPr>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pPr>
        <w:pStyle w:val="78"/>
        <w:rPr>
          <w:lang w:val="en-GB"/>
        </w:rPr>
      </w:pPr>
      <w:r>
        <w:rPr>
          <w:lang w:val="en-GB"/>
        </w:rPr>
        <w:t>1&gt;</w:t>
      </w:r>
      <w:r>
        <w:rPr>
          <w:lang w:val="en-GB"/>
        </w:rPr>
        <w:tab/>
      </w:r>
      <w:r>
        <w:rPr>
          <w:lang w:val="en-GB"/>
        </w:rPr>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pPr>
        <w:pStyle w:val="78"/>
        <w:rPr>
          <w:lang w:val="en-GB"/>
        </w:rPr>
      </w:pPr>
      <w:r>
        <w:rPr>
          <w:lang w:val="en-GB"/>
        </w:rPr>
        <w:t>1&gt;</w:t>
      </w:r>
      <w:r>
        <w:rPr>
          <w:lang w:val="en-GB"/>
        </w:rPr>
        <w:tab/>
      </w:r>
      <w:r>
        <w:rPr>
          <w:lang w:val="en-GB"/>
        </w:rPr>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pPr>
        <w:pStyle w:val="78"/>
        <w:rPr>
          <w:lang w:val="en-GB"/>
        </w:rPr>
      </w:pPr>
      <w:r>
        <w:rPr>
          <w:lang w:val="en-GB"/>
        </w:rPr>
        <w:t>1&gt;</w:t>
      </w:r>
      <w:r>
        <w:rPr>
          <w:lang w:val="en-GB"/>
        </w:rPr>
        <w:tab/>
      </w:r>
      <w:r>
        <w:rPr>
          <w:lang w:val="en-GB"/>
        </w:rPr>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pPr>
        <w:pStyle w:val="78"/>
        <w:rPr>
          <w:lang w:val="en-GB"/>
        </w:rPr>
      </w:pPr>
      <w:r>
        <w:rPr>
          <w:lang w:val="en-GB"/>
        </w:rPr>
        <w:t>1&gt;</w:t>
      </w:r>
      <w:r>
        <w:rPr>
          <w:lang w:val="en-GB"/>
        </w:rPr>
        <w:tab/>
      </w:r>
      <w:r>
        <w:rPr>
          <w:lang w:val="en-GB"/>
        </w:rPr>
        <w:t xml:space="preserve">if the integrity protection check of the </w:t>
      </w:r>
      <w:r>
        <w:rPr>
          <w:i/>
          <w:iCs/>
          <w:lang w:val="en-GB"/>
        </w:rPr>
        <w:t>RRCReestablishment</w:t>
      </w:r>
      <w:r>
        <w:rPr>
          <w:lang w:val="en-GB"/>
        </w:rPr>
        <w:t xml:space="preserve"> message fails:</w:t>
      </w:r>
    </w:p>
    <w:p>
      <w:pPr>
        <w:pStyle w:val="93"/>
        <w:rPr>
          <w:lang w:val="en-GB"/>
        </w:rPr>
      </w:pPr>
      <w:r>
        <w:rPr>
          <w:lang w:val="en-GB"/>
        </w:rPr>
        <w:t>2&gt;</w:t>
      </w:r>
      <w:r>
        <w:rPr>
          <w:lang w:val="en-GB"/>
        </w:rPr>
        <w:tab/>
      </w:r>
      <w:r>
        <w:rPr>
          <w:lang w:val="en-GB"/>
        </w:rPr>
        <w:t>perform the actions upon going to RRC_IDLE as specified in 5.3.11, with release cause 'RRC connection failure', upon which the procedure ends;</w:t>
      </w:r>
    </w:p>
    <w:p>
      <w:pPr>
        <w:pStyle w:val="78"/>
        <w:rPr>
          <w:lang w:val="en-GB"/>
        </w:rPr>
      </w:pPr>
      <w:r>
        <w:rPr>
          <w:lang w:val="en-GB"/>
        </w:rPr>
        <w:t>1&gt;</w:t>
      </w:r>
      <w:r>
        <w:rPr>
          <w:lang w:val="en-GB"/>
        </w:rPr>
        <w:tab/>
      </w:r>
      <w:r>
        <w:rPr>
          <w:lang w:val="en-GB"/>
        </w:rPr>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pPr>
        <w:pStyle w:val="78"/>
        <w:rPr>
          <w:lang w:val="en-GB"/>
        </w:rPr>
      </w:pPr>
      <w:r>
        <w:rPr>
          <w:lang w:val="en-GB"/>
        </w:rPr>
        <w:t>1&gt;</w:t>
      </w:r>
      <w:r>
        <w:rPr>
          <w:lang w:val="en-GB"/>
        </w:rPr>
        <w:tab/>
      </w:r>
      <w:r>
        <w:rPr>
          <w:lang w:val="en-GB"/>
        </w:rPr>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pPr>
        <w:pStyle w:val="78"/>
        <w:rPr>
          <w:ins w:id="769" w:author="Huawei_RAN2-109-e_1" w:date="2020-02-27T00:23:00Z"/>
          <w:lang w:val="en-GB"/>
        </w:rPr>
      </w:pPr>
      <w:r>
        <w:rPr>
          <w:lang w:val="en-GB"/>
        </w:rPr>
        <w:t>1&gt;</w:t>
      </w:r>
      <w:r>
        <w:rPr>
          <w:lang w:val="en-GB"/>
        </w:rPr>
        <w:tab/>
      </w:r>
      <w:r>
        <w:rPr>
          <w:lang w:val="en-GB"/>
        </w:rPr>
        <w:t xml:space="preserve">release the measurement gap configuration indicated by the </w:t>
      </w:r>
      <w:r>
        <w:rPr>
          <w:i/>
          <w:lang w:val="en-GB"/>
        </w:rPr>
        <w:t>measGapConfig</w:t>
      </w:r>
      <w:r>
        <w:rPr>
          <w:lang w:val="en-GB"/>
        </w:rPr>
        <w:t>, if configured;</w:t>
      </w:r>
    </w:p>
    <w:p>
      <w:pPr>
        <w:pStyle w:val="78"/>
        <w:rPr>
          <w:ins w:id="770" w:author="Huawei_RAN2-109-e_1" w:date="2020-02-27T00:23:00Z"/>
          <w:lang w:val="en-US"/>
        </w:rPr>
      </w:pPr>
      <w:ins w:id="771" w:author="Huawei_RAN2-109-e_1" w:date="2020-02-27T00:23:00Z">
        <w:r>
          <w:rPr>
            <w:lang w:val="en-US"/>
          </w:rPr>
          <w:t>1&gt;</w:t>
        </w:r>
      </w:ins>
      <w:ins w:id="772" w:author="Huawei_RAN2-109-e_1" w:date="2020-02-27T00:23:00Z">
        <w:r>
          <w:rPr>
            <w:lang w:val="en-US"/>
          </w:rPr>
          <w:tab/>
        </w:r>
      </w:ins>
      <w:ins w:id="773" w:author="Huawei_RAN2-109-e_1" w:date="2020-02-27T00:23:00Z">
        <w:r>
          <w:rPr>
            <w:lang w:val="en-US"/>
          </w:rPr>
          <w:t xml:space="preserve">set the content of </w:t>
        </w:r>
      </w:ins>
      <w:ins w:id="774" w:author="Huawei_RAN2-109-e_1" w:date="2020-02-27T00:23:00Z">
        <w:r>
          <w:rPr>
            <w:i/>
            <w:lang w:val="en-US"/>
          </w:rPr>
          <w:t>RRCReestablishmentComplete</w:t>
        </w:r>
      </w:ins>
      <w:ins w:id="775" w:author="Huawei_RAN2-109-e_1" w:date="2020-02-27T00:23:00Z">
        <w:r>
          <w:rPr>
            <w:lang w:val="en-US"/>
          </w:rPr>
          <w:t xml:space="preserve"> message as follows:</w:t>
        </w:r>
      </w:ins>
    </w:p>
    <w:p>
      <w:pPr>
        <w:pStyle w:val="93"/>
        <w:rPr>
          <w:ins w:id="776" w:author="Huawei_RAN2-109-e_1" w:date="2020-02-27T00:23:00Z"/>
          <w:lang w:val="en-US"/>
        </w:rPr>
      </w:pPr>
      <w:ins w:id="777" w:author="Huawei_RAN2-109-e_1" w:date="2020-02-27T00:23:00Z">
        <w:r>
          <w:rPr>
            <w:lang w:val="en-US"/>
          </w:rPr>
          <w:t>2&gt;</w:t>
        </w:r>
      </w:ins>
      <w:ins w:id="778" w:author="Huawei_RAN2-109-e_1" w:date="2020-02-27T00:23:00Z">
        <w:r>
          <w:rPr>
            <w:lang w:val="en-US"/>
          </w:rPr>
          <w:tab/>
        </w:r>
      </w:ins>
      <w:ins w:id="779" w:author="Huawei_RAN2-109-e_1" w:date="2020-02-27T00:23:00Z">
        <w:r>
          <w:rPr>
            <w:lang w:val="en-US"/>
          </w:rPr>
          <w:t>if the UE has logged measurements available for NR and if the RPLMN is included in</w:t>
        </w:r>
      </w:ins>
      <w:ins w:id="780" w:author="Huawei_RAN2-109-e_1" w:date="2020-02-27T00:23:00Z">
        <w:r>
          <w:rPr>
            <w:i/>
            <w:lang w:val="en-US"/>
          </w:rPr>
          <w:t xml:space="preserve"> </w:t>
        </w:r>
      </w:ins>
      <w:ins w:id="781" w:author="Huawei_RAN2-109-e_1" w:date="2020-02-27T00:23:00Z">
        <w:r>
          <w:rPr>
            <w:i/>
            <w:iCs/>
            <w:lang w:val="en-US"/>
          </w:rPr>
          <w:t>plmn-IdentityList</w:t>
        </w:r>
      </w:ins>
      <w:ins w:id="782" w:author="Huawei_RAN2-109-e_1" w:date="2020-02-27T00:23:00Z">
        <w:r>
          <w:rPr>
            <w:lang w:val="en-US"/>
          </w:rPr>
          <w:t xml:space="preserve"> stored in </w:t>
        </w:r>
      </w:ins>
      <w:ins w:id="783" w:author="Huawei_RAN2-109-e_1" w:date="2020-02-27T00:23:00Z">
        <w:r>
          <w:rPr>
            <w:i/>
            <w:iCs/>
            <w:lang w:val="en-US"/>
          </w:rPr>
          <w:t>VarLogMeasReport</w:t>
        </w:r>
      </w:ins>
      <w:ins w:id="784" w:author="Huawei_RAN2-109-e_1" w:date="2020-02-27T00:23:00Z">
        <w:r>
          <w:rPr>
            <w:lang w:val="en-US"/>
          </w:rPr>
          <w:t>:</w:t>
        </w:r>
      </w:ins>
    </w:p>
    <w:p>
      <w:pPr>
        <w:pStyle w:val="95"/>
        <w:rPr>
          <w:ins w:id="785" w:author="Huawei_RAN2-109-e_1" w:date="2020-02-27T00:23:00Z"/>
          <w:lang w:val="en-US"/>
        </w:rPr>
      </w:pPr>
      <w:ins w:id="786" w:author="Huawei_RAN2-109-e_1" w:date="2020-02-27T00:23:00Z">
        <w:r>
          <w:rPr>
            <w:lang w:val="en-US"/>
          </w:rPr>
          <w:t>3&gt;</w:t>
        </w:r>
      </w:ins>
      <w:ins w:id="787" w:author="Huawei_RAN2-109-e_1" w:date="2020-02-27T00:23:00Z">
        <w:r>
          <w:rPr>
            <w:lang w:val="en-US"/>
          </w:rPr>
          <w:tab/>
        </w:r>
      </w:ins>
      <w:ins w:id="788" w:author="Huawei_RAN2-109-e_1" w:date="2020-02-27T00:23:00Z">
        <w:r>
          <w:rPr>
            <w:lang w:val="en-US"/>
          </w:rPr>
          <w:t xml:space="preserve">include the </w:t>
        </w:r>
      </w:ins>
      <w:ins w:id="789" w:author="Huawei_RAN2-109-e_1" w:date="2020-02-27T00:23:00Z">
        <w:r>
          <w:rPr>
            <w:i/>
            <w:iCs/>
            <w:lang w:val="en-US"/>
          </w:rPr>
          <w:t>logMeas</w:t>
        </w:r>
      </w:ins>
      <w:ins w:id="790" w:author="Huawei_RAN2-109-e_1" w:date="2020-02-27T00:23:00Z">
        <w:r>
          <w:rPr>
            <w:rFonts w:eastAsia="宋体"/>
            <w:i/>
            <w:lang w:val="en-US"/>
          </w:rPr>
          <w:t xml:space="preserve">Available </w:t>
        </w:r>
      </w:ins>
      <w:ins w:id="791" w:author="Huawei_RAN2-109-e_1" w:date="2020-02-27T00:23:00Z">
        <w:r>
          <w:rPr>
            <w:rFonts w:eastAsia="宋体"/>
            <w:iCs/>
            <w:lang w:val="en-US"/>
          </w:rPr>
          <w:t xml:space="preserve">in the </w:t>
        </w:r>
      </w:ins>
      <w:ins w:id="792" w:author="Huawei_RAN2-109-e_1" w:date="2020-02-27T00:23:00Z">
        <w:r>
          <w:rPr>
            <w:i/>
            <w:lang w:val="en-US"/>
          </w:rPr>
          <w:t>RRCReestablishmentComplete</w:t>
        </w:r>
      </w:ins>
      <w:ins w:id="793" w:author="Huawei_RAN2-109-e_1" w:date="2020-02-27T00:23:00Z">
        <w:r>
          <w:rPr>
            <w:lang w:val="en-US"/>
          </w:rPr>
          <w:t xml:space="preserve"> message;</w:t>
        </w:r>
      </w:ins>
    </w:p>
    <w:p>
      <w:pPr>
        <w:pStyle w:val="93"/>
        <w:rPr>
          <w:ins w:id="794" w:author="Huawei_RAN2-109-e_1" w:date="2020-02-27T00:23:00Z"/>
          <w:lang w:val="en-US"/>
        </w:rPr>
      </w:pPr>
      <w:ins w:id="795" w:author="Huawei_RAN2-109-e_1" w:date="2020-02-27T00:23:00Z">
        <w:r>
          <w:rPr>
            <w:lang w:val="en-US"/>
          </w:rPr>
          <w:t>2&gt;</w:t>
        </w:r>
      </w:ins>
      <w:ins w:id="796" w:author="Huawei_RAN2-109-e_1" w:date="2020-02-27T00:23:00Z">
        <w:r>
          <w:rPr>
            <w:lang w:val="en-US"/>
          </w:rPr>
          <w:tab/>
        </w:r>
      </w:ins>
      <w:ins w:id="797" w:author="Huawei_RAN2-109-e_1" w:date="2020-02-27T00:23:00Z">
        <w:r>
          <w:rPr>
            <w:lang w:val="en-US"/>
          </w:rPr>
          <w:t>if the UE has Bluetooth logged measurements available and if the RPLMN is included in</w:t>
        </w:r>
      </w:ins>
      <w:ins w:id="798" w:author="Huawei_RAN2-109-e_1" w:date="2020-02-27T00:23:00Z">
        <w:r>
          <w:rPr>
            <w:i/>
            <w:lang w:val="en-US"/>
          </w:rPr>
          <w:t xml:space="preserve"> </w:t>
        </w:r>
      </w:ins>
      <w:ins w:id="799" w:author="Huawei_RAN2-109-e_1" w:date="2020-02-27T00:23:00Z">
        <w:r>
          <w:rPr>
            <w:i/>
            <w:iCs/>
            <w:lang w:val="en-US"/>
          </w:rPr>
          <w:t>plmn-IdentityList</w:t>
        </w:r>
      </w:ins>
      <w:ins w:id="800" w:author="Huawei_RAN2-109-e_1" w:date="2020-02-27T00:23:00Z">
        <w:r>
          <w:rPr>
            <w:lang w:val="en-US"/>
          </w:rPr>
          <w:t xml:space="preserve"> stored in </w:t>
        </w:r>
      </w:ins>
      <w:ins w:id="801" w:author="Huawei_RAN2-109-e_1" w:date="2020-02-27T00:23:00Z">
        <w:r>
          <w:rPr>
            <w:i/>
            <w:iCs/>
            <w:lang w:val="en-US"/>
          </w:rPr>
          <w:t>VarLogMeasReport</w:t>
        </w:r>
      </w:ins>
      <w:ins w:id="802" w:author="Huawei_RAN2-109-e_1" w:date="2020-02-27T00:23:00Z">
        <w:r>
          <w:rPr>
            <w:lang w:val="en-US"/>
          </w:rPr>
          <w:t>:</w:t>
        </w:r>
      </w:ins>
    </w:p>
    <w:p>
      <w:pPr>
        <w:pStyle w:val="95"/>
        <w:rPr>
          <w:ins w:id="803" w:author="Huawei_RAN2-109-e_1" w:date="2020-02-27T00:23:00Z"/>
          <w:lang w:val="en-US"/>
        </w:rPr>
      </w:pPr>
      <w:ins w:id="804" w:author="Huawei_RAN2-109-e_1" w:date="2020-02-27T00:23:00Z">
        <w:r>
          <w:rPr>
            <w:lang w:val="en-US"/>
          </w:rPr>
          <w:t>3&gt;</w:t>
        </w:r>
      </w:ins>
      <w:ins w:id="805" w:author="Huawei_RAN2-109-e_1" w:date="2020-02-27T00:23:00Z">
        <w:r>
          <w:rPr>
            <w:lang w:val="en-US"/>
          </w:rPr>
          <w:tab/>
        </w:r>
      </w:ins>
      <w:ins w:id="806" w:author="Huawei_RAN2-109-e_1" w:date="2020-02-27T00:23:00Z">
        <w:r>
          <w:rPr>
            <w:lang w:val="en-US"/>
          </w:rPr>
          <w:t xml:space="preserve">include the </w:t>
        </w:r>
      </w:ins>
      <w:ins w:id="807" w:author="Huawei_RAN2-109-e_1" w:date="2020-02-27T00:23:00Z">
        <w:r>
          <w:rPr>
            <w:i/>
            <w:iCs/>
            <w:lang w:val="en-US"/>
          </w:rPr>
          <w:t>logMeas</w:t>
        </w:r>
      </w:ins>
      <w:ins w:id="808" w:author="Huawei_RAN2-109-e_1" w:date="2020-02-27T00:23:00Z">
        <w:r>
          <w:rPr>
            <w:i/>
            <w:lang w:val="en-US"/>
          </w:rPr>
          <w:t>AvailableBT</w:t>
        </w:r>
      </w:ins>
      <w:ins w:id="809" w:author="Huawei_RAN2-109-e_1" w:date="2020-02-27T00:23:00Z">
        <w:r>
          <w:rPr>
            <w:rFonts w:eastAsia="宋体"/>
            <w:i/>
            <w:lang w:val="en-US"/>
          </w:rPr>
          <w:t xml:space="preserve"> </w:t>
        </w:r>
      </w:ins>
      <w:ins w:id="810" w:author="Huawei_RAN2-109-e_1" w:date="2020-02-27T00:23:00Z">
        <w:r>
          <w:rPr>
            <w:rFonts w:eastAsia="宋体"/>
            <w:iCs/>
            <w:lang w:val="en-US"/>
          </w:rPr>
          <w:t xml:space="preserve">in the </w:t>
        </w:r>
      </w:ins>
      <w:ins w:id="811" w:author="Huawei_RAN2-109-e_1" w:date="2020-02-27T00:23:00Z">
        <w:r>
          <w:rPr>
            <w:i/>
            <w:lang w:val="en-US"/>
          </w:rPr>
          <w:t>RRCReestablishmentComplete</w:t>
        </w:r>
      </w:ins>
      <w:ins w:id="812" w:author="Huawei_RAN2-109-e_1" w:date="2020-02-27T00:23:00Z">
        <w:r>
          <w:rPr>
            <w:lang w:val="en-US"/>
          </w:rPr>
          <w:t xml:space="preserve"> message;</w:t>
        </w:r>
      </w:ins>
    </w:p>
    <w:p>
      <w:pPr>
        <w:pStyle w:val="93"/>
        <w:rPr>
          <w:ins w:id="813" w:author="Huawei_RAN2-109-e_1" w:date="2020-02-27T00:23:00Z"/>
          <w:lang w:val="en-US"/>
        </w:rPr>
      </w:pPr>
      <w:ins w:id="814" w:author="Huawei_RAN2-109-e_1" w:date="2020-02-27T00:23:00Z">
        <w:r>
          <w:rPr>
            <w:lang w:val="en-US"/>
          </w:rPr>
          <w:t>2&gt;</w:t>
        </w:r>
      </w:ins>
      <w:ins w:id="815" w:author="Huawei_RAN2-109-e_1" w:date="2020-02-27T00:23:00Z">
        <w:r>
          <w:rPr>
            <w:lang w:val="en-US"/>
          </w:rPr>
          <w:tab/>
        </w:r>
      </w:ins>
      <w:ins w:id="816" w:author="Huawei_RAN2-109-e_1" w:date="2020-02-27T00:23:00Z">
        <w:r>
          <w:rPr>
            <w:lang w:val="en-US"/>
          </w:rPr>
          <w:t>if the UE has WLAN logged measurements available and if the RPLMN is included in</w:t>
        </w:r>
      </w:ins>
      <w:ins w:id="817" w:author="Huawei_RAN2-109-e_1" w:date="2020-02-27T00:23:00Z">
        <w:r>
          <w:rPr>
            <w:i/>
            <w:lang w:val="en-US"/>
          </w:rPr>
          <w:t xml:space="preserve"> </w:t>
        </w:r>
      </w:ins>
      <w:ins w:id="818" w:author="Huawei_RAN2-109-e_1" w:date="2020-02-27T00:23:00Z">
        <w:r>
          <w:rPr>
            <w:i/>
            <w:iCs/>
            <w:lang w:val="en-US"/>
          </w:rPr>
          <w:t>plmn-IdentityList</w:t>
        </w:r>
      </w:ins>
      <w:ins w:id="819" w:author="Huawei_RAN2-109-e_1" w:date="2020-02-27T00:23:00Z">
        <w:r>
          <w:rPr>
            <w:lang w:val="en-US"/>
          </w:rPr>
          <w:t xml:space="preserve"> stored in </w:t>
        </w:r>
      </w:ins>
      <w:ins w:id="820" w:author="Huawei_RAN2-109-e_1" w:date="2020-02-27T00:23:00Z">
        <w:r>
          <w:rPr>
            <w:i/>
            <w:iCs/>
            <w:lang w:val="en-US"/>
          </w:rPr>
          <w:t>VarLogMeasReport</w:t>
        </w:r>
      </w:ins>
      <w:ins w:id="821" w:author="Huawei_RAN2-109-e_1" w:date="2020-02-27T00:23:00Z">
        <w:r>
          <w:rPr>
            <w:lang w:val="en-US"/>
          </w:rPr>
          <w:t>:</w:t>
        </w:r>
      </w:ins>
    </w:p>
    <w:p>
      <w:pPr>
        <w:pStyle w:val="95"/>
        <w:rPr>
          <w:ins w:id="822" w:author="Huawei_RAN2-109-e_1" w:date="2020-02-27T00:23:00Z"/>
          <w:lang w:val="en-US"/>
        </w:rPr>
      </w:pPr>
      <w:ins w:id="823" w:author="Huawei_RAN2-109-e_1" w:date="2020-02-27T00:23:00Z">
        <w:r>
          <w:rPr>
            <w:lang w:val="en-US"/>
          </w:rPr>
          <w:t>3&gt;</w:t>
        </w:r>
      </w:ins>
      <w:ins w:id="824" w:author="Huawei_RAN2-109-e_1" w:date="2020-02-27T00:23:00Z">
        <w:r>
          <w:rPr>
            <w:lang w:val="en-US"/>
          </w:rPr>
          <w:tab/>
        </w:r>
      </w:ins>
      <w:ins w:id="825" w:author="Huawei_RAN2-109-e_1" w:date="2020-02-27T00:23:00Z">
        <w:r>
          <w:rPr>
            <w:lang w:val="en-US"/>
          </w:rPr>
          <w:t xml:space="preserve">include the </w:t>
        </w:r>
      </w:ins>
      <w:ins w:id="826" w:author="Huawei_RAN2-109-e_1" w:date="2020-02-27T00:23:00Z">
        <w:r>
          <w:rPr>
            <w:i/>
            <w:iCs/>
            <w:lang w:val="en-US"/>
          </w:rPr>
          <w:t>logMeas</w:t>
        </w:r>
      </w:ins>
      <w:ins w:id="827" w:author="Huawei_RAN2-109-e_1" w:date="2020-02-27T00:23:00Z">
        <w:r>
          <w:rPr>
            <w:i/>
            <w:lang w:val="en-US"/>
          </w:rPr>
          <w:t>AvailableWLAN</w:t>
        </w:r>
      </w:ins>
      <w:ins w:id="828" w:author="Huawei_RAN2-109-e_1" w:date="2020-02-27T00:23:00Z">
        <w:r>
          <w:rPr>
            <w:rFonts w:eastAsia="宋体"/>
            <w:i/>
            <w:lang w:val="en-US"/>
          </w:rPr>
          <w:t xml:space="preserve"> </w:t>
        </w:r>
      </w:ins>
      <w:ins w:id="829" w:author="Huawei_RAN2-109-e_1" w:date="2020-02-27T00:23:00Z">
        <w:r>
          <w:rPr>
            <w:rFonts w:eastAsia="宋体"/>
            <w:iCs/>
            <w:lang w:val="en-US"/>
          </w:rPr>
          <w:t xml:space="preserve">in the </w:t>
        </w:r>
      </w:ins>
      <w:ins w:id="830" w:author="Huawei_RAN2-109-e_1" w:date="2020-02-27T00:23:00Z">
        <w:r>
          <w:rPr>
            <w:i/>
            <w:lang w:val="en-US"/>
          </w:rPr>
          <w:t>RRCReestablishmentComplete</w:t>
        </w:r>
      </w:ins>
      <w:ins w:id="831" w:author="Huawei_RAN2-109-e_1" w:date="2020-02-27T00:23:00Z">
        <w:r>
          <w:rPr>
            <w:lang w:val="en-US"/>
          </w:rPr>
          <w:t xml:space="preserve"> message;</w:t>
        </w:r>
      </w:ins>
    </w:p>
    <w:p>
      <w:pPr>
        <w:pStyle w:val="93"/>
        <w:rPr>
          <w:ins w:id="832" w:author="Huawei_RAN2-109-e_1" w:date="2020-02-27T00:23:00Z"/>
          <w:lang w:val="en-US"/>
        </w:rPr>
      </w:pPr>
      <w:ins w:id="833" w:author="Huawei_RAN2-109-e_1" w:date="2020-02-27T00:23:00Z">
        <w:r>
          <w:rPr>
            <w:lang w:val="en-US"/>
          </w:rPr>
          <w:t>2&gt;</w:t>
        </w:r>
      </w:ins>
      <w:ins w:id="834" w:author="Huawei_RAN2-109-e_1" w:date="2020-02-27T00:23:00Z">
        <w:r>
          <w:rPr>
            <w:lang w:val="en-US"/>
          </w:rPr>
          <w:tab/>
        </w:r>
      </w:ins>
      <w:ins w:id="835" w:author="Huawei_RAN2-109-e_1" w:date="2020-02-27T00:23:00Z">
        <w:r>
          <w:rPr>
            <w:lang w:val="en-GB"/>
          </w:rPr>
          <w:t xml:space="preserve">if the UE has connection establishment failure information available in </w:t>
        </w:r>
      </w:ins>
      <w:ins w:id="836" w:author="Huawei_RAN2-109-e_1" w:date="2020-02-27T00:23:00Z">
        <w:r>
          <w:rPr>
            <w:i/>
            <w:lang w:val="en-GB"/>
          </w:rPr>
          <w:t>VarConnEstFailReport</w:t>
        </w:r>
      </w:ins>
      <w:ins w:id="837" w:author="Huawei_RAN2-109-e_1" w:date="2020-02-27T00:23:00Z">
        <w:r>
          <w:rPr>
            <w:lang w:val="en-GB"/>
          </w:rPr>
          <w:t xml:space="preserve"> and if the RPLMN is equal to</w:t>
        </w:r>
      </w:ins>
      <w:ins w:id="838" w:author="Huawei_RAN2-109-e_1" w:date="2020-02-27T00:23:00Z">
        <w:r>
          <w:rPr>
            <w:i/>
            <w:lang w:val="en-GB"/>
          </w:rPr>
          <w:t xml:space="preserve"> plmn-Identity</w:t>
        </w:r>
      </w:ins>
      <w:ins w:id="839" w:author="Huawei_RAN2-109-e_1" w:date="2020-02-27T00:23:00Z">
        <w:r>
          <w:rPr>
            <w:lang w:val="en-GB"/>
          </w:rPr>
          <w:t xml:space="preserve"> stored in </w:t>
        </w:r>
      </w:ins>
      <w:ins w:id="840" w:author="Huawei_RAN2-109-e_1" w:date="2020-02-27T00:23:00Z">
        <w:r>
          <w:rPr>
            <w:i/>
            <w:lang w:val="en-GB"/>
          </w:rPr>
          <w:t>VarConnEstFailReport</w:t>
        </w:r>
      </w:ins>
      <w:ins w:id="841" w:author="Huawei_RAN2-109-e_1" w:date="2020-02-27T00:23:00Z">
        <w:r>
          <w:rPr>
            <w:lang w:val="en-US"/>
          </w:rPr>
          <w:t>:</w:t>
        </w:r>
      </w:ins>
    </w:p>
    <w:p>
      <w:pPr>
        <w:pStyle w:val="95"/>
        <w:rPr>
          <w:ins w:id="842" w:author="Huawei_RAN2-109-e_1" w:date="2020-02-27T00:23:00Z"/>
          <w:lang w:val="en-US"/>
        </w:rPr>
      </w:pPr>
      <w:ins w:id="843" w:author="Huawei_RAN2-109-e_1" w:date="2020-02-27T00:23:00Z">
        <w:r>
          <w:rPr>
            <w:lang w:val="en-US"/>
          </w:rPr>
          <w:t>3&gt;</w:t>
        </w:r>
      </w:ins>
      <w:ins w:id="844" w:author="Huawei_RAN2-109-e_1" w:date="2020-02-27T00:23:00Z">
        <w:r>
          <w:rPr>
            <w:lang w:val="en-US"/>
          </w:rPr>
          <w:tab/>
        </w:r>
      </w:ins>
      <w:ins w:id="845" w:author="Huawei_RAN2-109-e_1" w:date="2020-02-27T00:23:00Z">
        <w:r>
          <w:rPr>
            <w:lang w:val="en-GB"/>
          </w:rPr>
          <w:t xml:space="preserve">include </w:t>
        </w:r>
      </w:ins>
      <w:ins w:id="846" w:author="Huawei_RAN2-109-e_1" w:date="2020-02-27T00:23:00Z">
        <w:r>
          <w:rPr>
            <w:i/>
            <w:lang w:val="en-GB"/>
          </w:rPr>
          <w:t>connEstFailInfoAvailable</w:t>
        </w:r>
      </w:ins>
      <w:ins w:id="847" w:author="Huawei_RAN2-109-e_1" w:date="2020-02-27T00:23:00Z">
        <w:r>
          <w:rPr>
            <w:rFonts w:eastAsia="宋体"/>
            <w:i/>
            <w:lang w:val="en-US"/>
          </w:rPr>
          <w:t xml:space="preserve"> </w:t>
        </w:r>
      </w:ins>
      <w:ins w:id="848" w:author="Huawei_RAN2-109-e_1" w:date="2020-02-27T00:23:00Z">
        <w:r>
          <w:rPr>
            <w:rFonts w:eastAsia="宋体"/>
            <w:iCs/>
            <w:lang w:val="en-US"/>
          </w:rPr>
          <w:t xml:space="preserve">in the </w:t>
        </w:r>
      </w:ins>
      <w:ins w:id="849" w:author="Huawei_RAN2-109-e_1" w:date="2020-02-27T00:23:00Z">
        <w:r>
          <w:rPr>
            <w:i/>
            <w:lang w:val="en-US"/>
          </w:rPr>
          <w:t>RRCReestablishmentComplete</w:t>
        </w:r>
      </w:ins>
      <w:ins w:id="850" w:author="Huawei_RAN2-109-e_1" w:date="2020-02-27T00:23:00Z">
        <w:r>
          <w:rPr>
            <w:lang w:val="en-US"/>
          </w:rPr>
          <w:t xml:space="preserve"> message;</w:t>
        </w:r>
      </w:ins>
    </w:p>
    <w:p>
      <w:pPr>
        <w:pStyle w:val="93"/>
        <w:rPr>
          <w:ins w:id="851" w:author="Huawei_RAN2-109-e_1" w:date="2020-02-27T00:23:00Z"/>
          <w:del w:id="852" w:author="Ericsson" w:date="2019-10-17T11:41:00Z"/>
          <w:lang w:val="en-US"/>
        </w:rPr>
      </w:pPr>
      <w:ins w:id="853" w:author="Huawei_RAN2-109-e_1" w:date="2020-02-27T00:23:00Z">
        <w:r>
          <w:rPr>
            <w:lang w:val="en-US"/>
          </w:rPr>
          <w:t>2&gt;</w:t>
        </w:r>
      </w:ins>
      <w:ins w:id="854" w:author="Huawei_RAN2-109-e_1" w:date="2020-02-27T00:23:00Z">
        <w:r>
          <w:rPr>
            <w:lang w:val="en-US"/>
          </w:rPr>
          <w:tab/>
        </w:r>
      </w:ins>
      <w:ins w:id="855" w:author="Huawei_RAN2-109-e_1" w:date="2020-02-27T00:23:00Z">
        <w:r>
          <w:rPr>
            <w:lang w:val="en-US"/>
          </w:rPr>
          <w:t xml:space="preserve">if the UE has radio link failure or handover failure information available in </w:t>
        </w:r>
      </w:ins>
      <w:ins w:id="856" w:author="Huawei_RAN2-109-e_1" w:date="2020-02-27T00:23:00Z">
        <w:r>
          <w:rPr>
            <w:i/>
            <w:lang w:val="en-US"/>
          </w:rPr>
          <w:t>VarRLF-Report</w:t>
        </w:r>
      </w:ins>
      <w:ins w:id="857" w:author="Huawei_RAN2-109-e_1" w:date="2020-02-27T00:23:00Z">
        <w:r>
          <w:rPr>
            <w:lang w:val="en-US"/>
          </w:rPr>
          <w:t xml:space="preserve"> and if the RPLMN is included in</w:t>
        </w:r>
      </w:ins>
      <w:ins w:id="858" w:author="Huawei_RAN2-109-e_1" w:date="2020-02-27T00:23:00Z">
        <w:r>
          <w:rPr>
            <w:i/>
            <w:lang w:val="en-US"/>
          </w:rPr>
          <w:t xml:space="preserve"> plmn-IdentityList</w:t>
        </w:r>
      </w:ins>
      <w:ins w:id="859" w:author="Huawei_RAN2-109-e_1" w:date="2020-02-27T00:23:00Z">
        <w:r>
          <w:rPr>
            <w:lang w:val="en-US"/>
          </w:rPr>
          <w:t xml:space="preserve"> stored in </w:t>
        </w:r>
      </w:ins>
      <w:ins w:id="860" w:author="Huawei_RAN2-109-e_1" w:date="2020-02-27T00:23:00Z">
        <w:r>
          <w:rPr>
            <w:i/>
            <w:lang w:val="en-US"/>
          </w:rPr>
          <w:t>VarRLF-Report</w:t>
        </w:r>
      </w:ins>
      <w:ins w:id="861" w:author="Huawei_RAN2-109-e_1" w:date="2020-02-27T00:23:00Z">
        <w:r>
          <w:rPr>
            <w:lang w:val="en-US"/>
          </w:rPr>
          <w:t>:</w:t>
        </w:r>
      </w:ins>
    </w:p>
    <w:p>
      <w:pPr>
        <w:pStyle w:val="95"/>
        <w:rPr>
          <w:ins w:id="862" w:author="Huawei_RAN2-109-e_1" w:date="2020-02-27T00:23:00Z"/>
          <w:lang w:val="en-US"/>
        </w:rPr>
      </w:pPr>
      <w:ins w:id="863" w:author="Huawei_RAN2-109-e_1" w:date="2020-02-27T00:23:00Z">
        <w:r>
          <w:rPr>
            <w:lang w:val="en-US"/>
          </w:rPr>
          <w:t>3&gt;</w:t>
        </w:r>
      </w:ins>
      <w:ins w:id="864" w:author="Huawei_RAN2-109-e_1" w:date="2020-02-27T00:23:00Z">
        <w:r>
          <w:rPr>
            <w:lang w:val="en-US"/>
          </w:rPr>
          <w:tab/>
        </w:r>
      </w:ins>
      <w:ins w:id="865" w:author="Huawei_RAN2-109-e_1" w:date="2020-02-27T00:23:00Z">
        <w:r>
          <w:rPr>
            <w:lang w:val="en-US"/>
          </w:rPr>
          <w:t xml:space="preserve">include </w:t>
        </w:r>
      </w:ins>
      <w:ins w:id="866" w:author="Huawei_RAN2-109-e_1" w:date="2020-02-27T00:23:00Z">
        <w:r>
          <w:rPr>
            <w:i/>
            <w:lang w:val="en-US"/>
          </w:rPr>
          <w:t>rlf-InfoAvailable</w:t>
        </w:r>
      </w:ins>
      <w:ins w:id="867" w:author="Huawei_RAN2-109-e_1" w:date="2020-02-27T00:23:00Z">
        <w:r>
          <w:rPr>
            <w:rFonts w:eastAsia="宋体"/>
            <w:i/>
            <w:lang w:val="en-US"/>
          </w:rPr>
          <w:t xml:space="preserve"> </w:t>
        </w:r>
      </w:ins>
      <w:ins w:id="868" w:author="Huawei_RAN2-109-e_1" w:date="2020-02-27T00:23:00Z">
        <w:r>
          <w:rPr>
            <w:rFonts w:eastAsia="宋体"/>
            <w:iCs/>
            <w:lang w:val="en-US"/>
          </w:rPr>
          <w:t xml:space="preserve">in the </w:t>
        </w:r>
      </w:ins>
      <w:ins w:id="869" w:author="Huawei_RAN2-109-e_1" w:date="2020-02-27T00:23:00Z">
        <w:r>
          <w:rPr>
            <w:i/>
            <w:lang w:val="en-US"/>
          </w:rPr>
          <w:t>RRCReestablishmentComplete</w:t>
        </w:r>
      </w:ins>
      <w:ins w:id="870" w:author="Huawei_RAN2-109-e_1" w:date="2020-02-27T00:23:00Z">
        <w:r>
          <w:rPr>
            <w:lang w:val="en-US"/>
          </w:rPr>
          <w:t xml:space="preserve"> message;</w:t>
        </w:r>
      </w:ins>
    </w:p>
    <w:p>
      <w:pPr>
        <w:pStyle w:val="93"/>
        <w:rPr>
          <w:ins w:id="871" w:author="Ericsson_109e_2" w:date="2020-03-05T08:24:00Z"/>
          <w:lang w:val="en-US"/>
        </w:rPr>
      </w:pPr>
      <w:ins w:id="872" w:author="Ericsson_109e_2" w:date="2020-03-05T08:24:00Z">
        <w:r>
          <w:rPr>
            <w:lang w:val="en-US"/>
          </w:rPr>
          <w:t>2&gt;</w:t>
        </w:r>
      </w:ins>
      <w:ins w:id="873" w:author="Ericsson_109e_2" w:date="2020-03-05T08:24:00Z">
        <w:r>
          <w:rPr>
            <w:lang w:val="en-US"/>
          </w:rPr>
          <w:tab/>
        </w:r>
      </w:ins>
      <w:ins w:id="874" w:author="Ericsson_109e_2" w:date="2020-03-05T08:24:00Z">
        <w:r>
          <w:rPr>
            <w:lang w:val="en-US"/>
          </w:rPr>
          <w:t xml:space="preserve">if the UE has radio link failure or handover failure information available in </w:t>
        </w:r>
      </w:ins>
      <w:ins w:id="875" w:author="Ericsson_109e_2" w:date="2020-03-05T08:24:00Z">
        <w:r>
          <w:rPr>
            <w:i/>
            <w:lang w:val="en-US"/>
          </w:rPr>
          <w:t>VarRLF-Report</w:t>
        </w:r>
      </w:ins>
      <w:ins w:id="876" w:author="Ericsson_109e_2" w:date="2020-03-05T08:24:00Z">
        <w:r>
          <w:rPr>
            <w:lang w:val="en-US"/>
          </w:rPr>
          <w:t xml:space="preserve"> of TS 36.331 [10] and if the UE is capable of cross-RAT RLF reporting and if the RPLMN is included in</w:t>
        </w:r>
      </w:ins>
      <w:ins w:id="877" w:author="Ericsson_109e_2" w:date="2020-03-05T08:24:00Z">
        <w:r>
          <w:rPr>
            <w:i/>
            <w:lang w:val="en-US"/>
          </w:rPr>
          <w:t xml:space="preserve"> plmn-IdentityList</w:t>
        </w:r>
      </w:ins>
      <w:ins w:id="878" w:author="Ericsson_109e_2" w:date="2020-03-05T08:24:00Z">
        <w:r>
          <w:rPr>
            <w:lang w:val="en-US"/>
          </w:rPr>
          <w:t xml:space="preserve"> stored in </w:t>
        </w:r>
      </w:ins>
      <w:ins w:id="879" w:author="Ericsson_109e_2" w:date="2020-03-05T08:24:00Z">
        <w:r>
          <w:rPr>
            <w:i/>
            <w:lang w:val="en-US"/>
          </w:rPr>
          <w:t xml:space="preserve">VarRLF-Report </w:t>
        </w:r>
      </w:ins>
      <w:ins w:id="880" w:author="Ericsson_109e_2" w:date="2020-03-05T08:24:00Z">
        <w:r>
          <w:rPr>
            <w:lang w:val="en-US"/>
          </w:rPr>
          <w:t>of TS 36.331 [10]:</w:t>
        </w:r>
      </w:ins>
    </w:p>
    <w:p>
      <w:pPr>
        <w:pStyle w:val="95"/>
        <w:rPr>
          <w:ins w:id="881" w:author="Ericsson_109e_2" w:date="2020-03-05T08:24:00Z"/>
          <w:lang w:val="en-US"/>
        </w:rPr>
      </w:pPr>
      <w:ins w:id="882" w:author="Ericsson_109e_2" w:date="2020-03-05T08:24:00Z">
        <w:r>
          <w:rPr>
            <w:lang w:val="en-US"/>
          </w:rPr>
          <w:t>3&gt;</w:t>
        </w:r>
      </w:ins>
      <w:ins w:id="883" w:author="Ericsson_109e_2" w:date="2020-03-05T08:24:00Z">
        <w:r>
          <w:rPr>
            <w:lang w:val="en-US"/>
          </w:rPr>
          <w:tab/>
        </w:r>
      </w:ins>
      <w:ins w:id="884" w:author="Ericsson_109e_2" w:date="2020-03-05T08:24:00Z">
        <w:r>
          <w:rPr>
            <w:lang w:val="en-GB"/>
          </w:rPr>
          <w:t xml:space="preserve">include </w:t>
        </w:r>
      </w:ins>
      <w:ins w:id="885" w:author="Ericsson_109e_2" w:date="2020-03-05T08:24:00Z">
        <w:r>
          <w:rPr>
            <w:i/>
            <w:lang w:val="en-US"/>
          </w:rPr>
          <w:t>rlf-InfoAvailable</w:t>
        </w:r>
      </w:ins>
      <w:ins w:id="886" w:author="Ericsson_109e_2" w:date="2020-03-05T08:24:00Z">
        <w:r>
          <w:rPr>
            <w:rFonts w:eastAsia="宋体"/>
            <w:i/>
            <w:lang w:val="en-US"/>
          </w:rPr>
          <w:t xml:space="preserve"> </w:t>
        </w:r>
      </w:ins>
      <w:ins w:id="887" w:author="Ericsson_109e_2" w:date="2020-03-05T08:24:00Z">
        <w:r>
          <w:rPr>
            <w:rFonts w:eastAsia="宋体"/>
            <w:iCs/>
            <w:lang w:val="en-US"/>
          </w:rPr>
          <w:t xml:space="preserve">in the </w:t>
        </w:r>
      </w:ins>
      <w:ins w:id="888" w:author="Ericsson_109e_2" w:date="2020-03-05T08:24:00Z">
        <w:r>
          <w:rPr>
            <w:i/>
            <w:lang w:val="en-GB"/>
          </w:rPr>
          <w:t xml:space="preserve">RRCReestablishmentComplete </w:t>
        </w:r>
      </w:ins>
      <w:ins w:id="889" w:author="Ericsson_109e_2" w:date="2020-03-05T08:24:00Z">
        <w:r>
          <w:rPr>
            <w:lang w:val="en-US"/>
          </w:rPr>
          <w:t>message;</w:t>
        </w:r>
      </w:ins>
    </w:p>
    <w:p>
      <w:pPr>
        <w:pStyle w:val="78"/>
        <w:rPr>
          <w:lang w:val="en-GB"/>
        </w:rPr>
      </w:pPr>
      <w:r>
        <w:rPr>
          <w:lang w:val="en-GB"/>
        </w:rPr>
        <w:t>1&gt;</w:t>
      </w:r>
      <w:r>
        <w:rPr>
          <w:lang w:val="en-GB"/>
        </w:rPr>
        <w:tab/>
      </w:r>
      <w:r>
        <w:rPr>
          <w:lang w:val="en-GB"/>
        </w:rPr>
        <w:t xml:space="preserve">submit the </w:t>
      </w:r>
      <w:r>
        <w:rPr>
          <w:i/>
          <w:lang w:val="en-GB"/>
        </w:rPr>
        <w:t>RRCReestablishmentComplete</w:t>
      </w:r>
      <w:r>
        <w:rPr>
          <w:lang w:val="en-GB"/>
        </w:rPr>
        <w:t xml:space="preserve"> message to lower layers for transmission;</w:t>
      </w:r>
    </w:p>
    <w:p>
      <w:pPr>
        <w:pStyle w:val="78"/>
        <w:rPr>
          <w:lang w:val="en-GB"/>
        </w:rPr>
      </w:pPr>
      <w:r>
        <w:rPr>
          <w:lang w:val="en-GB"/>
        </w:rPr>
        <w:t>1&gt;</w:t>
      </w:r>
      <w:r>
        <w:rPr>
          <w:lang w:val="en-GB"/>
        </w:rPr>
        <w:tab/>
      </w:r>
      <w:r>
        <w:rPr>
          <w:lang w:val="en-GB"/>
        </w:rPr>
        <w:t>the procedure ends.</w:t>
      </w:r>
    </w:p>
    <w:p>
      <w:pPr>
        <w:pStyle w:val="5"/>
        <w:rPr>
          <w:lang w:val="en-GB"/>
        </w:rPr>
      </w:pPr>
      <w:bookmarkStart w:id="228" w:name="_Toc29321132"/>
      <w:bookmarkStart w:id="229" w:name="_Toc20425736"/>
      <w:r>
        <w:rPr>
          <w:lang w:val="en-GB"/>
        </w:rPr>
        <w:t>5.3.7.6</w:t>
      </w:r>
      <w:r>
        <w:rPr>
          <w:lang w:val="en-GB"/>
        </w:rPr>
        <w:tab/>
      </w:r>
      <w:r>
        <w:rPr>
          <w:lang w:val="en-GB"/>
        </w:rPr>
        <w:t>T311 expiry</w:t>
      </w:r>
      <w:bookmarkEnd w:id="228"/>
      <w:bookmarkEnd w:id="229"/>
    </w:p>
    <w:p>
      <w:r>
        <w:t>Upon T311 expiry, the UE shall:</w:t>
      </w:r>
    </w:p>
    <w:p>
      <w:pPr>
        <w:pStyle w:val="78"/>
        <w:rPr>
          <w:ins w:id="890" w:author="Ericsson" w:date="2020-02-27T10:28:00Z"/>
          <w:lang w:val="en-GB"/>
        </w:rPr>
      </w:pPr>
      <w:ins w:id="891" w:author="Ericsson" w:date="2020-02-27T10:28:00Z">
        <w:r>
          <w:rPr>
            <w:lang w:val="en-GB"/>
          </w:rPr>
          <w:t>1&gt;</w:t>
        </w:r>
      </w:ins>
      <w:ins w:id="892" w:author="Ericsson" w:date="2020-02-27T10:28:00Z">
        <w:r>
          <w:rPr>
            <w:lang w:val="en-GB"/>
          </w:rPr>
          <w:tab/>
        </w:r>
      </w:ins>
      <w:ins w:id="893" w:author="Ericsson" w:date="2020-02-27T10:28:00Z">
        <w:r>
          <w:rPr>
            <w:lang w:val="en-US"/>
          </w:rPr>
          <w:t>if the procedure was initiated due to radio link failure or handover failure</w:t>
        </w:r>
      </w:ins>
      <w:ins w:id="894" w:author="Ericsson" w:date="2020-02-27T10:28:00Z">
        <w:r>
          <w:rPr>
            <w:lang w:val="en-GB"/>
          </w:rPr>
          <w:t>:</w:t>
        </w:r>
      </w:ins>
    </w:p>
    <w:p>
      <w:pPr>
        <w:pStyle w:val="93"/>
        <w:rPr>
          <w:ins w:id="895" w:author="Ericsson" w:date="2020-02-27T10:28:00Z"/>
          <w:lang w:val="en-US"/>
        </w:rPr>
      </w:pPr>
      <w:ins w:id="896" w:author="Ericsson" w:date="2020-02-27T10:28:00Z">
        <w:r>
          <w:rPr>
            <w:lang w:val="en-US"/>
          </w:rPr>
          <w:t>2&gt;</w:t>
        </w:r>
      </w:ins>
      <w:ins w:id="897" w:author="Ericsson" w:date="2020-02-27T10:28:00Z">
        <w:r>
          <w:rPr>
            <w:lang w:val="en-US"/>
          </w:rPr>
          <w:tab/>
        </w:r>
      </w:ins>
      <w:ins w:id="898" w:author="Ericsson" w:date="2020-02-27T10:28:00Z">
        <w:r>
          <w:rPr>
            <w:lang w:val="en-US"/>
          </w:rPr>
          <w:t xml:space="preserve">set the </w:t>
        </w:r>
      </w:ins>
      <w:ins w:id="899" w:author="Ericsson" w:date="2020-02-27T10:28:00Z">
        <w:r>
          <w:rPr>
            <w:i/>
            <w:lang w:val="en-US"/>
          </w:rPr>
          <w:t>noSuitableCellFound</w:t>
        </w:r>
      </w:ins>
      <w:ins w:id="900" w:author="Ericsson" w:date="2020-02-27T10:28:00Z">
        <w:r>
          <w:rPr>
            <w:lang w:val="en-US"/>
          </w:rPr>
          <w:t xml:space="preserve"> in the </w:t>
        </w:r>
      </w:ins>
      <w:ins w:id="901" w:author="Ericsson" w:date="2020-02-27T10:28:00Z">
        <w:r>
          <w:rPr>
            <w:i/>
            <w:lang w:val="en-US"/>
          </w:rPr>
          <w:t>VarRLF-Report</w:t>
        </w:r>
      </w:ins>
      <w:ins w:id="902" w:author="Ericsson" w:date="2020-02-27T10:28:00Z">
        <w:r>
          <w:rPr>
            <w:lang w:val="en-US"/>
          </w:rPr>
          <w:t xml:space="preserve"> to </w:t>
        </w:r>
      </w:ins>
      <w:ins w:id="903" w:author="Ericsson" w:date="2020-02-27T10:28:00Z">
        <w:r>
          <w:rPr>
            <w:i/>
            <w:iCs/>
            <w:lang w:val="en-US"/>
          </w:rPr>
          <w:t>true</w:t>
        </w:r>
      </w:ins>
      <w:ins w:id="904" w:author="Ericsson" w:date="2020-02-27T10:28:00Z">
        <w:r>
          <w:rPr>
            <w:lang w:val="en-US"/>
          </w:rPr>
          <w:t>;</w:t>
        </w:r>
      </w:ins>
    </w:p>
    <w:p>
      <w:pPr>
        <w:pStyle w:val="78"/>
        <w:rPr>
          <w:lang w:val="en-GB"/>
        </w:rPr>
      </w:pPr>
      <w:r>
        <w:rPr>
          <w:lang w:val="en-GB"/>
        </w:rPr>
        <w:t>1&gt;</w:t>
      </w:r>
      <w:r>
        <w:rPr>
          <w:lang w:val="en-GB"/>
        </w:rPr>
        <w:tab/>
      </w:r>
      <w:r>
        <w:rPr>
          <w:lang w:val="en-GB"/>
        </w:rPr>
        <w:t>perform the actions upon going to RRC_IDLE as specified in 5.3.11, with release cause 'RRC connection failure'.</w:t>
      </w:r>
    </w:p>
    <w:p>
      <w:pPr>
        <w:pStyle w:val="5"/>
        <w:rPr>
          <w:lang w:val="en-GB"/>
        </w:rPr>
      </w:pPr>
      <w:bookmarkStart w:id="230" w:name="_Toc20425737"/>
      <w:bookmarkStart w:id="231" w:name="_Toc29321133"/>
      <w:r>
        <w:rPr>
          <w:lang w:val="en-GB"/>
        </w:rPr>
        <w:t>5.3.7.7</w:t>
      </w:r>
      <w:r>
        <w:rPr>
          <w:lang w:val="en-GB"/>
        </w:rPr>
        <w:tab/>
      </w:r>
      <w:r>
        <w:rPr>
          <w:lang w:val="en-GB"/>
        </w:rPr>
        <w:t>T301 expiry or selected cell no longer suitable</w:t>
      </w:r>
      <w:bookmarkEnd w:id="230"/>
      <w:bookmarkEnd w:id="231"/>
    </w:p>
    <w:p>
      <w:r>
        <w:t>The UE shall:</w:t>
      </w:r>
    </w:p>
    <w:p>
      <w:pPr>
        <w:pStyle w:val="78"/>
        <w:rPr>
          <w:lang w:val="en-GB"/>
        </w:rPr>
      </w:pPr>
      <w:r>
        <w:rPr>
          <w:lang w:val="en-GB"/>
        </w:rPr>
        <w:t>1&gt;</w:t>
      </w:r>
      <w:r>
        <w:rPr>
          <w:lang w:val="en-GB"/>
        </w:rPr>
        <w:tab/>
      </w:r>
      <w:r>
        <w:rPr>
          <w:lang w:val="en-GB"/>
        </w:rPr>
        <w:t>if timer T301 expires; or</w:t>
      </w:r>
    </w:p>
    <w:p>
      <w:pPr>
        <w:pStyle w:val="78"/>
        <w:rPr>
          <w:lang w:val="en-GB"/>
        </w:rPr>
      </w:pPr>
      <w:r>
        <w:rPr>
          <w:lang w:val="en-GB"/>
        </w:rPr>
        <w:t>1&gt;</w:t>
      </w:r>
      <w:r>
        <w:rPr>
          <w:lang w:val="en-GB"/>
        </w:rPr>
        <w:tab/>
      </w:r>
      <w:r>
        <w:rPr>
          <w:lang w:val="en-GB"/>
        </w:rPr>
        <w:t>if the selected cell becomes no longer suitable according to the cell selection criteria as specified in TS 38.304 [20]:</w:t>
      </w:r>
    </w:p>
    <w:p>
      <w:pPr>
        <w:pStyle w:val="93"/>
        <w:rPr>
          <w:lang w:val="en-GB"/>
        </w:rPr>
      </w:pPr>
      <w:r>
        <w:rPr>
          <w:lang w:val="en-GB"/>
        </w:rPr>
        <w:t>2&gt;</w:t>
      </w:r>
      <w:r>
        <w:rPr>
          <w:lang w:val="en-GB"/>
        </w:rPr>
        <w:tab/>
      </w:r>
      <w:r>
        <w:rPr>
          <w:lang w:val="en-GB"/>
        </w:rPr>
        <w:t>perform the actions upon going to RRC_IDLE as specified in 5.3.11, with release cause 'RRC connection failure'.</w:t>
      </w:r>
    </w:p>
    <w:p>
      <w:pPr>
        <w:pStyle w:val="5"/>
        <w:rPr>
          <w:lang w:val="en-GB"/>
        </w:rPr>
      </w:pPr>
      <w:bookmarkStart w:id="232" w:name="_Toc20425738"/>
      <w:bookmarkStart w:id="233" w:name="_Toc29321134"/>
      <w:r>
        <w:rPr>
          <w:lang w:val="en-GB"/>
        </w:rPr>
        <w:t>5.3.7.8</w:t>
      </w:r>
      <w:r>
        <w:rPr>
          <w:lang w:val="en-GB"/>
        </w:rPr>
        <w:tab/>
      </w:r>
      <w:r>
        <w:rPr>
          <w:lang w:val="en-GB"/>
        </w:rPr>
        <w:t xml:space="preserve">Reception of the </w:t>
      </w:r>
      <w:r>
        <w:rPr>
          <w:i/>
          <w:lang w:val="en-GB"/>
        </w:rPr>
        <w:t xml:space="preserve">RRCSetup </w:t>
      </w:r>
      <w:r>
        <w:rPr>
          <w:lang w:val="en-GB"/>
        </w:rPr>
        <w:t>by the UE</w:t>
      </w:r>
      <w:bookmarkEnd w:id="232"/>
      <w:bookmarkEnd w:id="233"/>
    </w:p>
    <w:p>
      <w:r>
        <w:t>The UE shall:</w:t>
      </w:r>
    </w:p>
    <w:p>
      <w:pPr>
        <w:pStyle w:val="78"/>
        <w:rPr>
          <w:rFonts w:eastAsia="Batang"/>
          <w:lang w:val="en-GB" w:eastAsia="en-US"/>
        </w:rPr>
      </w:pPr>
      <w:r>
        <w:rPr>
          <w:lang w:val="en-GB"/>
        </w:rPr>
        <w:t>1&gt;</w:t>
      </w:r>
      <w:r>
        <w:rPr>
          <w:lang w:val="en-GB"/>
        </w:rPr>
        <w:tab/>
      </w:r>
      <w:r>
        <w:rPr>
          <w:lang w:val="en-GB"/>
        </w:rPr>
        <w:t>perform the RRC connection establishment procedure as specified in 5.3.3.4.</w:t>
      </w:r>
    </w:p>
    <w:p>
      <w:pPr>
        <w:pStyle w:val="4"/>
        <w:rPr>
          <w:rFonts w:eastAsia="MS Mincho"/>
          <w:lang w:val="en-GB"/>
        </w:rPr>
      </w:pPr>
      <w:bookmarkStart w:id="234" w:name="_Toc20425739"/>
      <w:bookmarkStart w:id="235" w:name="_Toc29321135"/>
      <w:r>
        <w:rPr>
          <w:rFonts w:eastAsia="MS Mincho"/>
          <w:lang w:val="en-GB"/>
        </w:rPr>
        <w:t>5.3.8</w:t>
      </w:r>
      <w:r>
        <w:rPr>
          <w:rFonts w:eastAsia="MS Mincho"/>
          <w:lang w:val="en-GB"/>
        </w:rPr>
        <w:tab/>
      </w:r>
      <w:r>
        <w:rPr>
          <w:rFonts w:eastAsia="MS Mincho"/>
          <w:lang w:val="en-GB"/>
        </w:rPr>
        <w:t>RRC connection release</w:t>
      </w:r>
      <w:bookmarkEnd w:id="234"/>
      <w:bookmarkEnd w:id="235"/>
    </w:p>
    <w:p>
      <w:pPr>
        <w:pStyle w:val="5"/>
        <w:rPr>
          <w:lang w:val="en-GB"/>
        </w:rPr>
      </w:pPr>
      <w:bookmarkStart w:id="236" w:name="_Toc20425740"/>
      <w:bookmarkStart w:id="237" w:name="_Toc29321136"/>
      <w:r>
        <w:rPr>
          <w:lang w:val="en-GB"/>
        </w:rPr>
        <w:t>5.3.8.1</w:t>
      </w:r>
      <w:r>
        <w:rPr>
          <w:lang w:val="en-GB"/>
        </w:rPr>
        <w:tab/>
      </w:r>
      <w:r>
        <w:rPr>
          <w:lang w:val="en-GB"/>
        </w:rPr>
        <w:t>General</w:t>
      </w:r>
      <w:bookmarkEnd w:id="236"/>
      <w:bookmarkEnd w:id="237"/>
    </w:p>
    <w:p>
      <w:pPr>
        <w:pStyle w:val="82"/>
        <w:rPr>
          <w:lang w:val="en-GB"/>
        </w:rPr>
      </w:pPr>
      <w:r>
        <w:rPr>
          <w:lang w:val="en-GB"/>
        </w:rPr>
        <w:object>
          <v:shape id="_x0000_i1038" o:spt="75" type="#_x0000_t75" style="height:80.25pt;width:144pt;" o:ole="t" filled="f" o:preferrelative="t" stroked="f" coordsize="21600,21600">
            <v:path/>
            <v:fill on="f" focussize="0,0"/>
            <v:stroke on="f" joinstyle="miter"/>
            <v:imagedata r:id="rId37" o:title=""/>
            <o:lock v:ext="edit" aspectratio="t"/>
            <w10:wrap type="none"/>
            <w10:anchorlock/>
          </v:shape>
          <o:OLEObject Type="Embed" ProgID="Mscgen.Chart" ShapeID="_x0000_i1038" DrawAspect="Content" ObjectID="_1468075738" r:id="rId36">
            <o:LockedField>false</o:LockedField>
          </o:OLEObject>
        </w:object>
      </w:r>
    </w:p>
    <w:p>
      <w:pPr>
        <w:pStyle w:val="90"/>
      </w:pPr>
      <w:r>
        <w:t>Figure 5.3.8.1-1: RRC connection release, successful</w:t>
      </w:r>
    </w:p>
    <w:p>
      <w:r>
        <w:t>The purpose of this procedure is:</w:t>
      </w:r>
    </w:p>
    <w:p>
      <w:pPr>
        <w:pStyle w:val="78"/>
        <w:rPr>
          <w:lang w:val="en-GB"/>
        </w:rPr>
      </w:pPr>
      <w:r>
        <w:rPr>
          <w:lang w:val="en-GB"/>
        </w:rPr>
        <w:t>-</w:t>
      </w:r>
      <w:r>
        <w:rPr>
          <w:lang w:val="en-GB"/>
        </w:rPr>
        <w:tab/>
      </w:r>
      <w:r>
        <w:rPr>
          <w:lang w:val="en-GB"/>
        </w:rPr>
        <w:t>to release the RRC connection, which includes the release of the established radio bearers as well as all radio resources; or</w:t>
      </w:r>
    </w:p>
    <w:p>
      <w:pPr>
        <w:pStyle w:val="78"/>
        <w:rPr>
          <w:lang w:val="en-GB"/>
        </w:rPr>
      </w:pPr>
      <w:r>
        <w:rPr>
          <w:lang w:val="en-GB"/>
        </w:rPr>
        <w:t>-</w:t>
      </w:r>
      <w:r>
        <w:rPr>
          <w:lang w:val="en-GB"/>
        </w:rPr>
        <w:tab/>
      </w:r>
      <w:r>
        <w:rPr>
          <w:lang w:val="en-GB"/>
        </w:rPr>
        <w:t>to suspend the RRC connection only if SRB2 and at least one DRB are setup, which includes the suspension of the established radio bearers.</w:t>
      </w:r>
    </w:p>
    <w:p>
      <w:pPr>
        <w:pStyle w:val="5"/>
        <w:rPr>
          <w:lang w:val="en-GB"/>
        </w:rPr>
      </w:pPr>
      <w:bookmarkStart w:id="238" w:name="_1267948855"/>
      <w:bookmarkEnd w:id="238"/>
      <w:bookmarkStart w:id="239" w:name="_1289914524"/>
      <w:bookmarkEnd w:id="239"/>
      <w:bookmarkStart w:id="240" w:name="_1582530302"/>
      <w:bookmarkEnd w:id="240"/>
      <w:bookmarkStart w:id="241" w:name="_1582606777"/>
      <w:bookmarkEnd w:id="241"/>
      <w:bookmarkStart w:id="242" w:name="_Toc20425741"/>
      <w:bookmarkStart w:id="243" w:name="_Toc29321137"/>
      <w:r>
        <w:rPr>
          <w:lang w:val="en-GB"/>
        </w:rPr>
        <w:t>5.3.8.2</w:t>
      </w:r>
      <w:r>
        <w:rPr>
          <w:lang w:val="en-GB"/>
        </w:rPr>
        <w:tab/>
      </w:r>
      <w:r>
        <w:rPr>
          <w:lang w:val="en-GB"/>
        </w:rPr>
        <w:t>Initiation</w:t>
      </w:r>
      <w:bookmarkEnd w:id="242"/>
      <w:bookmarkEnd w:id="243"/>
    </w:p>
    <w:p>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rPr>
          <w:lang w:val="en-GB"/>
        </w:rPr>
      </w:pPr>
      <w:bookmarkStart w:id="244" w:name="_Toc20425742"/>
      <w:bookmarkStart w:id="245" w:name="_Toc29321138"/>
      <w:r>
        <w:rPr>
          <w:lang w:val="en-GB"/>
        </w:rPr>
        <w:t>5.3.8.3</w:t>
      </w:r>
      <w:r>
        <w:rPr>
          <w:lang w:val="en-GB"/>
        </w:rPr>
        <w:tab/>
      </w:r>
      <w:r>
        <w:rPr>
          <w:lang w:val="en-GB"/>
        </w:rPr>
        <w:t xml:space="preserve">Reception of the </w:t>
      </w:r>
      <w:r>
        <w:rPr>
          <w:i/>
          <w:lang w:val="en-GB"/>
        </w:rPr>
        <w:t>RRCRelease</w:t>
      </w:r>
      <w:r>
        <w:rPr>
          <w:lang w:val="en-GB"/>
        </w:rPr>
        <w:t xml:space="preserve"> by the UE</w:t>
      </w:r>
      <w:bookmarkEnd w:id="244"/>
      <w:bookmarkEnd w:id="245"/>
    </w:p>
    <w:p>
      <w:r>
        <w:t>The UE shall:</w:t>
      </w:r>
    </w:p>
    <w:p>
      <w:pPr>
        <w:pStyle w:val="78"/>
        <w:rPr>
          <w:lang w:val="en-GB"/>
        </w:rPr>
      </w:pPr>
      <w:r>
        <w:rPr>
          <w:lang w:val="en-GB"/>
        </w:rPr>
        <w:t>1&gt;</w:t>
      </w:r>
      <w:r>
        <w:rPr>
          <w:lang w:val="en-GB"/>
        </w:rPr>
        <w:tab/>
      </w:r>
      <w:r>
        <w:rPr>
          <w:lang w:val="en-GB"/>
        </w:rPr>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pPr>
        <w:pStyle w:val="78"/>
        <w:rPr>
          <w:lang w:val="en-GB"/>
        </w:rPr>
      </w:pPr>
      <w:r>
        <w:rPr>
          <w:lang w:val="en-GB"/>
        </w:rPr>
        <w:t>1&gt;</w:t>
      </w:r>
      <w:r>
        <w:rPr>
          <w:lang w:val="en-GB"/>
        </w:rPr>
        <w:tab/>
      </w:r>
      <w:r>
        <w:rPr>
          <w:lang w:val="en-GB"/>
        </w:rPr>
        <w:t>stop timer T380, if running;</w:t>
      </w:r>
    </w:p>
    <w:p>
      <w:pPr>
        <w:pStyle w:val="78"/>
        <w:rPr>
          <w:lang w:val="en-GB"/>
        </w:rPr>
      </w:pPr>
      <w:r>
        <w:rPr>
          <w:lang w:val="en-GB"/>
        </w:rPr>
        <w:t>1&gt;</w:t>
      </w:r>
      <w:r>
        <w:rPr>
          <w:lang w:val="en-GB"/>
        </w:rPr>
        <w:tab/>
      </w:r>
      <w:r>
        <w:rPr>
          <w:lang w:val="en-GB"/>
        </w:rPr>
        <w:t>stop timer T320, if running;</w:t>
      </w:r>
    </w:p>
    <w:p>
      <w:pPr>
        <w:pStyle w:val="78"/>
        <w:rPr>
          <w:lang w:val="en-GB"/>
        </w:rPr>
      </w:pPr>
      <w:r>
        <w:rPr>
          <w:lang w:val="en-GB"/>
        </w:rPr>
        <w:t>1&gt;</w:t>
      </w:r>
      <w:r>
        <w:rPr>
          <w:lang w:val="en-GB"/>
        </w:rPr>
        <w:tab/>
      </w:r>
      <w:r>
        <w:rPr>
          <w:lang w:val="en-GB"/>
        </w:rPr>
        <w:t>if the</w:t>
      </w:r>
      <w:r>
        <w:rPr>
          <w:i/>
          <w:lang w:val="en-GB"/>
        </w:rPr>
        <w:t xml:space="preserve"> </w:t>
      </w:r>
      <w:r>
        <w:rPr>
          <w:lang w:val="en-GB"/>
        </w:rPr>
        <w:t>AS security is not activated:</w:t>
      </w:r>
    </w:p>
    <w:p>
      <w:pPr>
        <w:pStyle w:val="93"/>
        <w:rPr>
          <w:lang w:val="en-GB"/>
        </w:rPr>
      </w:pPr>
      <w:r>
        <w:rPr>
          <w:lang w:val="en-GB"/>
        </w:rPr>
        <w:t>2&gt;</w:t>
      </w:r>
      <w:r>
        <w:rPr>
          <w:lang w:val="en-GB"/>
        </w:rPr>
        <w:tab/>
      </w:r>
      <w:r>
        <w:rPr>
          <w:lang w:val="en-GB"/>
        </w:rPr>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pPr>
        <w:pStyle w:val="93"/>
        <w:rPr>
          <w:lang w:val="en-GB"/>
        </w:rPr>
      </w:pPr>
      <w:r>
        <w:rPr>
          <w:lang w:val="en-GB"/>
        </w:rPr>
        <w:t>2&gt;</w:t>
      </w:r>
      <w:r>
        <w:rPr>
          <w:lang w:val="en-GB"/>
        </w:rPr>
        <w:tab/>
      </w:r>
      <w:r>
        <w:rPr>
          <w:lang w:val="en-GB"/>
        </w:rPr>
        <w:t>perform the actions upon going to RRC_IDLE as specified in 5.3.11 with the release cause 'other' upon which the procedure ends;</w:t>
      </w:r>
    </w:p>
    <w:p>
      <w:pPr>
        <w:pStyle w:val="78"/>
        <w:rPr>
          <w:lang w:val="en-GB"/>
        </w:rPr>
      </w:pPr>
      <w:r>
        <w:rPr>
          <w:lang w:val="en-GB"/>
        </w:rPr>
        <w:t>1&gt;</w:t>
      </w:r>
      <w:r>
        <w:rPr>
          <w:lang w:val="en-GB"/>
        </w:rPr>
        <w:tab/>
      </w:r>
      <w:r>
        <w:rPr>
          <w:lang w:val="en-GB"/>
        </w:rPr>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pPr>
        <w:pStyle w:val="93"/>
        <w:rPr>
          <w:lang w:val="en-GB"/>
        </w:rPr>
      </w:pPr>
      <w:r>
        <w:rPr>
          <w:lang w:val="en-GB"/>
        </w:rPr>
        <w:t>2&gt;</w:t>
      </w:r>
      <w:r>
        <w:rPr>
          <w:lang w:val="en-GB"/>
        </w:rPr>
        <w:tab/>
      </w:r>
      <w:r>
        <w:rPr>
          <w:lang w:val="en-GB"/>
        </w:rPr>
        <w:t xml:space="preserve">if </w:t>
      </w:r>
      <w:r>
        <w:rPr>
          <w:i/>
          <w:lang w:val="en-GB"/>
        </w:rPr>
        <w:t>cnType</w:t>
      </w:r>
      <w:r>
        <w:rPr>
          <w:lang w:val="en-GB"/>
        </w:rPr>
        <w:t xml:space="preserve"> is included:</w:t>
      </w:r>
    </w:p>
    <w:p>
      <w:pPr>
        <w:pStyle w:val="95"/>
        <w:rPr>
          <w:lang w:val="en-GB"/>
        </w:rPr>
      </w:pPr>
      <w:r>
        <w:rPr>
          <w:lang w:val="en-GB"/>
        </w:rPr>
        <w:t>3&gt;</w:t>
      </w:r>
      <w:r>
        <w:rPr>
          <w:lang w:val="en-GB"/>
        </w:rPr>
        <w:tab/>
      </w:r>
      <w:r>
        <w:rPr>
          <w:lang w:val="en-GB"/>
        </w:rPr>
        <w:t xml:space="preserve">after the cell selection, indicate the available CN Type(s) and the received </w:t>
      </w:r>
      <w:r>
        <w:rPr>
          <w:i/>
          <w:lang w:val="en-GB"/>
        </w:rPr>
        <w:t>cnType</w:t>
      </w:r>
      <w:r>
        <w:rPr>
          <w:lang w:val="en-GB"/>
        </w:rPr>
        <w:t xml:space="preserve"> to upper layers;</w:t>
      </w:r>
    </w:p>
    <w:p>
      <w:pPr>
        <w:pStyle w:val="63"/>
        <w:rPr>
          <w:lang w:val="en-GB"/>
        </w:rPr>
      </w:pPr>
      <w:r>
        <w:rPr>
          <w:lang w:val="en-GB"/>
        </w:rPr>
        <w:t>NOTE:</w:t>
      </w:r>
      <w:r>
        <w:rPr>
          <w:lang w:val="en-GB"/>
        </w:rPr>
        <w:tab/>
      </w:r>
      <w:r>
        <w:rPr>
          <w:lang w:val="en-GB"/>
        </w:rPr>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pPr>
        <w:pStyle w:val="78"/>
        <w:rPr>
          <w:lang w:val="en-GB"/>
        </w:rPr>
      </w:pPr>
      <w:r>
        <w:rPr>
          <w:lang w:val="en-GB"/>
        </w:rPr>
        <w:t>1&gt;</w:t>
      </w:r>
      <w:r>
        <w:rPr>
          <w:lang w:val="en-GB"/>
        </w:rPr>
        <w:tab/>
      </w:r>
      <w:r>
        <w:rPr>
          <w:lang w:val="en-GB"/>
        </w:rPr>
        <w:t xml:space="preserve">if the </w:t>
      </w:r>
      <w:r>
        <w:rPr>
          <w:i/>
          <w:lang w:val="en-GB"/>
        </w:rPr>
        <w:t>RRCRelease</w:t>
      </w:r>
      <w:r>
        <w:rPr>
          <w:lang w:val="en-GB"/>
        </w:rPr>
        <w:t xml:space="preserve"> message includes the </w:t>
      </w:r>
      <w:r>
        <w:rPr>
          <w:i/>
          <w:lang w:val="en-GB"/>
        </w:rPr>
        <w:t>cellReselectionPriorities</w:t>
      </w:r>
      <w:r>
        <w:rPr>
          <w:lang w:val="en-GB"/>
        </w:rPr>
        <w:t>:</w:t>
      </w:r>
    </w:p>
    <w:p>
      <w:pPr>
        <w:pStyle w:val="93"/>
        <w:rPr>
          <w:lang w:val="en-GB"/>
        </w:rPr>
      </w:pPr>
      <w:r>
        <w:rPr>
          <w:lang w:val="en-GB"/>
        </w:rPr>
        <w:t>2&gt;</w:t>
      </w:r>
      <w:r>
        <w:rPr>
          <w:lang w:val="en-GB"/>
        </w:rPr>
        <w:tab/>
      </w:r>
      <w:r>
        <w:rPr>
          <w:lang w:val="en-GB"/>
        </w:rPr>
        <w:t xml:space="preserve">store the cell reselection priority information provided by the </w:t>
      </w:r>
      <w:r>
        <w:rPr>
          <w:i/>
          <w:lang w:val="en-GB"/>
        </w:rPr>
        <w:t>cellReselectionPriorities</w:t>
      </w:r>
      <w:r>
        <w:rPr>
          <w:lang w:val="en-GB"/>
        </w:rPr>
        <w:t>;</w:t>
      </w:r>
    </w:p>
    <w:p>
      <w:pPr>
        <w:pStyle w:val="93"/>
        <w:rPr>
          <w:lang w:val="en-GB"/>
        </w:rPr>
      </w:pPr>
      <w:r>
        <w:rPr>
          <w:lang w:val="en-GB"/>
        </w:rPr>
        <w:t>2&gt;</w:t>
      </w:r>
      <w:r>
        <w:rPr>
          <w:lang w:val="en-GB"/>
        </w:rPr>
        <w:tab/>
      </w:r>
      <w:r>
        <w:rPr>
          <w:lang w:val="en-GB"/>
        </w:rPr>
        <w:t xml:space="preserve">if the </w:t>
      </w:r>
      <w:r>
        <w:rPr>
          <w:i/>
          <w:lang w:val="en-GB"/>
        </w:rPr>
        <w:t>t320</w:t>
      </w:r>
      <w:r>
        <w:rPr>
          <w:lang w:val="en-GB"/>
        </w:rPr>
        <w:t xml:space="preserve"> is included:</w:t>
      </w:r>
    </w:p>
    <w:p>
      <w:pPr>
        <w:pStyle w:val="95"/>
        <w:rPr>
          <w:lang w:val="en-GB"/>
        </w:rPr>
      </w:pPr>
      <w:r>
        <w:rPr>
          <w:lang w:val="en-GB"/>
        </w:rPr>
        <w:t>3&gt;</w:t>
      </w:r>
      <w:r>
        <w:rPr>
          <w:lang w:val="en-GB"/>
        </w:rPr>
        <w:tab/>
      </w:r>
      <w:r>
        <w:rPr>
          <w:lang w:val="en-GB"/>
        </w:rPr>
        <w:t xml:space="preserve">start timer T320, with the timer value set according to the value of </w:t>
      </w:r>
      <w:r>
        <w:rPr>
          <w:i/>
          <w:lang w:val="en-GB"/>
        </w:rPr>
        <w:t>t320</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apply the cell reselection priority information broadcast in the system information;</w:t>
      </w:r>
    </w:p>
    <w:p>
      <w:pPr>
        <w:pStyle w:val="78"/>
        <w:rPr>
          <w:lang w:val="en-GB"/>
        </w:rPr>
      </w:pPr>
      <w:r>
        <w:rPr>
          <w:lang w:val="en-GB"/>
        </w:rPr>
        <w:t>1&gt;</w:t>
      </w:r>
      <w:r>
        <w:rPr>
          <w:lang w:val="en-GB"/>
        </w:rPr>
        <w:tab/>
      </w:r>
      <w:r>
        <w:rPr>
          <w:lang w:val="en-GB"/>
        </w:rPr>
        <w:t xml:space="preserve">if </w:t>
      </w:r>
      <w:r>
        <w:rPr>
          <w:i/>
          <w:iCs/>
          <w:lang w:val="en-GB"/>
        </w:rPr>
        <w:t>deprioritisationReq</w:t>
      </w:r>
      <w:r>
        <w:rPr>
          <w:lang w:val="en-GB"/>
        </w:rPr>
        <w:t xml:space="preserve"> is included:</w:t>
      </w:r>
    </w:p>
    <w:p>
      <w:pPr>
        <w:pStyle w:val="93"/>
        <w:rPr>
          <w:lang w:val="en-GB"/>
        </w:rPr>
      </w:pPr>
      <w:r>
        <w:rPr>
          <w:lang w:val="en-GB"/>
        </w:rPr>
        <w:t>2&gt;</w:t>
      </w:r>
      <w:r>
        <w:rPr>
          <w:lang w:val="en-GB"/>
        </w:rPr>
        <w:tab/>
      </w:r>
      <w:r>
        <w:rPr>
          <w:lang w:val="en-GB"/>
        </w:rPr>
        <w:t xml:space="preserve">start or restart timer T325 with the timer value set to the </w:t>
      </w:r>
      <w:r>
        <w:rPr>
          <w:i/>
          <w:iCs/>
          <w:lang w:val="en-GB"/>
        </w:rPr>
        <w:t>deprioritisationTimer</w:t>
      </w:r>
      <w:r>
        <w:rPr>
          <w:lang w:val="en-GB"/>
        </w:rPr>
        <w:t xml:space="preserve"> signalled;</w:t>
      </w:r>
    </w:p>
    <w:p>
      <w:pPr>
        <w:pStyle w:val="93"/>
        <w:rPr>
          <w:lang w:val="en-GB"/>
        </w:rPr>
      </w:pPr>
      <w:r>
        <w:rPr>
          <w:lang w:val="en-GB"/>
        </w:rPr>
        <w:t>2&gt;</w:t>
      </w:r>
      <w:r>
        <w:rPr>
          <w:lang w:val="en-GB"/>
        </w:rPr>
        <w:tab/>
      </w:r>
      <w:r>
        <w:rPr>
          <w:lang w:val="en-GB"/>
        </w:rPr>
        <w:t>store the</w:t>
      </w:r>
      <w:r>
        <w:rPr>
          <w:i/>
          <w:iCs/>
          <w:lang w:val="en-GB"/>
        </w:rPr>
        <w:t xml:space="preserve"> deprioritisationReq</w:t>
      </w:r>
      <w:r>
        <w:rPr>
          <w:lang w:val="en-GB"/>
        </w:rPr>
        <w:t xml:space="preserve"> until T325 expiry;</w:t>
      </w:r>
    </w:p>
    <w:p>
      <w:pPr>
        <w:pStyle w:val="78"/>
        <w:rPr>
          <w:lang w:val="en-GB"/>
        </w:rPr>
      </w:pPr>
      <w:r>
        <w:rPr>
          <w:lang w:val="en-GB"/>
        </w:rPr>
        <w:t>1&gt;</w:t>
      </w:r>
      <w:r>
        <w:rPr>
          <w:lang w:val="en-GB"/>
        </w:rPr>
        <w:tab/>
      </w:r>
      <w:r>
        <w:rPr>
          <w:lang w:val="en-GB"/>
        </w:rPr>
        <w:t xml:space="preserve">if the </w:t>
      </w:r>
      <w:r>
        <w:rPr>
          <w:i/>
          <w:lang w:val="en-GB"/>
        </w:rPr>
        <w:t>RRCRelease</w:t>
      </w:r>
      <w:r>
        <w:rPr>
          <w:lang w:val="en-GB"/>
        </w:rPr>
        <w:t xml:space="preserve"> includes </w:t>
      </w:r>
      <w:r>
        <w:rPr>
          <w:i/>
          <w:lang w:val="en-GB"/>
        </w:rPr>
        <w:t>suspendConfig</w:t>
      </w:r>
      <w:r>
        <w:rPr>
          <w:lang w:val="en-GB"/>
        </w:rPr>
        <w:t>:</w:t>
      </w:r>
    </w:p>
    <w:p>
      <w:pPr>
        <w:pStyle w:val="93"/>
        <w:rPr>
          <w:lang w:val="en-GB"/>
        </w:rPr>
      </w:pPr>
      <w:r>
        <w:rPr>
          <w:lang w:val="en-GB"/>
        </w:rPr>
        <w:t>2&gt;</w:t>
      </w:r>
      <w:r>
        <w:rPr>
          <w:lang w:val="en-GB"/>
        </w:rPr>
        <w:tab/>
      </w:r>
      <w:r>
        <w:rPr>
          <w:lang w:val="en-GB"/>
        </w:rPr>
        <w:t xml:space="preserve">apply the received </w:t>
      </w:r>
      <w:r>
        <w:rPr>
          <w:i/>
          <w:lang w:val="en-GB"/>
        </w:rPr>
        <w:t>suspendConfig</w:t>
      </w:r>
      <w:r>
        <w:rPr>
          <w:lang w:val="en-GB"/>
        </w:rPr>
        <w:t>;</w:t>
      </w:r>
    </w:p>
    <w:p>
      <w:pPr>
        <w:pStyle w:val="93"/>
        <w:rPr>
          <w:lang w:val="en-GB"/>
        </w:rPr>
      </w:pPr>
      <w:r>
        <w:rPr>
          <w:lang w:val="en-GB"/>
        </w:rPr>
        <w:t>2&gt;</w:t>
      </w:r>
      <w:r>
        <w:rPr>
          <w:lang w:val="en-GB"/>
        </w:rPr>
        <w:tab/>
      </w:r>
      <w:r>
        <w:rPr>
          <w:lang w:val="en-GB"/>
        </w:rPr>
        <w:t>reset MAC and release the default MAC Cell Group configuration, if any;</w:t>
      </w:r>
    </w:p>
    <w:p>
      <w:pPr>
        <w:pStyle w:val="93"/>
        <w:rPr>
          <w:lang w:val="en-GB"/>
        </w:rPr>
      </w:pPr>
      <w:r>
        <w:rPr>
          <w:lang w:val="en-GB"/>
        </w:rPr>
        <w:t>2&gt;</w:t>
      </w:r>
      <w:r>
        <w:rPr>
          <w:lang w:val="en-GB"/>
        </w:rPr>
        <w:tab/>
      </w:r>
      <w:r>
        <w:rPr>
          <w:lang w:val="en-GB"/>
        </w:rPr>
        <w:t>re-establish RLC entities for SRB1;</w:t>
      </w:r>
    </w:p>
    <w:p>
      <w:pPr>
        <w:pStyle w:val="93"/>
        <w:rPr>
          <w:lang w:val="en-GB"/>
        </w:rPr>
      </w:pPr>
      <w:r>
        <w:rPr>
          <w:lang w:val="en-GB"/>
        </w:rPr>
        <w:t>2&gt;</w:t>
      </w:r>
      <w:r>
        <w:rPr>
          <w:lang w:val="en-GB"/>
        </w:rPr>
        <w:tab/>
      </w:r>
      <w:r>
        <w:rPr>
          <w:lang w:val="en-GB"/>
        </w:rPr>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pPr>
        <w:pStyle w:val="95"/>
        <w:rPr>
          <w:lang w:val="en-GB"/>
        </w:rPr>
      </w:pPr>
      <w:r>
        <w:rPr>
          <w:lang w:val="en-GB"/>
        </w:rPr>
        <w:t>3&gt;</w:t>
      </w:r>
      <w:r>
        <w:rPr>
          <w:lang w:val="en-GB"/>
        </w:rPr>
        <w:tab/>
      </w:r>
      <w:r>
        <w:rPr>
          <w:lang w:val="en-GB"/>
        </w:rPr>
        <w:t>stop the timer T319 if running;</w:t>
      </w:r>
    </w:p>
    <w:p>
      <w:pPr>
        <w:pStyle w:val="95"/>
        <w:rPr>
          <w:lang w:val="en-GB"/>
        </w:rPr>
      </w:pPr>
      <w:r>
        <w:rPr>
          <w:lang w:val="en-GB"/>
        </w:rPr>
        <w:t>3&gt;</w:t>
      </w:r>
      <w:r>
        <w:rPr>
          <w:lang w:val="en-GB"/>
        </w:rPr>
        <w:tab/>
      </w:r>
      <w:r>
        <w:rPr>
          <w:lang w:val="en-GB"/>
        </w:rPr>
        <w:t>in the stored UE Inactive AS context:</w:t>
      </w:r>
    </w:p>
    <w:p>
      <w:pPr>
        <w:pStyle w:val="97"/>
        <w:rPr>
          <w:lang w:val="en-GB"/>
        </w:rPr>
      </w:pPr>
      <w:r>
        <w:rPr>
          <w:lang w:val="en-GB"/>
        </w:rPr>
        <w:t>4&gt;</w:t>
      </w:r>
      <w:r>
        <w:rPr>
          <w:lang w:val="en-GB"/>
        </w:rPr>
        <w:tab/>
      </w:r>
      <w:r>
        <w:rPr>
          <w:lang w:val="en-GB"/>
        </w:rPr>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pPr>
        <w:pStyle w:val="97"/>
        <w:rPr>
          <w:lang w:val="en-GB"/>
        </w:rPr>
      </w:pPr>
      <w:r>
        <w:rPr>
          <w:lang w:val="en-GB"/>
        </w:rPr>
        <w:t>4&gt;</w:t>
      </w:r>
      <w:r>
        <w:rPr>
          <w:lang w:val="en-GB"/>
        </w:rPr>
        <w:tab/>
      </w:r>
      <w:r>
        <w:rPr>
          <w:lang w:val="en-GB"/>
        </w:rPr>
        <w:t xml:space="preserve">replace the C-RNTI with the temporary C-RNTI in the cell the UE has received the </w:t>
      </w:r>
      <w:r>
        <w:rPr>
          <w:i/>
          <w:lang w:val="en-GB"/>
        </w:rPr>
        <w:t>RRCRelease</w:t>
      </w:r>
      <w:r>
        <w:rPr>
          <w:lang w:val="en-GB"/>
        </w:rPr>
        <w:t xml:space="preserve"> message;</w:t>
      </w:r>
    </w:p>
    <w:p>
      <w:pPr>
        <w:pStyle w:val="97"/>
        <w:rPr>
          <w:lang w:val="en-GB"/>
        </w:rPr>
      </w:pPr>
      <w:r>
        <w:rPr>
          <w:lang w:val="en-GB"/>
        </w:rPr>
        <w:t>4&gt;</w:t>
      </w:r>
      <w:r>
        <w:rPr>
          <w:lang w:val="en-GB"/>
        </w:rPr>
        <w:tab/>
      </w:r>
      <w:r>
        <w:rPr>
          <w:lang w:val="en-GB"/>
        </w:rPr>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pPr>
        <w:pStyle w:val="97"/>
        <w:rPr>
          <w:lang w:val="en-GB"/>
        </w:rPr>
      </w:pPr>
      <w:r>
        <w:rPr>
          <w:lang w:val="en-GB"/>
        </w:rPr>
        <w:t>4&gt;</w:t>
      </w:r>
      <w:r>
        <w:rPr>
          <w:lang w:val="en-GB"/>
        </w:rPr>
        <w:tab/>
      </w:r>
      <w:r>
        <w:rPr>
          <w:lang w:val="en-GB"/>
        </w:rPr>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pPr>
        <w:pStyle w:val="93"/>
        <w:rPr>
          <w:lang w:val="en-GB"/>
        </w:rPr>
      </w:pPr>
      <w:r>
        <w:rPr>
          <w:lang w:val="en-GB"/>
        </w:rPr>
        <w:t>2&gt;</w:t>
      </w:r>
      <w:r>
        <w:rPr>
          <w:lang w:val="en-GB"/>
        </w:rPr>
        <w:tab/>
      </w:r>
      <w:r>
        <w:rPr>
          <w:lang w:val="en-GB"/>
        </w:rPr>
        <w:t>suspend all SRB(s) and DRB(s), except SRB0;</w:t>
      </w:r>
    </w:p>
    <w:p>
      <w:pPr>
        <w:pStyle w:val="93"/>
        <w:rPr>
          <w:lang w:val="en-GB"/>
        </w:rPr>
      </w:pPr>
      <w:r>
        <w:rPr>
          <w:lang w:val="en-GB"/>
        </w:rPr>
        <w:t>2&gt;</w:t>
      </w:r>
      <w:r>
        <w:rPr>
          <w:lang w:val="en-GB"/>
        </w:rPr>
        <w:tab/>
      </w:r>
      <w:r>
        <w:rPr>
          <w:lang w:val="en-GB"/>
        </w:rPr>
        <w:t>indicate PDCP suspend to lower layers of all DRBs;</w:t>
      </w:r>
    </w:p>
    <w:p>
      <w:pPr>
        <w:pStyle w:val="93"/>
        <w:rPr>
          <w:lang w:val="en-GB"/>
        </w:rPr>
      </w:pPr>
      <w:r>
        <w:rPr>
          <w:lang w:val="en-GB"/>
        </w:rPr>
        <w:t>2&gt;</w:t>
      </w:r>
      <w:r>
        <w:rPr>
          <w:lang w:val="en-GB"/>
        </w:rPr>
        <w:tab/>
      </w:r>
      <w:r>
        <w:rPr>
          <w:lang w:val="en-GB"/>
        </w:rPr>
        <w:t xml:space="preserve">if the </w:t>
      </w:r>
      <w:r>
        <w:rPr>
          <w:i/>
          <w:lang w:val="en-GB"/>
        </w:rPr>
        <w:t>t380</w:t>
      </w:r>
      <w:r>
        <w:rPr>
          <w:lang w:val="en-GB"/>
        </w:rPr>
        <w:t xml:space="preserve"> is included:</w:t>
      </w:r>
    </w:p>
    <w:p>
      <w:pPr>
        <w:pStyle w:val="95"/>
        <w:rPr>
          <w:lang w:val="en-GB"/>
        </w:rPr>
      </w:pPr>
      <w:r>
        <w:rPr>
          <w:lang w:val="en-GB"/>
        </w:rPr>
        <w:t>3&gt;</w:t>
      </w:r>
      <w:r>
        <w:rPr>
          <w:lang w:val="en-GB"/>
        </w:rPr>
        <w:tab/>
      </w:r>
      <w:r>
        <w:rPr>
          <w:lang w:val="en-GB"/>
        </w:rPr>
        <w:t>start timer T380, with the timer value set to</w:t>
      </w:r>
      <w:r>
        <w:rPr>
          <w:i/>
          <w:lang w:val="en-GB"/>
        </w:rPr>
        <w:t xml:space="preserve"> t380</w:t>
      </w:r>
      <w:r>
        <w:rPr>
          <w:lang w:val="en-GB"/>
        </w:rPr>
        <w:t>;</w:t>
      </w:r>
    </w:p>
    <w:p>
      <w:pPr>
        <w:pStyle w:val="93"/>
        <w:rPr>
          <w:lang w:val="en-GB"/>
        </w:rPr>
      </w:pPr>
      <w:r>
        <w:rPr>
          <w:lang w:val="en-GB"/>
        </w:rPr>
        <w:t>2&gt;</w:t>
      </w:r>
      <w:r>
        <w:rPr>
          <w:lang w:val="en-GB"/>
        </w:rPr>
        <w:tab/>
      </w:r>
      <w:r>
        <w:rPr>
          <w:lang w:val="en-GB"/>
        </w:rPr>
        <w:t xml:space="preserve">if the </w:t>
      </w:r>
      <w:r>
        <w:rPr>
          <w:i/>
          <w:lang w:val="en-GB"/>
        </w:rPr>
        <w:t>RRCRelease</w:t>
      </w:r>
      <w:r>
        <w:rPr>
          <w:lang w:val="en-GB"/>
        </w:rPr>
        <w:t xml:space="preserve"> message is including the </w:t>
      </w:r>
      <w:r>
        <w:rPr>
          <w:i/>
          <w:lang w:val="en-GB"/>
        </w:rPr>
        <w:t>waitTime</w:t>
      </w:r>
      <w:r>
        <w:rPr>
          <w:lang w:val="en-GB"/>
        </w:rPr>
        <w:t>:</w:t>
      </w:r>
    </w:p>
    <w:p>
      <w:pPr>
        <w:pStyle w:val="95"/>
        <w:rPr>
          <w:lang w:val="en-GB"/>
        </w:rPr>
      </w:pPr>
      <w:r>
        <w:rPr>
          <w:lang w:val="en-GB"/>
        </w:rPr>
        <w:t>3&gt;</w:t>
      </w:r>
      <w:r>
        <w:rPr>
          <w:lang w:val="en-GB"/>
        </w:rPr>
        <w:tab/>
      </w:r>
      <w:r>
        <w:rPr>
          <w:lang w:val="en-GB"/>
        </w:rPr>
        <w:t xml:space="preserve">start timer T302 with the value set to the </w:t>
      </w:r>
      <w:r>
        <w:rPr>
          <w:i/>
          <w:lang w:val="en-GB"/>
        </w:rPr>
        <w:t>waitTime</w:t>
      </w:r>
      <w:r>
        <w:rPr>
          <w:lang w:val="en-GB"/>
        </w:rPr>
        <w:t>;</w:t>
      </w:r>
    </w:p>
    <w:p>
      <w:pPr>
        <w:pStyle w:val="95"/>
        <w:rPr>
          <w:lang w:val="en-GB"/>
        </w:rPr>
      </w:pPr>
      <w:r>
        <w:rPr>
          <w:lang w:val="en-GB"/>
        </w:rPr>
        <w:t>3&gt;</w:t>
      </w:r>
      <w:r>
        <w:rPr>
          <w:lang w:val="en-GB"/>
        </w:rPr>
        <w:tab/>
      </w:r>
      <w:r>
        <w:rPr>
          <w:lang w:val="en-GB"/>
        </w:rPr>
        <w:t>inform upper layers that access barring is applicable for all access categories except categories '0' and '2';</w:t>
      </w:r>
    </w:p>
    <w:p>
      <w:pPr>
        <w:pStyle w:val="93"/>
        <w:rPr>
          <w:lang w:val="en-GB"/>
        </w:rPr>
      </w:pPr>
      <w:r>
        <w:rPr>
          <w:lang w:val="en-GB"/>
        </w:rPr>
        <w:t>2&gt;</w:t>
      </w:r>
      <w:r>
        <w:rPr>
          <w:lang w:val="en-GB"/>
        </w:rPr>
        <w:tab/>
      </w:r>
      <w:r>
        <w:rPr>
          <w:lang w:val="en-GB"/>
        </w:rPr>
        <w:t>if T390 is running:</w:t>
      </w:r>
    </w:p>
    <w:p>
      <w:pPr>
        <w:pStyle w:val="95"/>
        <w:rPr>
          <w:lang w:val="en-GB"/>
        </w:rPr>
      </w:pPr>
      <w:r>
        <w:rPr>
          <w:lang w:val="en-GB"/>
        </w:rPr>
        <w:t>3&gt;</w:t>
      </w:r>
      <w:r>
        <w:rPr>
          <w:lang w:val="en-GB"/>
        </w:rPr>
        <w:tab/>
      </w:r>
      <w:r>
        <w:rPr>
          <w:lang w:val="en-GB"/>
        </w:rPr>
        <w:t>stop timer T390 for all access categories;</w:t>
      </w:r>
    </w:p>
    <w:p>
      <w:pPr>
        <w:pStyle w:val="95"/>
        <w:rPr>
          <w:lang w:val="en-GB"/>
        </w:rPr>
      </w:pPr>
      <w:r>
        <w:rPr>
          <w:lang w:val="en-GB"/>
        </w:rPr>
        <w:t>3&gt;</w:t>
      </w:r>
      <w:r>
        <w:rPr>
          <w:lang w:val="en-GB"/>
        </w:rPr>
        <w:tab/>
      </w:r>
      <w:r>
        <w:rPr>
          <w:lang w:val="en-GB"/>
        </w:rPr>
        <w:t>perform the actions as specified in 5.3.14.4;</w:t>
      </w:r>
    </w:p>
    <w:p>
      <w:pPr>
        <w:pStyle w:val="93"/>
        <w:rPr>
          <w:lang w:val="en-GB"/>
        </w:rPr>
      </w:pPr>
      <w:r>
        <w:rPr>
          <w:lang w:val="en-GB"/>
        </w:rPr>
        <w:t>2&gt;</w:t>
      </w:r>
      <w:r>
        <w:rPr>
          <w:lang w:val="en-GB"/>
        </w:rPr>
        <w:tab/>
      </w:r>
      <w:r>
        <w:rPr>
          <w:lang w:val="en-GB"/>
        </w:rPr>
        <w:t>indicate the suspension of the RRC connection to upper layers;</w:t>
      </w:r>
    </w:p>
    <w:p>
      <w:pPr>
        <w:pStyle w:val="93"/>
        <w:rPr>
          <w:lang w:val="en-GB"/>
        </w:rPr>
      </w:pPr>
      <w:r>
        <w:rPr>
          <w:lang w:val="en-GB"/>
        </w:rPr>
        <w:t>2&gt;</w:t>
      </w:r>
      <w:r>
        <w:rPr>
          <w:lang w:val="en-GB"/>
        </w:rPr>
        <w:tab/>
      </w:r>
      <w:r>
        <w:rPr>
          <w:lang w:val="en-GB"/>
        </w:rPr>
        <w:t>enter RRC_INACTIVE and perform cell selection as specified in TS 38.304 [20];</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perform the actions upon going to RRC_IDLE as specified in 5.3.11, with the release cause 'other'.</w:t>
      </w:r>
    </w:p>
    <w:p>
      <w:pPr>
        <w:pStyle w:val="5"/>
        <w:rPr>
          <w:lang w:val="en-GB"/>
        </w:rPr>
      </w:pPr>
      <w:bookmarkStart w:id="246" w:name="_Toc29321139"/>
      <w:bookmarkStart w:id="247" w:name="_Toc20425743"/>
      <w:r>
        <w:rPr>
          <w:lang w:val="en-GB"/>
        </w:rPr>
        <w:t>5.3.8.4</w:t>
      </w:r>
      <w:r>
        <w:rPr>
          <w:lang w:val="en-GB"/>
        </w:rPr>
        <w:tab/>
      </w:r>
      <w:r>
        <w:rPr>
          <w:lang w:val="en-GB"/>
        </w:rPr>
        <w:t>T320 expiry</w:t>
      </w:r>
      <w:bookmarkEnd w:id="246"/>
      <w:bookmarkEnd w:id="247"/>
    </w:p>
    <w:p>
      <w:r>
        <w:t>The UE shall:</w:t>
      </w:r>
    </w:p>
    <w:p>
      <w:pPr>
        <w:pStyle w:val="78"/>
        <w:rPr>
          <w:lang w:val="en-GB"/>
        </w:rPr>
      </w:pPr>
      <w:r>
        <w:rPr>
          <w:lang w:val="en-GB"/>
        </w:rPr>
        <w:t>1&gt;</w:t>
      </w:r>
      <w:r>
        <w:rPr>
          <w:lang w:val="en-GB"/>
        </w:rPr>
        <w:tab/>
      </w:r>
      <w:r>
        <w:rPr>
          <w:lang w:val="en-GB"/>
        </w:rPr>
        <w:t>if T320 expires:</w:t>
      </w:r>
    </w:p>
    <w:p>
      <w:pPr>
        <w:pStyle w:val="93"/>
        <w:rPr>
          <w:lang w:val="en-GB"/>
        </w:rPr>
      </w:pPr>
      <w:r>
        <w:rPr>
          <w:lang w:val="en-GB"/>
        </w:rPr>
        <w:t>2&gt;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93"/>
        <w:rPr>
          <w:lang w:val="en-GB"/>
        </w:rPr>
      </w:pPr>
      <w:r>
        <w:rPr>
          <w:lang w:val="en-GB"/>
        </w:rPr>
        <w:t>2&gt;</w:t>
      </w:r>
      <w:r>
        <w:rPr>
          <w:lang w:val="en-GB"/>
        </w:rPr>
        <w:tab/>
      </w:r>
      <w:r>
        <w:rPr>
          <w:lang w:val="en-GB"/>
        </w:rPr>
        <w:t>apply the cell reselection priority information broadcast in the system information.</w:t>
      </w:r>
    </w:p>
    <w:p>
      <w:pPr>
        <w:pStyle w:val="5"/>
        <w:rPr>
          <w:lang w:val="en-GB"/>
        </w:rPr>
      </w:pPr>
      <w:bookmarkStart w:id="248" w:name="_Toc29321140"/>
      <w:bookmarkStart w:id="249" w:name="_Toc20425744"/>
      <w:r>
        <w:rPr>
          <w:lang w:val="en-GB"/>
        </w:rPr>
        <w:t>5.3.8.5</w:t>
      </w:r>
      <w:r>
        <w:rPr>
          <w:lang w:val="en-GB"/>
        </w:rPr>
        <w:tab/>
      </w:r>
      <w:r>
        <w:rPr>
          <w:lang w:val="en-GB"/>
        </w:rPr>
        <w:t xml:space="preserve">UE actions upon the expiry of </w:t>
      </w:r>
      <w:r>
        <w:rPr>
          <w:i/>
          <w:lang w:val="en-GB"/>
        </w:rPr>
        <w:t>DataInactivityTimer</w:t>
      </w:r>
      <w:bookmarkEnd w:id="248"/>
      <w:bookmarkEnd w:id="249"/>
    </w:p>
    <w:p>
      <w:r>
        <w:t xml:space="preserve">Upon receiving the expiry of </w:t>
      </w:r>
      <w:r>
        <w:rPr>
          <w:i/>
        </w:rPr>
        <w:t>DataInactivityTimer</w:t>
      </w:r>
      <w:r>
        <w:t xml:space="preserve"> from lower layers while in RRC_CONNECTED, the UE shall:</w:t>
      </w:r>
    </w:p>
    <w:p>
      <w:pPr>
        <w:pStyle w:val="78"/>
        <w:rPr>
          <w:lang w:val="en-GB"/>
        </w:rPr>
      </w:pPr>
      <w:r>
        <w:rPr>
          <w:lang w:val="en-GB"/>
        </w:rPr>
        <w:t>1&gt;</w:t>
      </w:r>
      <w:r>
        <w:rPr>
          <w:lang w:val="en-GB"/>
        </w:rPr>
        <w:tab/>
      </w:r>
      <w:r>
        <w:rPr>
          <w:lang w:val="en-GB"/>
        </w:rPr>
        <w:t>perform the actions upon going to RRC_IDLE as specified in 5.3.11, with release cause 'RRC connection failure'.</w:t>
      </w:r>
    </w:p>
    <w:p>
      <w:pPr>
        <w:pStyle w:val="4"/>
        <w:rPr>
          <w:rFonts w:eastAsia="MS Mincho"/>
          <w:lang w:val="en-GB"/>
        </w:rPr>
      </w:pPr>
      <w:bookmarkStart w:id="250" w:name="_Toc29321141"/>
      <w:bookmarkStart w:id="251" w:name="_Toc20425745"/>
      <w:r>
        <w:rPr>
          <w:rFonts w:eastAsia="MS Mincho"/>
          <w:lang w:val="en-GB"/>
        </w:rPr>
        <w:t>5.3.9</w:t>
      </w:r>
      <w:r>
        <w:rPr>
          <w:rFonts w:eastAsia="MS Mincho"/>
          <w:lang w:val="en-GB"/>
        </w:rPr>
        <w:tab/>
      </w:r>
      <w:r>
        <w:rPr>
          <w:rFonts w:eastAsia="MS Mincho"/>
          <w:lang w:val="en-GB"/>
        </w:rPr>
        <w:t>RRC connection release requested by upper layers</w:t>
      </w:r>
      <w:bookmarkEnd w:id="250"/>
      <w:bookmarkEnd w:id="251"/>
    </w:p>
    <w:p>
      <w:pPr>
        <w:pStyle w:val="5"/>
        <w:rPr>
          <w:lang w:val="en-GB"/>
        </w:rPr>
      </w:pPr>
      <w:bookmarkStart w:id="252" w:name="_Toc29321142"/>
      <w:bookmarkStart w:id="253" w:name="_Toc20425746"/>
      <w:bookmarkStart w:id="254" w:name="_Hlk514301762"/>
      <w:r>
        <w:rPr>
          <w:lang w:val="en-GB"/>
        </w:rPr>
        <w:t>5.3.9.1</w:t>
      </w:r>
      <w:r>
        <w:rPr>
          <w:lang w:val="en-GB"/>
        </w:rPr>
        <w:tab/>
      </w:r>
      <w:r>
        <w:rPr>
          <w:lang w:val="en-GB"/>
        </w:rPr>
        <w:t>General</w:t>
      </w:r>
      <w:bookmarkEnd w:id="252"/>
      <w:bookmarkEnd w:id="253"/>
    </w:p>
    <w:p>
      <w:r>
        <w:t>The purpose of this procedure is to release the RRC connection. Access to the current PCell may be barred as a result of this procedure.</w:t>
      </w:r>
    </w:p>
    <w:p>
      <w:pPr>
        <w:pStyle w:val="5"/>
        <w:rPr>
          <w:lang w:val="en-GB"/>
        </w:rPr>
      </w:pPr>
      <w:bookmarkStart w:id="255" w:name="_Toc29321143"/>
      <w:bookmarkStart w:id="256" w:name="_Toc20425747"/>
      <w:r>
        <w:rPr>
          <w:lang w:val="en-GB"/>
        </w:rPr>
        <w:t>5.3.9.2</w:t>
      </w:r>
      <w:r>
        <w:rPr>
          <w:lang w:val="en-GB"/>
        </w:rPr>
        <w:tab/>
      </w:r>
      <w:r>
        <w:rPr>
          <w:lang w:val="en-GB"/>
        </w:rPr>
        <w:t>Initiation</w:t>
      </w:r>
      <w:bookmarkEnd w:id="255"/>
      <w:bookmarkEnd w:id="256"/>
    </w:p>
    <w:p>
      <w:r>
        <w:t>The UE initiates the procedure when upper layers request the release of the RRC connection as specified in TS 24.501 [23]. The UE shall not initiate the procedure for power saving purposes.</w:t>
      </w:r>
    </w:p>
    <w:p>
      <w:r>
        <w:t>The UE shall:</w:t>
      </w:r>
    </w:p>
    <w:p>
      <w:pPr>
        <w:pStyle w:val="78"/>
        <w:rPr>
          <w:lang w:val="en-GB"/>
        </w:rPr>
      </w:pPr>
      <w:r>
        <w:rPr>
          <w:lang w:val="en-GB"/>
        </w:rPr>
        <w:t>1&gt;</w:t>
      </w:r>
      <w:r>
        <w:rPr>
          <w:lang w:val="en-GB"/>
        </w:rPr>
        <w:tab/>
      </w:r>
      <w:r>
        <w:rPr>
          <w:lang w:val="en-GB"/>
        </w:rPr>
        <w:t>if the upper layers indicate barring of the PCell:</w:t>
      </w:r>
    </w:p>
    <w:p>
      <w:pPr>
        <w:pStyle w:val="93"/>
        <w:rPr>
          <w:lang w:val="en-GB"/>
        </w:rPr>
      </w:pPr>
      <w:r>
        <w:rPr>
          <w:lang w:val="en-GB"/>
        </w:rPr>
        <w:t>2&gt;</w:t>
      </w:r>
      <w:r>
        <w:rPr>
          <w:lang w:val="en-GB"/>
        </w:rPr>
        <w:tab/>
      </w:r>
      <w:r>
        <w:rPr>
          <w:lang w:val="en-GB"/>
        </w:rPr>
        <w:t>treat the PCell used prior to entering RRC_IDLE as barred according to TS 38.304 [20];</w:t>
      </w:r>
    </w:p>
    <w:p>
      <w:pPr>
        <w:pStyle w:val="78"/>
        <w:rPr>
          <w:lang w:val="en-GB"/>
        </w:rPr>
      </w:pPr>
      <w:r>
        <w:rPr>
          <w:lang w:val="en-GB"/>
        </w:rPr>
        <w:t>1&gt;</w:t>
      </w:r>
      <w:r>
        <w:rPr>
          <w:lang w:val="en-GB"/>
        </w:rPr>
        <w:tab/>
      </w:r>
      <w:r>
        <w:rPr>
          <w:lang w:val="en-GB"/>
        </w:rPr>
        <w:t>perform the actions upon going to RRC_IDLE as specified in 5.3.11, with release cause 'other'.</w:t>
      </w:r>
    </w:p>
    <w:p>
      <w:pPr>
        <w:pStyle w:val="4"/>
        <w:rPr>
          <w:rFonts w:eastAsia="MS Mincho"/>
          <w:lang w:val="en-GB"/>
        </w:rPr>
      </w:pPr>
      <w:bookmarkStart w:id="257" w:name="_Toc20425748"/>
      <w:bookmarkStart w:id="258" w:name="_Toc29321144"/>
      <w:r>
        <w:rPr>
          <w:lang w:val="en-GB"/>
        </w:rPr>
        <w:t>5.3.10</w:t>
      </w:r>
      <w:r>
        <w:rPr>
          <w:lang w:val="en-GB"/>
        </w:rPr>
        <w:tab/>
      </w:r>
      <w:r>
        <w:rPr>
          <w:lang w:val="en-GB"/>
        </w:rPr>
        <w:t>Radio link failure related actions</w:t>
      </w:r>
      <w:bookmarkEnd w:id="257"/>
      <w:bookmarkEnd w:id="258"/>
    </w:p>
    <w:bookmarkEnd w:id="254"/>
    <w:p>
      <w:pPr>
        <w:pStyle w:val="5"/>
        <w:rPr>
          <w:rFonts w:eastAsia="MS Mincho"/>
          <w:lang w:val="en-GB"/>
        </w:rPr>
      </w:pPr>
      <w:bookmarkStart w:id="259" w:name="_Toc20425749"/>
      <w:bookmarkStart w:id="260" w:name="_Toc29321145"/>
      <w:r>
        <w:rPr>
          <w:rFonts w:eastAsia="MS Mincho"/>
          <w:lang w:val="en-GB"/>
        </w:rPr>
        <w:t>5.3.10.1</w:t>
      </w:r>
      <w:r>
        <w:rPr>
          <w:rFonts w:eastAsia="MS Mincho"/>
          <w:lang w:val="en-GB"/>
        </w:rPr>
        <w:tab/>
      </w:r>
      <w:r>
        <w:rPr>
          <w:rFonts w:eastAsia="MS Mincho"/>
          <w:lang w:val="en-GB"/>
        </w:rPr>
        <w:t>Detection of physical layer problems in RRC_CONNECTED</w:t>
      </w:r>
      <w:bookmarkEnd w:id="259"/>
      <w:bookmarkEnd w:id="260"/>
    </w:p>
    <w:p>
      <w:pPr>
        <w:rPr>
          <w:rFonts w:eastAsia="MS Mincho"/>
        </w:rPr>
      </w:pPr>
      <w:r>
        <w:t>The UE shall:</w:t>
      </w:r>
    </w:p>
    <w:p>
      <w:pPr>
        <w:pStyle w:val="78"/>
        <w:rPr>
          <w:lang w:val="en-GB"/>
        </w:rPr>
      </w:pPr>
      <w:r>
        <w:rPr>
          <w:lang w:val="en-GB"/>
        </w:rPr>
        <w:t>1&gt;</w:t>
      </w:r>
      <w:r>
        <w:rPr>
          <w:lang w:val="en-GB"/>
        </w:rPr>
        <w:tab/>
      </w:r>
      <w:r>
        <w:rPr>
          <w:lang w:val="en-GB"/>
        </w:rPr>
        <w:t>upon receiving N310 consecutive "out-of-sync" indications for the SpCell from lower layers while neither T300, T301, T304, T311 nor T319 are running:</w:t>
      </w:r>
    </w:p>
    <w:p>
      <w:pPr>
        <w:pStyle w:val="93"/>
        <w:rPr>
          <w:lang w:val="en-GB"/>
        </w:rPr>
      </w:pPr>
      <w:r>
        <w:rPr>
          <w:lang w:val="en-GB"/>
        </w:rPr>
        <w:t>2&gt;</w:t>
      </w:r>
      <w:r>
        <w:rPr>
          <w:lang w:val="en-GB"/>
        </w:rPr>
        <w:tab/>
      </w:r>
      <w:r>
        <w:rPr>
          <w:lang w:val="en-GB"/>
        </w:rPr>
        <w:t>start timer T310 for the corresponding SpCell.</w:t>
      </w:r>
    </w:p>
    <w:p>
      <w:pPr>
        <w:pStyle w:val="5"/>
        <w:rPr>
          <w:rFonts w:eastAsia="MS Mincho"/>
          <w:lang w:val="en-GB"/>
        </w:rPr>
      </w:pPr>
      <w:bookmarkStart w:id="261" w:name="_Toc20425750"/>
      <w:bookmarkStart w:id="262" w:name="_Toc29321146"/>
      <w:r>
        <w:rPr>
          <w:lang w:val="en-GB"/>
        </w:rPr>
        <w:t>5.3.10.2</w:t>
      </w:r>
      <w:r>
        <w:rPr>
          <w:lang w:val="en-GB"/>
        </w:rPr>
        <w:tab/>
      </w:r>
      <w:r>
        <w:rPr>
          <w:lang w:val="en-GB"/>
        </w:rPr>
        <w:t>Recovery of physical layer problems</w:t>
      </w:r>
      <w:bookmarkEnd w:id="261"/>
      <w:bookmarkEnd w:id="262"/>
    </w:p>
    <w:p>
      <w:pPr>
        <w:rPr>
          <w:rFonts w:eastAsia="MS Mincho"/>
        </w:rPr>
      </w:pPr>
      <w:r>
        <w:t>Upon receiving N311 consecutive "in-sync" indications for the SpCell from lower layers while T310 is running, the UE shall:</w:t>
      </w:r>
    </w:p>
    <w:p>
      <w:pPr>
        <w:pStyle w:val="78"/>
        <w:rPr>
          <w:lang w:val="en-GB"/>
        </w:rPr>
      </w:pPr>
      <w:r>
        <w:rPr>
          <w:lang w:val="en-GB"/>
        </w:rPr>
        <w:t>1&gt;</w:t>
      </w:r>
      <w:r>
        <w:rPr>
          <w:lang w:val="en-GB"/>
        </w:rPr>
        <w:tab/>
      </w:r>
      <w:r>
        <w:rPr>
          <w:lang w:val="en-GB"/>
        </w:rPr>
        <w:t>stop timer T310 for the corresponding SpCell.</w:t>
      </w:r>
    </w:p>
    <w:p>
      <w:pPr>
        <w:pStyle w:val="63"/>
        <w:rPr>
          <w:lang w:val="en-GB"/>
        </w:rPr>
      </w:pPr>
      <w:r>
        <w:rPr>
          <w:lang w:val="en-GB"/>
        </w:rPr>
        <w:t>NOTE 1:</w:t>
      </w:r>
      <w:r>
        <w:rPr>
          <w:lang w:val="en-GB"/>
        </w:rPr>
        <w:tab/>
      </w:r>
      <w:r>
        <w:rPr>
          <w:lang w:val="en-GB"/>
        </w:rPr>
        <w:t>In this case, the UE maintains the RRC connection without explicit signalling, i.e. the UE maintains the entire radio resource configuration.</w:t>
      </w:r>
    </w:p>
    <w:p>
      <w:pPr>
        <w:pStyle w:val="63"/>
        <w:rPr>
          <w:lang w:val="en-GB"/>
        </w:rPr>
      </w:pPr>
      <w:r>
        <w:rPr>
          <w:lang w:val="en-GB"/>
        </w:rPr>
        <w:t>NOTE 2:</w:t>
      </w:r>
      <w:r>
        <w:rPr>
          <w:lang w:val="en-GB"/>
        </w:rPr>
        <w:tab/>
      </w:r>
      <w:r>
        <w:rPr>
          <w:lang w:val="en-GB"/>
        </w:rPr>
        <w:t>Periods in time where neither "in-sync" nor "out-of-sync" is reported by L1 do not affect the evaluation of the number of consecutive "in-sync" or "out-of-sync" indications.</w:t>
      </w:r>
    </w:p>
    <w:p>
      <w:pPr>
        <w:pStyle w:val="5"/>
        <w:rPr>
          <w:rFonts w:eastAsia="MS Mincho"/>
          <w:lang w:val="en-GB"/>
        </w:rPr>
      </w:pPr>
      <w:bookmarkStart w:id="263" w:name="_Toc20425751"/>
      <w:bookmarkStart w:id="264" w:name="_Toc29321147"/>
      <w:r>
        <w:rPr>
          <w:lang w:val="en-GB"/>
        </w:rPr>
        <w:t>5.3.10.3</w:t>
      </w:r>
      <w:r>
        <w:rPr>
          <w:lang w:val="en-GB"/>
        </w:rPr>
        <w:tab/>
      </w:r>
      <w:r>
        <w:rPr>
          <w:lang w:val="en-GB"/>
        </w:rPr>
        <w:t>Detection of radio link failure</w:t>
      </w:r>
      <w:bookmarkEnd w:id="263"/>
      <w:bookmarkEnd w:id="264"/>
    </w:p>
    <w:p>
      <w:pPr>
        <w:rPr>
          <w:rFonts w:eastAsia="MS Mincho"/>
        </w:rPr>
      </w:pPr>
      <w:r>
        <w:t>The UE shall:</w:t>
      </w:r>
    </w:p>
    <w:p>
      <w:pPr>
        <w:pStyle w:val="78"/>
        <w:rPr>
          <w:lang w:val="en-GB"/>
        </w:rPr>
      </w:pPr>
      <w:r>
        <w:rPr>
          <w:lang w:val="en-GB"/>
        </w:rPr>
        <w:t>1&gt;</w:t>
      </w:r>
      <w:r>
        <w:rPr>
          <w:lang w:val="en-GB"/>
        </w:rPr>
        <w:tab/>
      </w:r>
      <w:r>
        <w:rPr>
          <w:lang w:val="en-GB"/>
        </w:rPr>
        <w:t>upon T310 expiry in PCell; or</w:t>
      </w:r>
    </w:p>
    <w:p>
      <w:pPr>
        <w:pStyle w:val="78"/>
        <w:rPr>
          <w:lang w:val="en-GB"/>
        </w:rPr>
      </w:pPr>
      <w:r>
        <w:rPr>
          <w:lang w:val="en-GB"/>
        </w:rPr>
        <w:t>1&gt;</w:t>
      </w:r>
      <w:r>
        <w:rPr>
          <w:lang w:val="en-GB"/>
        </w:rPr>
        <w:tab/>
      </w:r>
      <w:r>
        <w:rPr>
          <w:lang w:val="en-GB"/>
        </w:rPr>
        <w:t>upon random access problem indication from MCG MAC while neither T300, T301, T304, T311 nor T319 are running; or</w:t>
      </w:r>
    </w:p>
    <w:p>
      <w:pPr>
        <w:pStyle w:val="78"/>
        <w:rPr>
          <w:lang w:val="en-GB"/>
        </w:rPr>
      </w:pPr>
      <w:r>
        <w:rPr>
          <w:lang w:val="en-GB"/>
        </w:rPr>
        <w:t>1&gt;</w:t>
      </w:r>
      <w:r>
        <w:rPr>
          <w:lang w:val="en-GB"/>
        </w:rPr>
        <w:tab/>
      </w:r>
      <w:r>
        <w:rPr>
          <w:lang w:val="en-GB"/>
        </w:rPr>
        <w:t>upon indication from MCG RLC that the maximum number of retransmissions has been reached:</w:t>
      </w:r>
    </w:p>
    <w:p>
      <w:pPr>
        <w:pStyle w:val="93"/>
        <w:rPr>
          <w:lang w:val="en-GB"/>
        </w:rPr>
      </w:pPr>
      <w:r>
        <w:rPr>
          <w:lang w:val="en-GB"/>
        </w:rPr>
        <w:t>2&gt;</w:t>
      </w:r>
      <w:r>
        <w:rPr>
          <w:lang w:val="en-GB"/>
        </w:rPr>
        <w:tab/>
      </w:r>
      <w:r>
        <w:rPr>
          <w:lang w:val="en-GB"/>
        </w:rPr>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pPr>
        <w:pStyle w:val="95"/>
        <w:rPr>
          <w:lang w:val="en-GB"/>
        </w:rPr>
      </w:pPr>
      <w:r>
        <w:rPr>
          <w:lang w:val="en-GB"/>
        </w:rPr>
        <w:t>3&gt;</w:t>
      </w:r>
      <w:r>
        <w:rPr>
          <w:lang w:val="en-GB"/>
        </w:rPr>
        <w:tab/>
      </w:r>
      <w:r>
        <w:rPr>
          <w:lang w:val="en-GB"/>
        </w:rPr>
        <w:t>initiate the failure information procedure as specified in 5.7.5 to report RLC failure.</w:t>
      </w:r>
    </w:p>
    <w:p>
      <w:pPr>
        <w:pStyle w:val="93"/>
        <w:rPr>
          <w:lang w:val="en-GB"/>
        </w:rPr>
      </w:pPr>
      <w:r>
        <w:rPr>
          <w:lang w:val="en-GB"/>
        </w:rPr>
        <w:t>2&gt;</w:t>
      </w:r>
      <w:r>
        <w:rPr>
          <w:lang w:val="en-GB"/>
        </w:rPr>
        <w:tab/>
      </w:r>
      <w:r>
        <w:rPr>
          <w:lang w:val="en-GB"/>
        </w:rPr>
        <w:t>else:</w:t>
      </w:r>
    </w:p>
    <w:p>
      <w:pPr>
        <w:pStyle w:val="95"/>
        <w:rPr>
          <w:ins w:id="905" w:author="Huawei_RAN2-109-e_1" w:date="2020-02-27T00:27:00Z"/>
          <w:lang w:val="en-GB"/>
        </w:rPr>
      </w:pPr>
      <w:r>
        <w:rPr>
          <w:lang w:val="en-GB"/>
        </w:rPr>
        <w:t>3&gt;</w:t>
      </w:r>
      <w:r>
        <w:rPr>
          <w:lang w:val="en-GB"/>
        </w:rPr>
        <w:tab/>
      </w:r>
      <w:r>
        <w:rPr>
          <w:lang w:val="en-GB"/>
        </w:rPr>
        <w:t>consider radio link failure to be detected for the MCG i.e. RLF;</w:t>
      </w:r>
    </w:p>
    <w:p>
      <w:pPr>
        <w:pStyle w:val="95"/>
        <w:rPr>
          <w:ins w:id="906" w:author="Huawei_RAN2-109-e_1" w:date="2020-02-27T00:27:00Z"/>
          <w:lang w:val="en-US"/>
        </w:rPr>
      </w:pPr>
      <w:ins w:id="907" w:author="Huawei_RAN2-109-e_1" w:date="2020-02-27T00:27:00Z">
        <w:r>
          <w:rPr>
            <w:lang w:val="en-US"/>
          </w:rPr>
          <w:t>3&gt;</w:t>
        </w:r>
      </w:ins>
      <w:ins w:id="908" w:author="Huawei_RAN2-109-e_1" w:date="2020-02-27T00:27:00Z">
        <w:r>
          <w:rPr>
            <w:lang w:val="en-US"/>
          </w:rPr>
          <w:tab/>
        </w:r>
      </w:ins>
      <w:ins w:id="909" w:author="Huawei_RAN2-109-e_1" w:date="2020-02-27T00:27:00Z">
        <w:r>
          <w:rPr>
            <w:lang w:val="en-US"/>
          </w:rPr>
          <w:t xml:space="preserve">store the following radio link failure information in the </w:t>
        </w:r>
      </w:ins>
      <w:ins w:id="910" w:author="Huawei_RAN2-109-e_1" w:date="2020-02-27T00:27:00Z">
        <w:r>
          <w:rPr>
            <w:i/>
            <w:lang w:val="en-US"/>
          </w:rPr>
          <w:t>VarRLF-Report</w:t>
        </w:r>
      </w:ins>
      <w:ins w:id="911" w:author="Huawei_RAN2-109-e_1" w:date="2020-02-27T00:27:00Z">
        <w:r>
          <w:rPr>
            <w:lang w:val="en-US"/>
          </w:rPr>
          <w:t xml:space="preserve"> by setting its fields as follows:</w:t>
        </w:r>
      </w:ins>
    </w:p>
    <w:p>
      <w:pPr>
        <w:pStyle w:val="97"/>
        <w:rPr>
          <w:ins w:id="912" w:author="Huawei_RAN2-109-e_1" w:date="2020-02-27T00:27:00Z"/>
          <w:lang w:val="en-US"/>
        </w:rPr>
      </w:pPr>
      <w:ins w:id="913" w:author="Huawei_RAN2-109-e_1" w:date="2020-02-27T00:27:00Z">
        <w:r>
          <w:rPr>
            <w:lang w:val="en-US"/>
          </w:rPr>
          <w:t>4&gt;</w:t>
        </w:r>
      </w:ins>
      <w:ins w:id="914" w:author="Huawei_RAN2-109-e_1" w:date="2020-02-27T00:27:00Z">
        <w:r>
          <w:rPr>
            <w:lang w:val="en-US"/>
          </w:rPr>
          <w:tab/>
        </w:r>
      </w:ins>
      <w:ins w:id="915" w:author="Huawei_RAN2-109-e_1" w:date="2020-02-27T00:27:00Z">
        <w:r>
          <w:rPr>
            <w:lang w:val="en-US"/>
          </w:rPr>
          <w:t xml:space="preserve">clear the information included in </w:t>
        </w:r>
      </w:ins>
      <w:ins w:id="916" w:author="Huawei_RAN2-109-e_1" w:date="2020-02-27T00:27:00Z">
        <w:r>
          <w:rPr>
            <w:i/>
            <w:lang w:val="en-US"/>
          </w:rPr>
          <w:t>VarRLF-Report</w:t>
        </w:r>
      </w:ins>
      <w:ins w:id="917" w:author="Huawei_RAN2-109-e_1" w:date="2020-02-27T00:27:00Z">
        <w:r>
          <w:rPr>
            <w:lang w:val="en-US"/>
          </w:rPr>
          <w:t>, if any;</w:t>
        </w:r>
      </w:ins>
    </w:p>
    <w:p>
      <w:pPr>
        <w:pStyle w:val="97"/>
        <w:rPr>
          <w:ins w:id="918" w:author="Huawei_RAN2-109-e_1" w:date="2020-02-27T00:27:00Z"/>
          <w:lang w:val="en-US"/>
        </w:rPr>
      </w:pPr>
      <w:ins w:id="919" w:author="Huawei_RAN2-109-e_1" w:date="2020-02-27T00:27:00Z">
        <w:r>
          <w:rPr>
            <w:lang w:val="en-US"/>
          </w:rPr>
          <w:t>4&gt;</w:t>
        </w:r>
      </w:ins>
      <w:ins w:id="920" w:author="Huawei_RAN2-109-e_1" w:date="2020-02-27T00:27:00Z">
        <w:r>
          <w:rPr>
            <w:lang w:val="en-US"/>
          </w:rPr>
          <w:tab/>
        </w:r>
      </w:ins>
      <w:ins w:id="921" w:author="Huawei_RAN2-109-e_1" w:date="2020-02-27T00:27:00Z">
        <w:r>
          <w:rPr>
            <w:lang w:val="en-US"/>
          </w:rPr>
          <w:t xml:space="preserve">set the </w:t>
        </w:r>
      </w:ins>
      <w:ins w:id="922" w:author="Huawei_RAN2-109-e_1" w:date="2020-02-27T00:27:00Z">
        <w:r>
          <w:rPr>
            <w:i/>
            <w:lang w:val="en-US"/>
          </w:rPr>
          <w:t>plmn-IdentityList</w:t>
        </w:r>
      </w:ins>
      <w:ins w:id="923" w:author="Huawei_RAN2-109-e_1" w:date="2020-02-27T00:27:00Z">
        <w:r>
          <w:rPr>
            <w:lang w:val="en-US"/>
          </w:rPr>
          <w:t xml:space="preserve"> to include the list of EPLMNs stored by the UE (i.e. includes the RPLMN);</w:t>
        </w:r>
      </w:ins>
    </w:p>
    <w:p>
      <w:pPr>
        <w:pStyle w:val="97"/>
        <w:rPr>
          <w:ins w:id="924" w:author="Huawei_RAN2-109-e_1" w:date="2020-02-27T00:27:00Z"/>
          <w:lang w:val="en-US"/>
        </w:rPr>
      </w:pPr>
      <w:ins w:id="925" w:author="Huawei_RAN2-109-e_1" w:date="2020-02-27T00:27:00Z">
        <w:r>
          <w:rPr>
            <w:lang w:val="en-US"/>
          </w:rPr>
          <w:t>4&gt;</w:t>
        </w:r>
      </w:ins>
      <w:ins w:id="926" w:author="Huawei_RAN2-109-e_1" w:date="2020-02-27T00:27:00Z">
        <w:r>
          <w:rPr>
            <w:lang w:val="en-US"/>
          </w:rPr>
          <w:tab/>
        </w:r>
      </w:ins>
      <w:ins w:id="927" w:author="Huawei_RAN2-109-e_1" w:date="2020-02-27T00:27:00Z">
        <w:r>
          <w:rPr>
            <w:lang w:val="en-US"/>
          </w:rPr>
          <w:t xml:space="preserve">set the </w:t>
        </w:r>
      </w:ins>
      <w:ins w:id="928" w:author="Huawei_RAN2-109-e_1" w:date="2020-02-27T00:27:00Z">
        <w:r>
          <w:rPr>
            <w:i/>
            <w:iCs/>
            <w:lang w:val="en-US"/>
          </w:rPr>
          <w:t>measResultLast</w:t>
        </w:r>
      </w:ins>
      <w:ins w:id="929" w:author="Huawei_RAN2-109-e_1" w:date="2020-02-27T00:27:00Z">
        <w:r>
          <w:rPr>
            <w:i/>
            <w:lang w:val="en-US"/>
          </w:rPr>
          <w:t>ServCell</w:t>
        </w:r>
      </w:ins>
      <w:ins w:id="930" w:author="Huawei_RAN2-109-e_1" w:date="2020-02-27T00:27:00Z">
        <w:r>
          <w:rPr>
            <w:lang w:val="en-US"/>
          </w:rPr>
          <w:t xml:space="preserve"> to include the RSRP, RSRQ and the available SINR, of the source PCell based on the available SSB and CSI-RS measurements collected up to the moment the UE detected radio link failure;</w:t>
        </w:r>
      </w:ins>
    </w:p>
    <w:p>
      <w:pPr>
        <w:pStyle w:val="97"/>
        <w:rPr>
          <w:ins w:id="931" w:author="Huawei_RAN2-109-e_1" w:date="2020-02-27T00:27:00Z"/>
          <w:lang w:val="en-US"/>
        </w:rPr>
      </w:pPr>
      <w:ins w:id="932" w:author="Huawei_RAN2-109-e_1" w:date="2020-02-27T00:27:00Z">
        <w:r>
          <w:rPr>
            <w:lang w:val="en-US"/>
          </w:rPr>
          <w:t>4&gt;</w:t>
        </w:r>
      </w:ins>
      <w:ins w:id="933" w:author="Huawei_RAN2-109-e_1" w:date="2020-02-27T00:27:00Z">
        <w:r>
          <w:rPr>
            <w:lang w:val="en-US"/>
          </w:rPr>
          <w:tab/>
        </w:r>
      </w:ins>
      <w:ins w:id="934" w:author="Huawei_RAN2-109-e_1" w:date="2020-02-27T00:27:00Z">
        <w:r>
          <w:rPr>
            <w:lang w:val="en-US"/>
          </w:rPr>
          <w:t xml:space="preserve">set the </w:t>
        </w:r>
      </w:ins>
      <w:ins w:id="935" w:author="Huawei_RAN2-109-e_1" w:date="2020-02-27T00:27:00Z">
        <w:r>
          <w:rPr>
            <w:i/>
            <w:iCs/>
            <w:lang w:val="en-US"/>
          </w:rPr>
          <w:t>ssbRLMConfigBitmap</w:t>
        </w:r>
      </w:ins>
      <w:ins w:id="936" w:author="Huawei_RAN2-109-e_1" w:date="2020-02-27T00:27:00Z">
        <w:r>
          <w:rPr>
            <w:lang w:val="en-US"/>
          </w:rPr>
          <w:t xml:space="preserve"> and/or </w:t>
        </w:r>
      </w:ins>
      <w:ins w:id="937" w:author="Huawei_RAN2-109-e_1" w:date="2020-02-27T00:27:00Z">
        <w:r>
          <w:rPr>
            <w:i/>
            <w:iCs/>
            <w:lang w:val="en-US"/>
          </w:rPr>
          <w:t>csi-rsRLMConfigBitmap</w:t>
        </w:r>
      </w:ins>
      <w:ins w:id="938" w:author="Huawei_RAN2-109-e_1" w:date="2020-02-27T00:27:00Z">
        <w:r>
          <w:rPr>
            <w:lang w:val="en-US"/>
          </w:rPr>
          <w:t xml:space="preserve"> in </w:t>
        </w:r>
      </w:ins>
      <w:ins w:id="939" w:author="Huawei_RAN2-109-e_1" w:date="2020-02-27T00:27:00Z">
        <w:r>
          <w:rPr>
            <w:i/>
            <w:iCs/>
            <w:lang w:val="en-US"/>
          </w:rPr>
          <w:t>measResultLast</w:t>
        </w:r>
      </w:ins>
      <w:ins w:id="940" w:author="Huawei_RAN2-109-e_1" w:date="2020-02-27T00:27:00Z">
        <w:r>
          <w:rPr>
            <w:i/>
            <w:lang w:val="en-US"/>
          </w:rPr>
          <w:t>ServCell</w:t>
        </w:r>
      </w:ins>
      <w:ins w:id="941" w:author="Huawei_RAN2-109-e_1" w:date="2020-02-27T00:27:00Z">
        <w:r>
          <w:rPr>
            <w:lang w:val="en-US"/>
          </w:rPr>
          <w:t xml:space="preserve"> to include the radio link monitoring configuration of the source PCell;</w:t>
        </w:r>
      </w:ins>
    </w:p>
    <w:p>
      <w:pPr>
        <w:pStyle w:val="97"/>
        <w:rPr>
          <w:ins w:id="942" w:author="Huawei_RAN2-109-e_1" w:date="2020-02-27T00:27:00Z"/>
          <w:lang w:val="en-US"/>
        </w:rPr>
      </w:pPr>
      <w:ins w:id="943" w:author="Huawei_RAN2-109-e_1" w:date="2020-02-27T00:27:00Z">
        <w:r>
          <w:rPr>
            <w:lang w:val="en-US"/>
          </w:rPr>
          <w:t>4&gt;</w:t>
        </w:r>
      </w:ins>
      <w:ins w:id="944" w:author="Huawei_RAN2-109-e_1" w:date="2020-02-27T00:27:00Z">
        <w:r>
          <w:rPr>
            <w:lang w:val="en-US"/>
          </w:rPr>
          <w:tab/>
        </w:r>
      </w:ins>
      <w:ins w:id="945" w:author="Huawei_RAN2-109-e_1" w:date="2020-02-27T00:27:00Z">
        <w:r>
          <w:rPr>
            <w:lang w:val="en-US"/>
          </w:rPr>
          <w:t>for each of the configured NR frequencies in which measurements are available</w:t>
        </w:r>
      </w:ins>
      <w:ins w:id="946" w:author="Huawei_RAN2-109-e_1" w:date="2020-02-27T00:27:00Z">
        <w:del w:id="947" w:author="Intel " w:date="2020-03-06T11:03:00Z">
          <w:r>
            <w:rPr>
              <w:lang w:val="en-US"/>
            </w:rPr>
            <w:delText>;</w:delText>
          </w:r>
        </w:del>
      </w:ins>
      <w:ins w:id="948" w:author="Intel " w:date="2020-03-06T11:03:00Z">
        <w:r>
          <w:rPr>
            <w:lang w:val="en-US"/>
          </w:rPr>
          <w:t>:</w:t>
        </w:r>
      </w:ins>
    </w:p>
    <w:p>
      <w:pPr>
        <w:pStyle w:val="99"/>
        <w:rPr>
          <w:ins w:id="949" w:author="Huawei_RAN2-109-e_1" w:date="2020-02-27T00:27:00Z"/>
          <w:lang w:val="en-GB"/>
        </w:rPr>
      </w:pPr>
      <w:ins w:id="950" w:author="Huawei_RAN2-109-e_1" w:date="2020-02-27T00:27:00Z">
        <w:r>
          <w:rPr>
            <w:lang w:val="en-US"/>
          </w:rPr>
          <w:t xml:space="preserve">5&gt; if the SS/PBCH block-based measurement quantities </w:t>
        </w:r>
      </w:ins>
      <w:ins w:id="951" w:author="Huawei_RAN2-109-e_1" w:date="2020-02-27T00:27:00Z">
        <w:r>
          <w:rPr>
            <w:lang w:val="en-GB"/>
          </w:rPr>
          <w:t>are available</w:t>
        </w:r>
      </w:ins>
      <w:ins w:id="952" w:author="Huawei_RAN2-109-e_1" w:date="2020-02-27T00:27:00Z">
        <w:del w:id="953" w:author="Intel " w:date="2020-03-06T11:03:00Z">
          <w:r>
            <w:rPr>
              <w:lang w:val="en-GB"/>
            </w:rPr>
            <w:delText>;</w:delText>
          </w:r>
        </w:del>
      </w:ins>
      <w:ins w:id="954" w:author="Intel " w:date="2020-03-06T11:03:00Z">
        <w:r>
          <w:rPr>
            <w:lang w:val="en-GB"/>
          </w:rPr>
          <w:t>:</w:t>
        </w:r>
      </w:ins>
    </w:p>
    <w:p>
      <w:pPr>
        <w:pStyle w:val="102"/>
        <w:rPr>
          <w:ins w:id="955" w:author="Huawei_RAN2-109-e_1" w:date="2020-02-27T00:27:00Z"/>
          <w:lang w:val="en-US"/>
        </w:rPr>
      </w:pPr>
      <w:ins w:id="956" w:author="Huawei_RAN2-109-e_1" w:date="2020-02-27T00:27:00Z">
        <w:r>
          <w:rPr>
            <w:lang w:val="en-GB"/>
          </w:rPr>
          <w:t xml:space="preserve">6&gt; </w:t>
        </w:r>
      </w:ins>
      <w:ins w:id="957" w:author="Huawei_RAN2-109-e_1" w:date="2020-02-27T00:27:00Z">
        <w:r>
          <w:rPr>
            <w:lang w:val="en-US"/>
          </w:rPr>
          <w:t xml:space="preserve">set the </w:t>
        </w:r>
      </w:ins>
      <w:ins w:id="958" w:author="Huawei_RAN2-109-e_1" w:date="2020-02-27T00:27:00Z">
        <w:r>
          <w:rPr>
            <w:i/>
            <w:lang w:val="en-US"/>
          </w:rPr>
          <w:t>measResultListNR</w:t>
        </w:r>
      </w:ins>
      <w:ins w:id="959" w:author="Huawei_RAN2-109-e_1" w:date="2020-02-27T00:27:00Z">
        <w:r>
          <w:rPr>
            <w:lang w:val="en-US"/>
          </w:rPr>
          <w:t xml:space="preserve"> in </w:t>
        </w:r>
      </w:ins>
      <w:ins w:id="960" w:author="Huawei_RAN2-109-e_1" w:date="2020-02-27T00:27:00Z">
        <w:r>
          <w:rPr>
            <w:i/>
            <w:lang w:val="en-US"/>
          </w:rPr>
          <w:t xml:space="preserve">measResultNeighCells </w:t>
        </w:r>
      </w:ins>
      <w:ins w:id="961" w:author="Huawei_RAN2-109-e_1" w:date="2020-02-27T00:27:00Z">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pPr>
        <w:pStyle w:val="104"/>
        <w:rPr>
          <w:ins w:id="962" w:author="Huawei_RAN2-109-e_1" w:date="2020-02-27T00:27:00Z"/>
          <w:lang w:val="en-US"/>
        </w:rPr>
      </w:pPr>
      <w:ins w:id="963" w:author="Huawei_RAN2-109-e_1" w:date="2020-02-27T00:27:00Z">
        <w:r>
          <w:rPr>
            <w:lang w:val="en-US"/>
          </w:rPr>
          <w:t>7&gt;</w:t>
        </w:r>
      </w:ins>
      <w:ins w:id="964" w:author="Huawei_RAN2-109-e_1" w:date="2020-02-27T00:27:00Z">
        <w:r>
          <w:rPr>
            <w:lang w:val="en-US"/>
          </w:rPr>
          <w:tab/>
        </w:r>
      </w:ins>
      <w:ins w:id="965" w:author="Huawei_RAN2-109-e_1" w:date="2020-02-27T00:27:00Z">
        <w:r>
          <w:rPr>
            <w:lang w:val="en-US"/>
          </w:rPr>
          <w:t>for each neighbour cell included, include the optional fields that are available;</w:t>
        </w:r>
      </w:ins>
    </w:p>
    <w:p>
      <w:pPr>
        <w:pStyle w:val="99"/>
        <w:rPr>
          <w:ins w:id="966" w:author="Huawei_RAN2-109-e_1" w:date="2020-02-27T00:27:00Z"/>
          <w:lang w:val="en-GB"/>
        </w:rPr>
      </w:pPr>
      <w:ins w:id="967" w:author="Huawei_RAN2-109-e_1" w:date="2020-02-27T00:27:00Z">
        <w:r>
          <w:rPr>
            <w:lang w:val="en-US"/>
          </w:rPr>
          <w:t xml:space="preserve">5&gt; if the CSI-RS based measurement quantities </w:t>
        </w:r>
      </w:ins>
      <w:ins w:id="968" w:author="Huawei_RAN2-109-e_1" w:date="2020-02-27T00:27:00Z">
        <w:r>
          <w:rPr>
            <w:lang w:val="en-GB"/>
          </w:rPr>
          <w:t>are available</w:t>
        </w:r>
      </w:ins>
      <w:ins w:id="969" w:author="Huawei_RAN2-109-e_1" w:date="2020-02-27T00:27:00Z">
        <w:del w:id="970" w:author="Intel " w:date="2020-03-06T11:03:00Z">
          <w:r>
            <w:rPr>
              <w:lang w:val="en-GB"/>
            </w:rPr>
            <w:delText>;</w:delText>
          </w:r>
        </w:del>
      </w:ins>
      <w:ins w:id="971" w:author="Intel " w:date="2020-03-06T11:03:00Z">
        <w:r>
          <w:rPr>
            <w:lang w:val="en-GB"/>
          </w:rPr>
          <w:t>:</w:t>
        </w:r>
      </w:ins>
    </w:p>
    <w:p>
      <w:pPr>
        <w:pStyle w:val="102"/>
        <w:rPr>
          <w:ins w:id="972" w:author="Huawei_RAN2-109-e_1" w:date="2020-02-27T00:27:00Z"/>
          <w:lang w:val="en-US"/>
        </w:rPr>
      </w:pPr>
      <w:ins w:id="973" w:author="Huawei_RAN2-109-e_1" w:date="2020-02-27T00:27:00Z">
        <w:r>
          <w:rPr>
            <w:lang w:val="en-GB"/>
          </w:rPr>
          <w:t xml:space="preserve">6&gt; </w:t>
        </w:r>
      </w:ins>
      <w:ins w:id="974" w:author="Huawei_RAN2-109-e_1" w:date="2020-02-27T00:27:00Z">
        <w:r>
          <w:rPr>
            <w:lang w:val="en-US"/>
          </w:rPr>
          <w:t xml:space="preserve">set the </w:t>
        </w:r>
      </w:ins>
      <w:ins w:id="975" w:author="Huawei_RAN2-109-e_1" w:date="2020-02-27T00:27:00Z">
        <w:r>
          <w:rPr>
            <w:i/>
            <w:lang w:val="en-US"/>
          </w:rPr>
          <w:t>measResultListNR</w:t>
        </w:r>
      </w:ins>
      <w:ins w:id="976" w:author="Huawei_RAN2-109-e_1" w:date="2020-02-27T00:27:00Z">
        <w:r>
          <w:rPr>
            <w:lang w:val="en-US"/>
          </w:rPr>
          <w:t xml:space="preserve"> in </w:t>
        </w:r>
      </w:ins>
      <w:ins w:id="977" w:author="Huawei_RAN2-109-e_1" w:date="2020-02-27T00:27:00Z">
        <w:r>
          <w:rPr>
            <w:i/>
            <w:lang w:val="en-US"/>
          </w:rPr>
          <w:t xml:space="preserve">measResultNeighCells </w:t>
        </w:r>
      </w:ins>
      <w:ins w:id="978" w:author="Huawei_RAN2-109-e_1" w:date="2020-02-27T00:27:00Z">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pPr>
        <w:pStyle w:val="104"/>
        <w:rPr>
          <w:ins w:id="979" w:author="Huawei_RAN2-109-e_1" w:date="2020-02-27T00:27:00Z"/>
          <w:lang w:val="en-US"/>
        </w:rPr>
      </w:pPr>
      <w:ins w:id="980" w:author="Huawei_RAN2-109-e_1" w:date="2020-02-27T00:27:00Z">
        <w:r>
          <w:rPr>
            <w:lang w:val="en-US"/>
          </w:rPr>
          <w:t>7&gt;</w:t>
        </w:r>
      </w:ins>
      <w:ins w:id="981" w:author="Huawei_RAN2-109-e_1" w:date="2020-02-27T00:27:00Z">
        <w:r>
          <w:rPr>
            <w:lang w:val="en-US"/>
          </w:rPr>
          <w:tab/>
        </w:r>
      </w:ins>
      <w:ins w:id="982" w:author="Huawei_RAN2-109-e_1" w:date="2020-02-27T00:27:00Z">
        <w:r>
          <w:rPr>
            <w:lang w:val="en-US"/>
          </w:rPr>
          <w:t>for each neighbour cell included, include the optional fields that are available;</w:t>
        </w:r>
      </w:ins>
    </w:p>
    <w:p>
      <w:pPr>
        <w:pStyle w:val="97"/>
        <w:rPr>
          <w:ins w:id="983" w:author="Huawei_RAN2-109-e_1" w:date="2020-02-27T00:27:00Z"/>
          <w:lang w:val="en-US"/>
        </w:rPr>
      </w:pPr>
      <w:ins w:id="984" w:author="Huawei_RAN2-109-e_1" w:date="2020-02-27T00:27:00Z">
        <w:r>
          <w:rPr>
            <w:lang w:val="en-US"/>
          </w:rPr>
          <w:t>4&gt;</w:t>
        </w:r>
      </w:ins>
      <w:ins w:id="985" w:author="Huawei_RAN2-109-e_1" w:date="2020-02-27T00:27:00Z">
        <w:r>
          <w:rPr>
            <w:lang w:val="en-US"/>
          </w:rPr>
          <w:tab/>
        </w:r>
      </w:ins>
      <w:ins w:id="986" w:author="Huawei_RAN2-109-e_1" w:date="2020-02-27T00:27:00Z">
        <w:r>
          <w:rPr>
            <w:lang w:val="en-US"/>
          </w:rPr>
          <w:t>for each of the configured EUTRA frequencies in which measurements are available</w:t>
        </w:r>
      </w:ins>
      <w:ins w:id="987" w:author="Huawei_RAN2-109-e_1" w:date="2020-02-27T00:27:00Z">
        <w:del w:id="988" w:author="Intel " w:date="2020-03-06T11:04:00Z">
          <w:r>
            <w:rPr>
              <w:lang w:val="en-US"/>
            </w:rPr>
            <w:delText>;</w:delText>
          </w:r>
        </w:del>
      </w:ins>
      <w:ins w:id="989" w:author="Intel " w:date="2020-03-06T11:04:00Z">
        <w:r>
          <w:rPr>
            <w:lang w:val="en-US"/>
          </w:rPr>
          <w:t>:</w:t>
        </w:r>
      </w:ins>
    </w:p>
    <w:p>
      <w:pPr>
        <w:pStyle w:val="99"/>
        <w:rPr>
          <w:ins w:id="990" w:author="Huawei_RAN2-109-e_1" w:date="2020-02-27T00:27:00Z"/>
          <w:lang w:val="en-US"/>
        </w:rPr>
      </w:pPr>
      <w:ins w:id="991" w:author="Huawei_RAN2-109-e_1" w:date="2020-02-27T00:27:00Z">
        <w:r>
          <w:rPr>
            <w:lang w:val="en-US"/>
          </w:rPr>
          <w:t>5&gt;</w:t>
        </w:r>
      </w:ins>
      <w:ins w:id="992" w:author="Huawei_RAN2-109-e_1" w:date="2020-02-27T00:27:00Z">
        <w:r>
          <w:rPr>
            <w:lang w:val="en-US"/>
          </w:rPr>
          <w:tab/>
        </w:r>
      </w:ins>
      <w:ins w:id="993" w:author="Huawei_RAN2-109-e_1" w:date="2020-02-27T00:27:00Z">
        <w:r>
          <w:rPr>
            <w:lang w:val="en-US"/>
          </w:rPr>
          <w:t xml:space="preserve">set the </w:t>
        </w:r>
      </w:ins>
      <w:ins w:id="994" w:author="Huawei_RAN2-109-e_1" w:date="2020-02-27T00:27:00Z">
        <w:r>
          <w:rPr>
            <w:i/>
            <w:lang w:val="en-US"/>
          </w:rPr>
          <w:t>measResultListEUTRA</w:t>
        </w:r>
      </w:ins>
      <w:ins w:id="995" w:author="Huawei_RAN2-109-e_1" w:date="2020-02-27T00:27:00Z">
        <w:r>
          <w:rPr>
            <w:lang w:val="en-US"/>
          </w:rPr>
          <w:t xml:space="preserve"> in </w:t>
        </w:r>
      </w:ins>
      <w:ins w:id="996" w:author="Huawei_RAN2-109-e_1" w:date="2020-02-27T00:27:00Z">
        <w:r>
          <w:rPr>
            <w:i/>
            <w:lang w:val="en-US"/>
          </w:rPr>
          <w:t>measResultNeighCells</w:t>
        </w:r>
      </w:ins>
      <w:ins w:id="997" w:author="Huawei_RAN2-109-e_1" w:date="2020-02-27T00:27:00Z">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pPr>
        <w:pStyle w:val="63"/>
        <w:rPr>
          <w:ins w:id="998" w:author="Huawei_RAN2-109-e_1" w:date="2020-02-27T00:27:00Z"/>
          <w:lang w:val="en-GB"/>
        </w:rPr>
      </w:pPr>
      <w:ins w:id="999" w:author="Huawei_RAN2-109-e_1" w:date="2020-02-27T00:27:00Z">
        <w:r>
          <w:rPr>
            <w:lang w:val="en-GB"/>
          </w:rPr>
          <w:t>NOTE 1:</w:t>
        </w:r>
      </w:ins>
      <w:ins w:id="1000" w:author="Huawei_RAN2-109-e_1" w:date="2020-02-27T00:27:00Z">
        <w:r>
          <w:rPr>
            <w:lang w:val="en-GB"/>
          </w:rPr>
          <w:tab/>
        </w:r>
      </w:ins>
      <w:ins w:id="1001" w:author="Huawei_RAN2-109-e_1" w:date="2020-02-27T00:27:00Z">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ins>
    </w:p>
    <w:p>
      <w:pPr>
        <w:pStyle w:val="97"/>
        <w:rPr>
          <w:ins w:id="1002" w:author="Huawei_RAN2-109-e_1" w:date="2020-02-27T00:27:00Z"/>
          <w:rFonts w:eastAsiaTheme="minorEastAsia"/>
          <w:lang w:val="en-US"/>
        </w:rPr>
      </w:pPr>
      <w:ins w:id="1003" w:author="Huawei_RAN2-109-e_1" w:date="2020-02-27T00:27:00Z">
        <w:r>
          <w:rPr>
            <w:lang w:val="en-US"/>
          </w:rPr>
          <w:t>4&gt;</w:t>
        </w:r>
      </w:ins>
      <w:ins w:id="1004" w:author="Huawei_RAN2-109-e_1" w:date="2020-02-27T00:27:00Z">
        <w:r>
          <w:rPr>
            <w:lang w:val="en-US"/>
          </w:rPr>
          <w:tab/>
        </w:r>
      </w:ins>
      <w:ins w:id="1005" w:author="Huawei_RAN2-109-e_1" w:date="2020-02-27T00:27:00Z">
        <w:r>
          <w:rPr>
            <w:lang w:val="en-US"/>
          </w:rPr>
          <w:t xml:space="preserve">if detailed location information is available, set the content of </w:t>
        </w:r>
      </w:ins>
      <w:ins w:id="1006" w:author="Huawei_RAN2-109-e_1" w:date="2020-02-27T00:27:00Z">
        <w:r>
          <w:rPr>
            <w:i/>
            <w:lang w:val="en-US"/>
          </w:rPr>
          <w:t>locationInfo</w:t>
        </w:r>
      </w:ins>
      <w:ins w:id="1007" w:author="Huawei_RAN2-109-e_1" w:date="2020-02-27T00:27:00Z">
        <w:r>
          <w:rPr>
            <w:lang w:val="en-US"/>
          </w:rPr>
          <w:t xml:space="preserve"> as follows:</w:t>
        </w:r>
      </w:ins>
    </w:p>
    <w:p>
      <w:pPr>
        <w:pStyle w:val="99"/>
        <w:rPr>
          <w:ins w:id="1008" w:author="Huawei_RAN2-109-e_1" w:date="2020-02-27T00:27:00Z"/>
          <w:lang w:val="en-US"/>
        </w:rPr>
      </w:pPr>
      <w:ins w:id="1009" w:author="Huawei_RAN2-109-e_1" w:date="2020-02-27T00:27:00Z">
        <w:r>
          <w:rPr>
            <w:rFonts w:hint="eastAsia" w:eastAsiaTheme="minorEastAsia"/>
            <w:lang w:val="en-US"/>
          </w:rPr>
          <w:t>5</w:t>
        </w:r>
      </w:ins>
      <w:ins w:id="1010" w:author="Huawei_RAN2-109-e_1" w:date="2020-02-27T00:27:00Z">
        <w:r>
          <w:rPr>
            <w:lang w:val="en-US"/>
          </w:rPr>
          <w:t xml:space="preserve"> &gt;</w:t>
        </w:r>
      </w:ins>
      <w:ins w:id="1011" w:author="Huawei_RAN2-109-e_1" w:date="2020-02-27T00:27:00Z">
        <w:r>
          <w:rPr>
            <w:rFonts w:hint="eastAsia"/>
            <w:lang w:val="en-US"/>
          </w:rPr>
          <w:t xml:space="preserve"> </w:t>
        </w:r>
      </w:ins>
      <w:ins w:id="1012" w:author="Huawei_RAN2-109-e_1" w:date="2020-02-27T00:27:00Z">
        <w:r>
          <w:rPr>
            <w:lang w:val="en-US"/>
          </w:rPr>
          <w:t>if available, set the</w:t>
        </w:r>
      </w:ins>
      <w:ins w:id="1013" w:author="Huawei_RAN2-109-e_1" w:date="2020-02-27T00:27:00Z">
        <w:r>
          <w:rPr>
            <w:rFonts w:hint="eastAsia"/>
            <w:lang w:val="en-US"/>
          </w:rPr>
          <w:t xml:space="preserve"> </w:t>
        </w:r>
      </w:ins>
      <w:ins w:id="1014" w:author="Huawei_RAN2-109-e_1" w:date="2020-02-27T00:27:00Z">
        <w:r>
          <w:rPr>
            <w:i/>
            <w:lang w:val="en-US"/>
          </w:rPr>
          <w:t>commonLocationInfo</w:t>
        </w:r>
      </w:ins>
      <w:ins w:id="1015" w:author="Huawei_RAN2-109-e_1" w:date="2020-02-27T00:27:00Z">
        <w:r>
          <w:rPr>
            <w:rFonts w:hint="eastAsia"/>
            <w:i/>
            <w:lang w:val="en-US"/>
          </w:rPr>
          <w:t xml:space="preserve"> </w:t>
        </w:r>
      </w:ins>
      <w:ins w:id="1016" w:author="Huawei_RAN2-109-e_1" w:date="2020-02-27T00:27:00Z">
        <w:r>
          <w:rPr>
            <w:lang w:val="en-US"/>
          </w:rPr>
          <w:t>to include the</w:t>
        </w:r>
      </w:ins>
      <w:ins w:id="1017" w:author="Huawei_RAN2-109-e_1" w:date="2020-02-27T00:27:00Z">
        <w:r>
          <w:rPr>
            <w:rFonts w:hint="eastAsia"/>
            <w:lang w:val="en-US"/>
          </w:rPr>
          <w:t xml:space="preserve"> </w:t>
        </w:r>
      </w:ins>
      <w:ins w:id="1018" w:author="Huawei_RAN2-109-e_1" w:date="2020-02-27T00:27:00Z">
        <w:r>
          <w:rPr>
            <w:lang w:val="en-US"/>
          </w:rPr>
          <w:t>detailed location information</w:t>
        </w:r>
      </w:ins>
      <w:ins w:id="1019" w:author="Huawei_RAN2-109-e_1" w:date="2020-02-27T00:27:00Z">
        <w:r>
          <w:rPr>
            <w:rFonts w:hint="eastAsia" w:asciiTheme="minorEastAsia" w:eastAsiaTheme="minorEastAsia"/>
            <w:lang w:val="en-US"/>
          </w:rPr>
          <w:t>;</w:t>
        </w:r>
      </w:ins>
    </w:p>
    <w:p>
      <w:pPr>
        <w:pStyle w:val="99"/>
        <w:rPr>
          <w:ins w:id="1020" w:author="Huawei_RAN2-109-e_1" w:date="2020-02-27T00:27:00Z"/>
          <w:lang w:val="en-US"/>
        </w:rPr>
      </w:pPr>
      <w:ins w:id="1021" w:author="Huawei_RAN2-109-e_1" w:date="2020-02-27T00:27:00Z">
        <w:r>
          <w:rPr>
            <w:rFonts w:hint="eastAsia"/>
            <w:lang w:val="en-US"/>
          </w:rPr>
          <w:t>5</w:t>
        </w:r>
      </w:ins>
      <w:ins w:id="1022" w:author="Huawei_RAN2-109-e_1" w:date="2020-02-27T00:27:00Z">
        <w:r>
          <w:rPr>
            <w:lang w:val="en-US"/>
          </w:rPr>
          <w:t>&gt;</w:t>
        </w:r>
      </w:ins>
      <w:ins w:id="1023" w:author="Huawei_RAN2-109-e_1" w:date="2020-02-27T00:27:00Z">
        <w:r>
          <w:rPr>
            <w:lang w:val="en-US"/>
          </w:rPr>
          <w:tab/>
        </w:r>
      </w:ins>
      <w:ins w:id="1024" w:author="Huawei_RAN2-109-e_1" w:date="2020-02-27T00:27:00Z">
        <w:r>
          <w:rPr>
            <w:lang w:val="en-US"/>
          </w:rPr>
          <w:t xml:space="preserve">if available, set the </w:t>
        </w:r>
      </w:ins>
      <w:ins w:id="1025" w:author="Huawei_RAN2-109-e_1" w:date="2020-02-27T00:27:00Z">
        <w:r>
          <w:rPr>
            <w:i/>
            <w:lang w:val="en-US"/>
          </w:rPr>
          <w:t>bt-LocationInfo</w:t>
        </w:r>
      </w:ins>
      <w:ins w:id="1026" w:author="Huawei_RAN2-109-e_1" w:date="2020-02-27T00:27:00Z">
        <w:r>
          <w:rPr>
            <w:lang w:val="en-US"/>
          </w:rPr>
          <w:t xml:space="preserve"> in </w:t>
        </w:r>
      </w:ins>
      <w:ins w:id="1027" w:author="Huawei_RAN2-109-e_1" w:date="2020-02-27T00:27:00Z">
        <w:r>
          <w:rPr>
            <w:i/>
            <w:lang w:val="en-US"/>
          </w:rPr>
          <w:t>locationInfo</w:t>
        </w:r>
      </w:ins>
      <w:ins w:id="1028" w:author="Huawei_RAN2-109-e_1" w:date="2020-02-27T00:27:00Z">
        <w:r>
          <w:rPr>
            <w:lang w:val="en-US"/>
          </w:rPr>
          <w:t xml:space="preserve"> to include the Bluetooth measurement results, in order of decreasing RSSI for Bluetooth beacons;</w:t>
        </w:r>
      </w:ins>
    </w:p>
    <w:p>
      <w:pPr>
        <w:pStyle w:val="99"/>
        <w:rPr>
          <w:ins w:id="1029" w:author="Huawei_RAN2-109-e_1" w:date="2020-02-27T00:27:00Z"/>
          <w:lang w:val="en-US"/>
        </w:rPr>
      </w:pPr>
      <w:ins w:id="1030" w:author="Huawei_RAN2-109-e_1" w:date="2020-02-27T00:27:00Z">
        <w:r>
          <w:rPr>
            <w:rFonts w:hint="eastAsia"/>
            <w:lang w:val="en-US"/>
          </w:rPr>
          <w:t>5</w:t>
        </w:r>
      </w:ins>
      <w:ins w:id="1031" w:author="Huawei_RAN2-109-e_1" w:date="2020-02-27T00:27:00Z">
        <w:r>
          <w:rPr>
            <w:lang w:val="en-US"/>
          </w:rPr>
          <w:t>&gt;</w:t>
        </w:r>
      </w:ins>
      <w:ins w:id="1032" w:author="Huawei_RAN2-109-e_1" w:date="2020-02-27T00:27:00Z">
        <w:r>
          <w:rPr>
            <w:lang w:val="en-US"/>
          </w:rPr>
          <w:tab/>
        </w:r>
      </w:ins>
      <w:ins w:id="1033" w:author="Huawei_RAN2-109-e_1" w:date="2020-02-27T00:27:00Z">
        <w:r>
          <w:rPr>
            <w:lang w:val="en-US"/>
          </w:rPr>
          <w:t xml:space="preserve">if available, set the </w:t>
        </w:r>
      </w:ins>
      <w:ins w:id="1034" w:author="Huawei_RAN2-109-e_1" w:date="2020-02-27T00:27:00Z">
        <w:r>
          <w:rPr>
            <w:i/>
            <w:lang w:val="en-US"/>
          </w:rPr>
          <w:t>wlan-LocationInfo</w:t>
        </w:r>
      </w:ins>
      <w:ins w:id="1035" w:author="Huawei_RAN2-109-e_1" w:date="2020-02-27T00:27:00Z">
        <w:r>
          <w:rPr>
            <w:lang w:val="en-US"/>
          </w:rPr>
          <w:t xml:space="preserve"> in </w:t>
        </w:r>
      </w:ins>
      <w:ins w:id="1036" w:author="Huawei_RAN2-109-e_1" w:date="2020-02-27T00:27:00Z">
        <w:r>
          <w:rPr>
            <w:i/>
            <w:lang w:val="en-US"/>
          </w:rPr>
          <w:t>locationInfo</w:t>
        </w:r>
      </w:ins>
      <w:ins w:id="1037" w:author="Huawei_RAN2-109-e_1" w:date="2020-02-27T00:27:00Z">
        <w:r>
          <w:rPr>
            <w:lang w:val="en-US"/>
          </w:rPr>
          <w:t xml:space="preserve"> to include the WLAN measurement results, in order of decreasing RSSI for WLAN APs;</w:t>
        </w:r>
      </w:ins>
    </w:p>
    <w:p>
      <w:pPr>
        <w:pStyle w:val="99"/>
        <w:rPr>
          <w:ins w:id="1038" w:author="Huawei_RAN2-109-e_1" w:date="2020-02-27T00:27:00Z"/>
          <w:lang w:val="en-US"/>
        </w:rPr>
      </w:pPr>
      <w:ins w:id="1039" w:author="Huawei_RAN2-109-e_1" w:date="2020-02-27T00:27:00Z">
        <w:r>
          <w:rPr>
            <w:rFonts w:hint="eastAsia"/>
            <w:lang w:val="en-US"/>
          </w:rPr>
          <w:t>5</w:t>
        </w:r>
      </w:ins>
      <w:ins w:id="1040" w:author="Huawei_RAN2-109-e_1" w:date="2020-02-27T00:27:00Z">
        <w:r>
          <w:rPr>
            <w:lang w:val="en-US"/>
          </w:rPr>
          <w:t>&gt;</w:t>
        </w:r>
      </w:ins>
      <w:ins w:id="1041" w:author="Huawei_RAN2-109-e_1" w:date="2020-02-27T00:27:00Z">
        <w:r>
          <w:rPr>
            <w:lang w:val="en-US"/>
          </w:rPr>
          <w:tab/>
        </w:r>
      </w:ins>
      <w:ins w:id="1042" w:author="Huawei_RAN2-109-e_1" w:date="2020-02-27T00:27:00Z">
        <w:r>
          <w:rPr>
            <w:lang w:val="en-US"/>
          </w:rPr>
          <w:t xml:space="preserve">if available, set the </w:t>
        </w:r>
      </w:ins>
      <w:ins w:id="1043" w:author="Huawei_RAN2-109-e_1" w:date="2020-02-27T00:27:00Z">
        <w:r>
          <w:rPr>
            <w:i/>
            <w:lang w:val="en-US"/>
          </w:rPr>
          <w:t>sensor-LocationInfo</w:t>
        </w:r>
      </w:ins>
      <w:ins w:id="1044" w:author="Huawei_RAN2-109-e_1" w:date="2020-02-27T00:27:00Z">
        <w:r>
          <w:rPr>
            <w:lang w:val="en-US"/>
          </w:rPr>
          <w:t xml:space="preserve"> in </w:t>
        </w:r>
      </w:ins>
      <w:ins w:id="1045" w:author="Huawei_RAN2-109-e_1" w:date="2020-02-27T00:27:00Z">
        <w:r>
          <w:rPr>
            <w:i/>
            <w:lang w:val="en-US"/>
          </w:rPr>
          <w:t>locationInfo</w:t>
        </w:r>
      </w:ins>
      <w:ins w:id="1046" w:author="Huawei_RAN2-109-e_1" w:date="2020-02-27T00:27:00Z">
        <w:r>
          <w:rPr>
            <w:lang w:val="en-US"/>
          </w:rPr>
          <w:t xml:space="preserve"> to include the sensor measurement results;</w:t>
        </w:r>
      </w:ins>
    </w:p>
    <w:p>
      <w:pPr>
        <w:pStyle w:val="97"/>
        <w:rPr>
          <w:ins w:id="1047" w:author="Huawei_RAN2-109-e_1" w:date="2020-02-27T00:27:00Z"/>
          <w:lang w:val="en-US"/>
        </w:rPr>
      </w:pPr>
      <w:ins w:id="1048" w:author="Huawei_RAN2-109-e_1" w:date="2020-02-27T00:27:00Z">
        <w:r>
          <w:rPr>
            <w:lang w:val="en-US"/>
          </w:rPr>
          <w:t>4&gt;</w:t>
        </w:r>
      </w:ins>
      <w:ins w:id="1049" w:author="Huawei_RAN2-109-e_1" w:date="2020-02-27T00:27:00Z">
        <w:r>
          <w:rPr>
            <w:lang w:val="en-US"/>
          </w:rPr>
          <w:tab/>
        </w:r>
      </w:ins>
      <w:ins w:id="1050" w:author="Huawei_RAN2-109-e_1" w:date="2020-02-27T00:27:00Z">
        <w:commentRangeStart w:id="16"/>
        <w:commentRangeStart w:id="17"/>
        <w:r>
          <w:rPr>
            <w:lang w:val="en-US"/>
          </w:rPr>
          <w:t xml:space="preserve">set the </w:t>
        </w:r>
      </w:ins>
      <w:ins w:id="1051" w:author="Huawei_RAN2-109-e_1" w:date="2020-02-27T00:27:00Z">
        <w:r>
          <w:rPr>
            <w:i/>
            <w:lang w:val="en-US"/>
          </w:rPr>
          <w:t>failedPCellId</w:t>
        </w:r>
      </w:ins>
      <w:ins w:id="1052" w:author="Huawei_RAN2-109-e_1" w:date="2020-02-27T00:27:00Z">
        <w:r>
          <w:rPr>
            <w:lang w:val="en-US"/>
          </w:rPr>
          <w:t xml:space="preserve"> to the global cell identity</w:t>
        </w:r>
        <w:commentRangeEnd w:id="16"/>
      </w:ins>
      <w:r>
        <w:rPr>
          <w:rStyle w:val="46"/>
          <w:rFonts w:eastAsiaTheme="minorEastAsia"/>
          <w:lang w:val="en-GB" w:eastAsia="en-US"/>
        </w:rPr>
        <w:commentReference w:id="16"/>
      </w:r>
      <w:commentRangeEnd w:id="17"/>
      <w:r>
        <w:rPr>
          <w:rStyle w:val="46"/>
          <w:rFonts w:eastAsiaTheme="minorEastAsia"/>
          <w:lang w:val="en-GB" w:eastAsia="en-US"/>
        </w:rPr>
        <w:commentReference w:id="17"/>
      </w:r>
      <w:ins w:id="1053" w:author="Ericsson_ext109e_1" w:date="2020-03-09T08:06:00Z">
        <w:r>
          <w:rPr>
            <w:lang w:val="en-US"/>
          </w:rPr>
          <w:t xml:space="preserve"> and the tracking area code</w:t>
        </w:r>
      </w:ins>
      <w:ins w:id="1054" w:author="Huawei_RAN2-109-e_1" w:date="2020-02-27T00:27:00Z">
        <w:r>
          <w:rPr>
            <w:lang w:val="en-US"/>
          </w:rPr>
          <w:t>, if available, and otherwise to the physical cell identity and carrier frequency of the PCell where radio link failure is detected;</w:t>
        </w:r>
      </w:ins>
    </w:p>
    <w:p>
      <w:pPr>
        <w:pStyle w:val="97"/>
        <w:rPr>
          <w:ins w:id="1055" w:author="Huawei_RAN2-109-e_1" w:date="2020-02-27T00:27:00Z"/>
          <w:del w:id="1056" w:author="Ericsson_109e_1" w:date="2020-03-04T07:58:00Z"/>
          <w:lang w:val="en-US"/>
        </w:rPr>
      </w:pPr>
      <w:ins w:id="1057" w:author="Huawei_RAN2-109-e_1" w:date="2020-02-27T00:27:00Z">
        <w:del w:id="1058" w:author="Ericsson_109e_1" w:date="2020-03-04T07:58:00Z">
          <w:commentRangeStart w:id="18"/>
          <w:commentRangeStart w:id="19"/>
          <w:r>
            <w:rPr>
              <w:lang w:val="en-US"/>
            </w:rPr>
            <w:delText>4&gt;</w:delText>
          </w:r>
        </w:del>
      </w:ins>
      <w:ins w:id="1059" w:author="Huawei_RAN2-109-e_1" w:date="2020-02-27T00:27:00Z">
        <w:del w:id="1060" w:author="Ericsson_109e_1" w:date="2020-03-04T07:58:00Z">
          <w:r>
            <w:rPr>
              <w:lang w:val="en-US"/>
            </w:rPr>
            <w:tab/>
          </w:r>
        </w:del>
      </w:ins>
      <w:ins w:id="1061" w:author="Huawei_RAN2-109-e_1" w:date="2020-02-27T00:27:00Z">
        <w:del w:id="1062" w:author="Ericsson_109e_1" w:date="2020-03-04T07:58:00Z">
          <w:r>
            <w:rPr>
              <w:lang w:val="en-US"/>
            </w:rPr>
            <w:delText xml:space="preserve">set the </w:delText>
          </w:r>
        </w:del>
      </w:ins>
      <w:ins w:id="1063" w:author="Huawei_RAN2-109-e_1" w:date="2020-02-27T00:27:00Z">
        <w:del w:id="1064" w:author="Ericsson_109e_1" w:date="2020-03-04T07:58:00Z">
          <w:r>
            <w:rPr>
              <w:i/>
              <w:iCs/>
              <w:lang w:val="en-US"/>
            </w:rPr>
            <w:delText>tac-FailedPCell</w:delText>
          </w:r>
        </w:del>
      </w:ins>
      <w:ins w:id="1065" w:author="Huawei_RAN2-109-e_1" w:date="2020-02-27T00:27:00Z">
        <w:del w:id="1066" w:author="Ericsson_109e_1" w:date="2020-03-04T07:58:00Z">
          <w:r>
            <w:rPr>
              <w:lang w:val="en-US"/>
            </w:rPr>
            <w:delText xml:space="preserve"> to the tracking area code, if available, of the PCell where radio link failure is detected;</w:delText>
          </w:r>
          <w:commentRangeEnd w:id="18"/>
        </w:del>
      </w:ins>
      <w:r>
        <w:rPr>
          <w:rStyle w:val="46"/>
          <w:rFonts w:eastAsiaTheme="minorEastAsia"/>
          <w:lang w:val="en-GB" w:eastAsia="en-US"/>
        </w:rPr>
        <w:commentReference w:id="18"/>
      </w:r>
      <w:commentRangeEnd w:id="19"/>
      <w:r>
        <w:rPr>
          <w:rStyle w:val="46"/>
          <w:rFonts w:eastAsiaTheme="minorEastAsia"/>
          <w:lang w:val="en-GB" w:eastAsia="en-US"/>
        </w:rPr>
        <w:commentReference w:id="19"/>
      </w:r>
    </w:p>
    <w:p>
      <w:pPr>
        <w:pStyle w:val="97"/>
        <w:rPr>
          <w:ins w:id="1067" w:author="Huawei_RAN2-109-e_1" w:date="2020-02-27T00:27:00Z"/>
          <w:lang w:val="en-US"/>
        </w:rPr>
      </w:pPr>
      <w:ins w:id="1068" w:author="Huawei_RAN2-109-e_1" w:date="2020-02-27T00:27:00Z">
        <w:r>
          <w:rPr>
            <w:lang w:val="en-US"/>
          </w:rPr>
          <w:t>4&gt;</w:t>
        </w:r>
      </w:ins>
      <w:ins w:id="1069" w:author="Huawei_RAN2-109-e_1" w:date="2020-02-27T00:27:00Z">
        <w:r>
          <w:rPr>
            <w:lang w:val="en-US"/>
          </w:rPr>
          <w:tab/>
        </w:r>
      </w:ins>
      <w:ins w:id="1070" w:author="Huawei_RAN2-109-e_1" w:date="2020-02-27T00:27:00Z">
        <w:r>
          <w:rPr>
            <w:lang w:val="en-US"/>
          </w:rPr>
          <w:t xml:space="preserve">if an </w:t>
        </w:r>
      </w:ins>
      <w:ins w:id="1071" w:author="Huawei_RAN2-109-e_1" w:date="2020-02-27T00:27:00Z">
        <w:r>
          <w:rPr>
            <w:i/>
            <w:lang w:val="en-US"/>
          </w:rPr>
          <w:t>RRCReconfiguration</w:t>
        </w:r>
      </w:ins>
      <w:ins w:id="1072" w:author="Huawei_RAN2-109-e_1" w:date="2020-02-27T00:27:00Z">
        <w:r>
          <w:rPr>
            <w:lang w:val="en-US"/>
          </w:rPr>
          <w:t xml:space="preserve"> message including the </w:t>
        </w:r>
      </w:ins>
      <w:ins w:id="1073" w:author="Huawei_RAN2-109-e_1" w:date="2020-02-27T00:27:00Z">
        <w:r>
          <w:rPr>
            <w:i/>
            <w:lang w:val="en-GB" w:eastAsia="ja-JP"/>
          </w:rPr>
          <w:t>reconfigurationWithSync</w:t>
        </w:r>
      </w:ins>
      <w:ins w:id="1074" w:author="Huawei_RAN2-109-e_1" w:date="2020-02-27T00:27:00Z">
        <w:r>
          <w:rPr>
            <w:lang w:val="en-GB"/>
          </w:rPr>
          <w:t xml:space="preserve"> </w:t>
        </w:r>
      </w:ins>
      <w:ins w:id="1075" w:author="Huawei_RAN2-109-e_1" w:date="2020-02-27T00:27:00Z">
        <w:r>
          <w:rPr>
            <w:lang w:val="en-US"/>
          </w:rPr>
          <w:t>was received before the connection failure:</w:t>
        </w:r>
      </w:ins>
    </w:p>
    <w:p>
      <w:pPr>
        <w:pStyle w:val="99"/>
        <w:rPr>
          <w:ins w:id="1076" w:author="Huawei_RAN2-109-e_1" w:date="2020-02-27T00:27:00Z"/>
          <w:lang w:val="en-US"/>
        </w:rPr>
      </w:pPr>
      <w:ins w:id="1077" w:author="Huawei_RAN2-109-e_1" w:date="2020-02-27T00:27:00Z">
        <w:r>
          <w:rPr>
            <w:lang w:val="en-US"/>
          </w:rPr>
          <w:t>5&gt;</w:t>
        </w:r>
      </w:ins>
      <w:ins w:id="1078" w:author="Huawei_RAN2-109-e_1" w:date="2020-02-27T00:27:00Z">
        <w:r>
          <w:rPr>
            <w:lang w:val="en-US"/>
          </w:rPr>
          <w:tab/>
        </w:r>
      </w:ins>
      <w:ins w:id="1079" w:author="Huawei_RAN2-109-e_1" w:date="2020-02-27T00:27:00Z">
        <w:r>
          <w:rPr>
            <w:lang w:val="en-US"/>
          </w:rPr>
          <w:t xml:space="preserve">if the last </w:t>
        </w:r>
      </w:ins>
      <w:ins w:id="1080" w:author="Huawei_RAN2-109-e_1" w:date="2020-02-27T00:27:00Z">
        <w:r>
          <w:rPr>
            <w:i/>
            <w:lang w:val="en-US"/>
          </w:rPr>
          <w:t>RRCReconfiguration</w:t>
        </w:r>
      </w:ins>
      <w:ins w:id="1081" w:author="Huawei_RAN2-109-e_1" w:date="2020-02-27T00:27:00Z">
        <w:r>
          <w:rPr>
            <w:lang w:val="en-US"/>
          </w:rPr>
          <w:t xml:space="preserve"> message including the </w:t>
        </w:r>
      </w:ins>
      <w:ins w:id="1082" w:author="Huawei_RAN2-109-e_1" w:date="2020-02-27T00:27:00Z">
        <w:r>
          <w:rPr>
            <w:i/>
            <w:lang w:val="en-GB" w:eastAsia="ja-JP"/>
          </w:rPr>
          <w:t>reconfigurationWithSync</w:t>
        </w:r>
      </w:ins>
      <w:ins w:id="1083" w:author="Huawei_RAN2-109-e_1" w:date="2020-02-27T00:27:00Z">
        <w:r>
          <w:rPr>
            <w:lang w:val="en-GB"/>
          </w:rPr>
          <w:t xml:space="preserve"> </w:t>
        </w:r>
      </w:ins>
      <w:ins w:id="1084" w:author="Huawei_RAN2-109-e_1" w:date="2020-02-27T00:27:00Z">
        <w:r>
          <w:rPr>
            <w:lang w:val="en-US"/>
          </w:rPr>
          <w:t>concerned an intra NR handover:</w:t>
        </w:r>
      </w:ins>
    </w:p>
    <w:p>
      <w:pPr>
        <w:pStyle w:val="102"/>
        <w:rPr>
          <w:ins w:id="1085" w:author="Huawei_RAN2-109-e_1" w:date="2020-02-27T00:27:00Z"/>
          <w:lang w:val="en-US"/>
        </w:rPr>
      </w:pPr>
      <w:ins w:id="1086" w:author="Huawei_RAN2-109-e_1" w:date="2020-02-27T00:27:00Z">
        <w:bookmarkStart w:id="265" w:name="_Hlk34403629"/>
        <w:r>
          <w:rPr>
            <w:lang w:val="en-US"/>
          </w:rPr>
          <w:t>6&gt;</w:t>
        </w:r>
      </w:ins>
      <w:ins w:id="1087" w:author="Huawei_RAN2-109-e_1" w:date="2020-02-27T00:27:00Z">
        <w:r>
          <w:rPr>
            <w:lang w:val="en-US"/>
          </w:rPr>
          <w:tab/>
        </w:r>
      </w:ins>
      <w:ins w:id="1088" w:author="Huawei_RAN2-109-e_1" w:date="2020-02-27T00:27:00Z">
        <w:r>
          <w:rPr>
            <w:lang w:val="en-US"/>
          </w:rPr>
          <w:t xml:space="preserve">include the </w:t>
        </w:r>
      </w:ins>
      <w:ins w:id="1089" w:author="Huawei_RAN2-109-e_1" w:date="2020-02-27T00:27:00Z">
        <w:r>
          <w:rPr>
            <w:i/>
            <w:lang w:val="en-US"/>
          </w:rPr>
          <w:t>previousPCellId</w:t>
        </w:r>
      </w:ins>
      <w:ins w:id="1090" w:author="Huawei_RAN2-109-e_1" w:date="2020-02-27T00:27:00Z">
        <w:r>
          <w:rPr>
            <w:lang w:val="en-US"/>
          </w:rPr>
          <w:t xml:space="preserve"> and set it to the global cell identity </w:t>
        </w:r>
      </w:ins>
      <w:ins w:id="1091" w:author="Ericsson_ext109e_1" w:date="2020-03-09T08:07:00Z">
        <w:r>
          <w:rPr>
            <w:lang w:val="en-US"/>
          </w:rPr>
          <w:t xml:space="preserve">and the tracking area code </w:t>
        </w:r>
      </w:ins>
      <w:ins w:id="1092" w:author="Huawei_RAN2-109-e_1" w:date="2020-02-27T00:27:00Z">
        <w:r>
          <w:rPr>
            <w:lang w:val="en-US"/>
          </w:rPr>
          <w:t xml:space="preserve">of the PCell where the last </w:t>
        </w:r>
      </w:ins>
      <w:ins w:id="1093" w:author="Huawei_RAN2-109-e_1" w:date="2020-02-27T00:27:00Z">
        <w:r>
          <w:rPr>
            <w:i/>
            <w:lang w:val="en-US"/>
          </w:rPr>
          <w:t>RRCReconfiguration</w:t>
        </w:r>
      </w:ins>
      <w:ins w:id="1094" w:author="Huawei_RAN2-109-e_1" w:date="2020-02-27T00:27:00Z">
        <w:r>
          <w:rPr>
            <w:lang w:val="en-US"/>
          </w:rPr>
          <w:t xml:space="preserve"> message including </w:t>
        </w:r>
      </w:ins>
      <w:ins w:id="1095" w:author="Huawei_RAN2-109-e_1" w:date="2020-02-27T00:27:00Z">
        <w:r>
          <w:rPr>
            <w:i/>
            <w:lang w:val="en-GB"/>
          </w:rPr>
          <w:t>reconfigurationWithSync</w:t>
        </w:r>
      </w:ins>
      <w:ins w:id="1096" w:author="Huawei_RAN2-109-e_1" w:date="2020-02-27T00:27:00Z">
        <w:r>
          <w:rPr>
            <w:lang w:val="en-GB"/>
          </w:rPr>
          <w:t xml:space="preserve"> </w:t>
        </w:r>
      </w:ins>
      <w:ins w:id="1097" w:author="Huawei_RAN2-109-e_1" w:date="2020-02-27T00:27:00Z">
        <w:r>
          <w:rPr>
            <w:lang w:val="en-US"/>
          </w:rPr>
          <w:t>was received;</w:t>
        </w:r>
      </w:ins>
    </w:p>
    <w:bookmarkEnd w:id="265"/>
    <w:p>
      <w:pPr>
        <w:pStyle w:val="102"/>
        <w:rPr>
          <w:ins w:id="1098" w:author="Huawei_RAN2-109-e_1" w:date="2020-02-27T00:27:00Z"/>
          <w:lang w:val="en-US"/>
        </w:rPr>
      </w:pPr>
      <w:ins w:id="1099" w:author="Huawei_RAN2-109-e_1" w:date="2020-02-27T00:27:00Z">
        <w:r>
          <w:rPr>
            <w:lang w:val="en-US"/>
          </w:rPr>
          <w:t>6&gt;</w:t>
        </w:r>
      </w:ins>
      <w:ins w:id="1100" w:author="Huawei_RAN2-109-e_1" w:date="2020-02-27T00:27:00Z">
        <w:r>
          <w:rPr>
            <w:lang w:val="en-US"/>
          </w:rPr>
          <w:tab/>
        </w:r>
      </w:ins>
      <w:ins w:id="1101" w:author="Huawei_RAN2-109-e_1" w:date="2020-02-27T00:27:00Z">
        <w:r>
          <w:rPr>
            <w:lang w:val="en-US" w:eastAsia="zh-CN"/>
          </w:rPr>
          <w:t>set the</w:t>
        </w:r>
      </w:ins>
      <w:ins w:id="1102" w:author="Huawei_RAN2-109-e_1" w:date="2020-02-27T00:27:00Z">
        <w:r>
          <w:rPr>
            <w:lang w:val="en-US"/>
          </w:rPr>
          <w:t xml:space="preserve"> </w:t>
        </w:r>
      </w:ins>
      <w:ins w:id="1103" w:author="Huawei_RAN2-109-e_1" w:date="2020-02-27T00:27:00Z">
        <w:r>
          <w:rPr>
            <w:i/>
            <w:lang w:val="en-US"/>
          </w:rPr>
          <w:t>time</w:t>
        </w:r>
      </w:ins>
      <w:ins w:id="1104" w:author="Huawei_RAN2-109-e_1" w:date="2020-02-27T00:27:00Z">
        <w:r>
          <w:rPr>
            <w:i/>
            <w:lang w:val="en-US" w:eastAsia="zh-CN"/>
          </w:rPr>
          <w:t>ConnFailure</w:t>
        </w:r>
      </w:ins>
      <w:ins w:id="1105" w:author="Huawei_RAN2-109-e_1" w:date="2020-02-27T00:27:00Z">
        <w:r>
          <w:rPr>
            <w:lang w:val="en-US"/>
          </w:rPr>
          <w:t xml:space="preserve"> to the </w:t>
        </w:r>
      </w:ins>
      <w:ins w:id="1106" w:author="Huawei_RAN2-109-e_1" w:date="2020-02-27T00:27:00Z">
        <w:r>
          <w:rPr>
            <w:lang w:val="en-US" w:eastAsia="zh-CN"/>
          </w:rPr>
          <w:t>elapsed</w:t>
        </w:r>
      </w:ins>
      <w:ins w:id="1107" w:author="Huawei_RAN2-109-e_1" w:date="2020-02-27T00:27:00Z">
        <w:r>
          <w:rPr>
            <w:lang w:val="en-US"/>
          </w:rPr>
          <w:t xml:space="preserve"> time </w:t>
        </w:r>
      </w:ins>
      <w:ins w:id="1108" w:author="Huawei_RAN2-109-e_1" w:date="2020-02-27T00:27:00Z">
        <w:r>
          <w:rPr>
            <w:lang w:val="en-US" w:eastAsia="zh-CN"/>
          </w:rPr>
          <w:t xml:space="preserve">since reception of the last </w:t>
        </w:r>
      </w:ins>
      <w:ins w:id="1109" w:author="Huawei_RAN2-109-e_1" w:date="2020-02-27T00:27:00Z">
        <w:r>
          <w:rPr>
            <w:i/>
            <w:lang w:val="en-US"/>
          </w:rPr>
          <w:t>RRCReconfiguration</w:t>
        </w:r>
      </w:ins>
      <w:ins w:id="1110" w:author="Huawei_RAN2-109-e_1" w:date="2020-02-27T00:27:00Z">
        <w:r>
          <w:rPr>
            <w:lang w:val="en-US"/>
          </w:rPr>
          <w:t xml:space="preserve"> message including the </w:t>
        </w:r>
      </w:ins>
      <w:ins w:id="1111" w:author="Huawei_RAN2-109-e_1" w:date="2020-02-27T00:27:00Z">
        <w:r>
          <w:rPr>
            <w:i/>
            <w:lang w:val="en-GB"/>
          </w:rPr>
          <w:t>reconfigurationWithSync</w:t>
        </w:r>
      </w:ins>
      <w:ins w:id="1112" w:author="Huawei_RAN2-109-e_1" w:date="2020-02-27T00:27:00Z">
        <w:r>
          <w:rPr>
            <w:lang w:val="en-US" w:eastAsia="zh-CN"/>
          </w:rPr>
          <w:t>;</w:t>
        </w:r>
      </w:ins>
    </w:p>
    <w:p>
      <w:pPr>
        <w:pStyle w:val="97"/>
        <w:rPr>
          <w:ins w:id="1113" w:author="Huawei_RAN2-109-e_1" w:date="2020-02-27T00:27:00Z"/>
          <w:lang w:val="en-US"/>
        </w:rPr>
      </w:pPr>
      <w:ins w:id="1114" w:author="Huawei_RAN2-109-e_1" w:date="2020-02-27T00:27:00Z">
        <w:r>
          <w:rPr>
            <w:lang w:val="en-US"/>
          </w:rPr>
          <w:t>4&gt;</w:t>
        </w:r>
      </w:ins>
      <w:ins w:id="1115" w:author="Huawei_RAN2-109-e_1" w:date="2020-02-27T00:27:00Z">
        <w:r>
          <w:rPr>
            <w:lang w:val="en-US"/>
          </w:rPr>
          <w:tab/>
        </w:r>
      </w:ins>
      <w:ins w:id="1116" w:author="Huawei_RAN2-109-e_1" w:date="2020-02-27T00:27:00Z">
        <w:r>
          <w:rPr>
            <w:lang w:val="en-US"/>
          </w:rPr>
          <w:t xml:space="preserve">set the </w:t>
        </w:r>
      </w:ins>
      <w:ins w:id="1117" w:author="Huawei_RAN2-109-e_1" w:date="2020-02-27T00:27:00Z">
        <w:r>
          <w:rPr>
            <w:i/>
            <w:lang w:val="en-US"/>
          </w:rPr>
          <w:t>connectionFailureType</w:t>
        </w:r>
      </w:ins>
      <w:ins w:id="1118" w:author="Huawei_RAN2-109-e_1" w:date="2020-02-27T00:27:00Z">
        <w:r>
          <w:rPr>
            <w:lang w:val="en-US"/>
          </w:rPr>
          <w:t xml:space="preserve"> to </w:t>
        </w:r>
      </w:ins>
      <w:ins w:id="1119" w:author="Huawei_RAN2-109-e_1" w:date="2020-02-27T00:27:00Z">
        <w:r>
          <w:rPr>
            <w:i/>
            <w:lang w:val="en-US"/>
          </w:rPr>
          <w:t>rlf</w:t>
        </w:r>
      </w:ins>
      <w:ins w:id="1120" w:author="Huawei_RAN2-109-e_1" w:date="2020-02-27T00:27:00Z">
        <w:r>
          <w:rPr>
            <w:lang w:val="en-US"/>
          </w:rPr>
          <w:t>;</w:t>
        </w:r>
      </w:ins>
    </w:p>
    <w:p>
      <w:pPr>
        <w:pStyle w:val="97"/>
        <w:rPr>
          <w:ins w:id="1121" w:author="Huawei_RAN2-109-e_1" w:date="2020-02-27T00:27:00Z"/>
          <w:lang w:val="en-US"/>
        </w:rPr>
      </w:pPr>
      <w:ins w:id="1122" w:author="Huawei_RAN2-109-e_1" w:date="2020-02-27T00:27:00Z">
        <w:r>
          <w:rPr>
            <w:lang w:val="en-US"/>
          </w:rPr>
          <w:t>4&gt;</w:t>
        </w:r>
      </w:ins>
      <w:ins w:id="1123" w:author="Huawei_RAN2-109-e_1" w:date="2020-02-27T00:27:00Z">
        <w:r>
          <w:rPr>
            <w:lang w:val="en-US"/>
          </w:rPr>
          <w:tab/>
        </w:r>
      </w:ins>
      <w:ins w:id="1124" w:author="Huawei_RAN2-109-e_1" w:date="2020-02-27T00:27:00Z">
        <w:r>
          <w:rPr>
            <w:lang w:val="en-US"/>
          </w:rPr>
          <w:t xml:space="preserve">set the </w:t>
        </w:r>
      </w:ins>
      <w:ins w:id="1125" w:author="Huawei_RAN2-109-e_1" w:date="2020-02-27T00:27:00Z">
        <w:r>
          <w:rPr>
            <w:i/>
            <w:lang w:val="en-US"/>
          </w:rPr>
          <w:t>c-RNTI</w:t>
        </w:r>
      </w:ins>
      <w:ins w:id="1126" w:author="Huawei_RAN2-109-e_1" w:date="2020-02-27T00:27:00Z">
        <w:r>
          <w:rPr>
            <w:lang w:val="en-US"/>
          </w:rPr>
          <w:t xml:space="preserve"> to the C-RNTI used in the PCell;</w:t>
        </w:r>
      </w:ins>
    </w:p>
    <w:p>
      <w:pPr>
        <w:pStyle w:val="97"/>
        <w:rPr>
          <w:ins w:id="1127" w:author="Huawei_RAN2-109-e_1" w:date="2020-02-27T00:27:00Z"/>
          <w:lang w:val="en-US"/>
        </w:rPr>
      </w:pPr>
      <w:ins w:id="1128" w:author="Huawei_RAN2-109-e_1" w:date="2020-02-27T00:27:00Z">
        <w:r>
          <w:rPr>
            <w:lang w:val="en-US"/>
          </w:rPr>
          <w:t>4&gt;</w:t>
        </w:r>
      </w:ins>
      <w:ins w:id="1129" w:author="Huawei_RAN2-109-e_1" w:date="2020-02-27T00:27:00Z">
        <w:r>
          <w:rPr>
            <w:lang w:val="en-US"/>
          </w:rPr>
          <w:tab/>
        </w:r>
      </w:ins>
      <w:ins w:id="1130" w:author="Huawei_RAN2-109-e_1" w:date="2020-02-27T00:27:00Z">
        <w:r>
          <w:rPr>
            <w:lang w:val="en-US"/>
          </w:rPr>
          <w:t xml:space="preserve">set the </w:t>
        </w:r>
      </w:ins>
      <w:ins w:id="1131" w:author="Huawei_RAN2-109-e_1" w:date="2020-02-27T00:27:00Z">
        <w:commentRangeStart w:id="20"/>
        <w:commentRangeStart w:id="21"/>
        <w:r>
          <w:rPr>
            <w:i/>
            <w:lang w:val="en-US"/>
          </w:rPr>
          <w:t>rlf-Cause</w:t>
        </w:r>
        <w:commentRangeEnd w:id="20"/>
      </w:ins>
      <w:r>
        <w:rPr>
          <w:rStyle w:val="46"/>
          <w:rFonts w:eastAsiaTheme="minorEastAsia"/>
          <w:lang w:val="en-GB" w:eastAsia="en-US"/>
        </w:rPr>
        <w:commentReference w:id="20"/>
      </w:r>
      <w:commentRangeEnd w:id="21"/>
      <w:r>
        <w:rPr>
          <w:rStyle w:val="46"/>
          <w:rFonts w:eastAsiaTheme="minorEastAsia"/>
          <w:lang w:val="en-GB" w:eastAsia="en-US"/>
        </w:rPr>
        <w:commentReference w:id="21"/>
      </w:r>
      <w:ins w:id="1132" w:author="Huawei_RAN2-109-e_1" w:date="2020-02-27T00:27:00Z">
        <w:r>
          <w:rPr>
            <w:lang w:val="en-US"/>
          </w:rPr>
          <w:t xml:space="preserve"> to the trigger for detecting radio link failure;</w:t>
        </w:r>
      </w:ins>
    </w:p>
    <w:p>
      <w:pPr>
        <w:pStyle w:val="97"/>
        <w:rPr>
          <w:ins w:id="1133" w:author="Huawei_RAN2-109-e_1" w:date="2020-02-27T00:27:00Z"/>
          <w:rFonts w:eastAsia="DengXian"/>
          <w:lang w:val="en-US"/>
        </w:rPr>
      </w:pPr>
      <w:ins w:id="1134" w:author="Huawei_RAN2-109-e_1" w:date="2020-02-27T00:27:00Z">
        <w:r>
          <w:rPr>
            <w:rFonts w:eastAsia="DengXian"/>
            <w:lang w:val="en-US"/>
          </w:rPr>
          <w:t xml:space="preserve">4&gt; if the </w:t>
        </w:r>
      </w:ins>
      <w:ins w:id="1135" w:author="Huawei_RAN2-109-e_1" w:date="2020-02-27T00:27:00Z">
        <w:r>
          <w:rPr>
            <w:i/>
            <w:lang w:val="en-US"/>
          </w:rPr>
          <w:t>rlf-Cause</w:t>
        </w:r>
      </w:ins>
      <w:ins w:id="1136" w:author="Huawei_RAN2-109-e_1" w:date="2020-02-27T00:27:00Z">
        <w:r>
          <w:rPr>
            <w:rFonts w:eastAsia="DengXian"/>
            <w:lang w:val="en-US"/>
          </w:rPr>
          <w:t xml:space="preserve"> is set to </w:t>
        </w:r>
      </w:ins>
      <w:ins w:id="1137" w:author="Huawei_RAN2-109-e_1" w:date="2020-02-27T00:27:00Z">
        <w:commentRangeStart w:id="22"/>
        <w:commentRangeStart w:id="23"/>
        <w:commentRangeStart w:id="24"/>
        <w:commentRangeStart w:id="25"/>
        <w:r>
          <w:rPr>
            <w:rFonts w:eastAsia="DengXian"/>
            <w:i/>
            <w:lang w:val="en-US"/>
          </w:rPr>
          <w:t>randomAccessProblem</w:t>
        </w:r>
        <w:commentRangeEnd w:id="22"/>
      </w:ins>
      <w:ins w:id="1138" w:author="Huawei_RAN2-109-e_1" w:date="2020-02-27T00:27:00Z">
        <w:r>
          <w:rPr>
            <w:rStyle w:val="46"/>
            <w:rFonts w:eastAsiaTheme="minorEastAsia"/>
            <w:i/>
            <w:lang w:val="en-GB" w:eastAsia="en-US"/>
          </w:rPr>
          <w:commentReference w:id="22"/>
        </w:r>
        <w:commentRangeEnd w:id="23"/>
      </w:ins>
      <w:ins w:id="1139" w:author="Huawei_RAN2-109-e_1" w:date="2020-02-27T00:27:00Z">
        <w:r>
          <w:rPr>
            <w:rStyle w:val="46"/>
            <w:rFonts w:eastAsiaTheme="minorEastAsia"/>
            <w:lang w:val="en-GB" w:eastAsia="en-US"/>
          </w:rPr>
          <w:commentReference w:id="23"/>
        </w:r>
      </w:ins>
      <w:ins w:id="1140" w:author="Ericsson" w:date="2020-02-27T10:51:00Z">
        <w:r>
          <w:rPr>
            <w:rFonts w:eastAsia="DengXian"/>
            <w:i/>
            <w:lang w:val="en-US"/>
          </w:rPr>
          <w:t xml:space="preserve"> </w:t>
        </w:r>
      </w:ins>
      <w:ins w:id="1141" w:author="Ericsson" w:date="2020-02-27T10:51:00Z">
        <w:r>
          <w:rPr>
            <w:rFonts w:eastAsia="DengXian"/>
            <w:iCs/>
            <w:lang w:val="en-US"/>
          </w:rPr>
          <w:t xml:space="preserve">or </w:t>
        </w:r>
      </w:ins>
      <w:ins w:id="1142" w:author="Ericsson" w:date="2020-02-27T10:50:00Z">
        <w:r>
          <w:rPr>
            <w:rFonts w:eastAsia="DengXian"/>
            <w:i/>
            <w:lang w:val="en-US"/>
          </w:rPr>
          <w:t>beamFailureRecoveryFailure</w:t>
        </w:r>
        <w:commentRangeEnd w:id="24"/>
      </w:ins>
      <w:ins w:id="1143" w:author="Huawei_RAN2-109-e_1" w:date="2020-02-27T00:27:00Z">
        <w:r>
          <w:rPr/>
          <w:commentReference w:id="24"/>
        </w:r>
        <w:commentRangeEnd w:id="25"/>
      </w:ins>
      <w:ins w:id="1144" w:author="Huawei_RAN2-109-e_1" w:date="2020-02-27T00:27:00Z">
        <w:r>
          <w:rPr>
            <w:rStyle w:val="46"/>
            <w:rFonts w:eastAsiaTheme="minorEastAsia"/>
            <w:lang w:val="en-GB" w:eastAsia="en-US"/>
          </w:rPr>
          <w:commentReference w:id="25"/>
        </w:r>
      </w:ins>
      <w:ins w:id="1145" w:author="Huawei_RAN2-109-e_1" w:date="2020-02-27T00:27:00Z">
        <w:del w:id="1146" w:author="Ericsson_109e_1" w:date="2020-03-05T16:52:00Z">
          <w:r>
            <w:rPr>
              <w:rFonts w:eastAsia="DengXian"/>
              <w:lang w:val="en-US"/>
            </w:rPr>
            <w:delText xml:space="preserve">, then set the parameters associated to individual random-access attempt in the chronological order of attmepts in the </w:delText>
          </w:r>
        </w:del>
      </w:ins>
      <w:ins w:id="1147" w:author="Huawei_RAN2-109-e_1" w:date="2020-02-27T00:27:00Z">
        <w:del w:id="1148" w:author="Ericsson_109e_1" w:date="2020-03-05T16:52:00Z">
          <w:r>
            <w:rPr>
              <w:rFonts w:eastAsia="DengXian"/>
              <w:i/>
              <w:iCs/>
              <w:lang w:val="en-US"/>
            </w:rPr>
            <w:delText>perRAInfoList</w:delText>
          </w:r>
        </w:del>
      </w:ins>
      <w:ins w:id="1149" w:author="Huawei_RAN2-109-e_1" w:date="2020-02-27T00:27:00Z">
        <w:del w:id="1150" w:author="Ericsson_109e_1" w:date="2020-03-05T16:52:00Z">
          <w:r>
            <w:rPr>
              <w:rFonts w:eastAsia="DengXian"/>
              <w:lang w:val="en-US"/>
            </w:rPr>
            <w:delText xml:space="preserve"> as follows</w:delText>
          </w:r>
        </w:del>
      </w:ins>
      <w:ins w:id="1151" w:author="Huawei_RAN2-109-e_1" w:date="2020-02-27T00:27:00Z">
        <w:r>
          <w:rPr>
            <w:rFonts w:eastAsia="DengXian"/>
            <w:lang w:val="en-US"/>
          </w:rPr>
          <w:t>:</w:t>
        </w:r>
      </w:ins>
    </w:p>
    <w:p>
      <w:pPr>
        <w:pStyle w:val="99"/>
        <w:rPr>
          <w:ins w:id="1153" w:author="Ericsson_109e_2" w:date="2020-03-05T08:45:00Z"/>
          <w:lang w:val="en-US"/>
        </w:rPr>
        <w:pPrChange w:id="1152" w:author="Ericsson_109e_2" w:date="2020-03-05T08:45:00Z">
          <w:pPr>
            <w:pStyle w:val="95"/>
          </w:pPr>
        </w:pPrChange>
      </w:pPr>
      <w:ins w:id="1154" w:author="Ericsson_109e_2" w:date="2020-03-05T08:45:00Z">
        <w:r>
          <w:rPr>
            <w:lang w:val="en-US"/>
            <w:rPrChange w:id="1155" w:author="Ericsson_109e_2" w:date="2020-03-05T08:45:00Z">
              <w:rPr>
                <w:lang w:val="sv-SE"/>
              </w:rPr>
            </w:rPrChange>
          </w:rPr>
          <w:t>5</w:t>
        </w:r>
      </w:ins>
      <w:ins w:id="1156" w:author="Ericsson_109e_2" w:date="2020-03-05T08:45:00Z">
        <w:r>
          <w:rPr>
            <w:lang w:val="en-US"/>
          </w:rPr>
          <w:t>&gt;</w:t>
        </w:r>
      </w:ins>
      <w:ins w:id="1157" w:author="Ericsson_109e_2" w:date="2020-03-05T08:45:00Z">
        <w:r>
          <w:rPr>
            <w:lang w:val="en-US"/>
          </w:rPr>
          <w:tab/>
        </w:r>
      </w:ins>
      <w:ins w:id="1158" w:author="Ericsson_109e_2" w:date="2020-03-05T08:45:00Z">
        <w:r>
          <w:rPr>
            <w:lang w:val="en-US"/>
          </w:rPr>
          <w:t xml:space="preserve">set the </w:t>
        </w:r>
      </w:ins>
      <w:ins w:id="1159" w:author="Ericsson_109e_2" w:date="2020-03-05T08:45:00Z">
        <w:r>
          <w:rPr>
            <w:i/>
            <w:lang w:val="en-US"/>
          </w:rPr>
          <w:t xml:space="preserve">absoluteFrequencyPointA </w:t>
        </w:r>
      </w:ins>
      <w:ins w:id="1160" w:author="Ericsson_109e_2" w:date="2020-03-05T08:45:00Z">
        <w:r>
          <w:rPr>
            <w:lang w:val="en-US"/>
          </w:rPr>
          <w:t>to indicate the absolute frequency of the reference resource block associated to the random-access resources;</w:t>
        </w:r>
      </w:ins>
    </w:p>
    <w:p>
      <w:pPr>
        <w:pStyle w:val="99"/>
        <w:rPr>
          <w:ins w:id="1162" w:author="Ericsson_109e_2" w:date="2020-03-05T08:45:00Z"/>
          <w:lang w:val="en-US"/>
        </w:rPr>
        <w:pPrChange w:id="1161" w:author="Ericsson_109e_2" w:date="2020-03-05T08:45:00Z">
          <w:pPr>
            <w:pStyle w:val="95"/>
          </w:pPr>
        </w:pPrChange>
      </w:pPr>
      <w:ins w:id="1163" w:author="Ericsson_109e_2" w:date="2020-03-05T08:45:00Z">
        <w:r>
          <w:rPr>
            <w:lang w:val="en-US"/>
            <w:rPrChange w:id="1164" w:author="Ericsson_109e_2" w:date="2020-03-05T08:45:00Z">
              <w:rPr>
                <w:lang w:val="sv-SE"/>
              </w:rPr>
            </w:rPrChange>
          </w:rPr>
          <w:t>5</w:t>
        </w:r>
      </w:ins>
      <w:ins w:id="1165" w:author="Ericsson_109e_2" w:date="2020-03-05T08:45:00Z">
        <w:r>
          <w:rPr>
            <w:lang w:val="en-US"/>
          </w:rPr>
          <w:t>&gt;</w:t>
        </w:r>
      </w:ins>
      <w:ins w:id="1166" w:author="Ericsson_109e_2" w:date="2020-03-05T08:45:00Z">
        <w:r>
          <w:rPr>
            <w:lang w:val="en-US"/>
          </w:rPr>
          <w:tab/>
        </w:r>
      </w:ins>
      <w:ins w:id="1167" w:author="Ericsson_109e_2" w:date="2020-03-05T08:45:00Z">
        <w:r>
          <w:rPr>
            <w:lang w:val="en-US"/>
          </w:rPr>
          <w:t xml:space="preserve">set the </w:t>
        </w:r>
      </w:ins>
      <w:ins w:id="1168" w:author="Ericsson_109e_2" w:date="2020-03-05T08:45:00Z">
        <w:r>
          <w:rPr>
            <w:i/>
            <w:lang w:val="en-US"/>
          </w:rPr>
          <w:t>locationAndBandwidth</w:t>
        </w:r>
      </w:ins>
      <w:ins w:id="1169" w:author="Ericsson_109e_2" w:date="2020-03-05T08:45:00Z">
        <w:r>
          <w:rPr>
            <w:lang w:val="en-US"/>
          </w:rPr>
          <w:t xml:space="preserve"> and</w:t>
        </w:r>
      </w:ins>
      <w:ins w:id="1170" w:author="Ericsson_109e_2" w:date="2020-03-05T08:45:00Z">
        <w:r>
          <w:rPr>
            <w:i/>
            <w:lang w:val="en-US"/>
          </w:rPr>
          <w:t xml:space="preserve"> subcarrierSpacing </w:t>
        </w:r>
      </w:ins>
      <w:ins w:id="1171" w:author="Ericsson_109e_2" w:date="2020-03-05T08:45:00Z">
        <w:r>
          <w:rPr>
            <w:lang w:val="en-US"/>
          </w:rPr>
          <w:t>associated to the UL BWP of the random-access resources;</w:t>
        </w:r>
      </w:ins>
    </w:p>
    <w:p>
      <w:pPr>
        <w:pStyle w:val="99"/>
        <w:rPr>
          <w:ins w:id="1173" w:author="Ericsson_109e_2" w:date="2020-03-05T08:45:00Z"/>
          <w:lang w:val="en-GB" w:eastAsia="ko-KR"/>
        </w:rPr>
        <w:pPrChange w:id="1172" w:author="Ericsson_109e_2" w:date="2020-03-05T08:45:00Z">
          <w:pPr>
            <w:pStyle w:val="95"/>
          </w:pPr>
        </w:pPrChange>
      </w:pPr>
      <w:ins w:id="1174" w:author="Ericsson_109e_2" w:date="2020-03-05T08:45:00Z">
        <w:r>
          <w:rPr>
            <w:lang w:val="en-GB"/>
          </w:rPr>
          <w:t>5&gt;</w:t>
        </w:r>
      </w:ins>
      <w:ins w:id="1175" w:author="Ericsson_109e_2" w:date="2020-03-05T08:45:00Z">
        <w:r>
          <w:rPr>
            <w:lang w:val="en-GB"/>
          </w:rPr>
          <w:tab/>
        </w:r>
      </w:ins>
      <w:ins w:id="1176" w:author="Ericsson_109e_2" w:date="2020-03-05T08:45:00Z">
        <w:r>
          <w:rPr>
            <w:lang w:val="en-GB" w:eastAsia="ko-KR"/>
          </w:rPr>
          <w:t xml:space="preserve">set the </w:t>
        </w:r>
      </w:ins>
      <w:ins w:id="1177" w:author="Ericsson_109e_2" w:date="2020-03-05T08:45:00Z">
        <w:r>
          <w:rPr>
            <w:i/>
            <w:lang w:val="en-GB" w:eastAsia="ko-KR"/>
          </w:rPr>
          <w:t>msg1-FrequencyStart, msg1-FDM</w:t>
        </w:r>
      </w:ins>
      <w:ins w:id="1178" w:author="Ericsson_109e_2" w:date="2020-03-05T08:45:00Z">
        <w:r>
          <w:rPr>
            <w:lang w:val="en-GB" w:eastAsia="ko-KR"/>
          </w:rPr>
          <w:t xml:space="preserve"> and</w:t>
        </w:r>
      </w:ins>
      <w:ins w:id="1179" w:author="Ericsson_109e_2" w:date="2020-03-05T08:45:00Z">
        <w:r>
          <w:rPr>
            <w:i/>
            <w:lang w:val="en-GB" w:eastAsia="ko-KR"/>
          </w:rPr>
          <w:t xml:space="preserve"> msg1-SubcarrierSpacing </w:t>
        </w:r>
      </w:ins>
      <w:ins w:id="1180" w:author="Ericsson_109e_2" w:date="2020-03-05T08:45:00Z">
        <w:r>
          <w:rPr>
            <w:lang w:val="en-GB" w:eastAsia="ko-KR"/>
          </w:rPr>
          <w:t>associated to the random-access resources;</w:t>
        </w:r>
      </w:ins>
    </w:p>
    <w:p>
      <w:pPr>
        <w:pStyle w:val="99"/>
        <w:rPr>
          <w:ins w:id="1181" w:author="Ericsson_109e_1" w:date="2020-03-05T16:52:00Z"/>
          <w:rFonts w:eastAsia="DengXian"/>
          <w:lang w:val="en-US"/>
        </w:rPr>
      </w:pPr>
      <w:ins w:id="1182" w:author="Ericsson_109e_1" w:date="2020-03-05T16:52:00Z">
        <w:r>
          <w:rPr>
            <w:lang w:val="en-GB"/>
          </w:rPr>
          <w:t>5&gt;</w:t>
        </w:r>
      </w:ins>
      <w:ins w:id="1183" w:author="Ericsson_109e_1" w:date="2020-03-05T16:52:00Z">
        <w:r>
          <w:rPr>
            <w:lang w:val="en-GB"/>
          </w:rPr>
          <w:tab/>
        </w:r>
      </w:ins>
      <w:ins w:id="1184" w:author="Ericsson_109e_1" w:date="2020-03-05T16:52:00Z">
        <w:r>
          <w:rPr>
            <w:rFonts w:eastAsia="DengXian"/>
            <w:lang w:val="en-US"/>
          </w:rPr>
          <w:t xml:space="preserve">set the parameters associated to individual random-access attempt in the chronological order of attmepts in the </w:t>
        </w:r>
      </w:ins>
      <w:ins w:id="1185" w:author="Ericsson_109e_1" w:date="2020-03-05T16:52:00Z">
        <w:r>
          <w:rPr>
            <w:rFonts w:eastAsia="DengXian"/>
            <w:i/>
            <w:iCs/>
            <w:lang w:val="en-US"/>
          </w:rPr>
          <w:t>perRAInfoList</w:t>
        </w:r>
      </w:ins>
      <w:ins w:id="1186" w:author="Ericsson_109e_1" w:date="2020-03-05T16:52:00Z">
        <w:r>
          <w:rPr>
            <w:rFonts w:eastAsia="DengXian"/>
            <w:lang w:val="en-US"/>
          </w:rPr>
          <w:t xml:space="preserve"> as follows</w:t>
        </w:r>
      </w:ins>
      <w:ins w:id="1187" w:author="Ericsson_109e_1" w:date="2020-03-05T16:53:00Z">
        <w:r>
          <w:rPr>
            <w:rFonts w:eastAsia="DengXian"/>
            <w:lang w:val="en-US"/>
          </w:rPr>
          <w:t>:</w:t>
        </w:r>
      </w:ins>
    </w:p>
    <w:p>
      <w:pPr>
        <w:pStyle w:val="102"/>
        <w:rPr>
          <w:ins w:id="1189" w:author="Huawei_RAN2-109-e_1" w:date="2020-02-27T00:27:00Z"/>
          <w:rFonts w:eastAsia="DengXian"/>
          <w:lang w:val="en-US"/>
          <w:rPrChange w:id="1190" w:author="NTTDOCOMO" w:date="2020-03-06T15:11:00Z">
            <w:rPr>
              <w:ins w:id="1191" w:author="Huawei_RAN2-109-e_1" w:date="2020-02-27T00:27:00Z"/>
              <w:rFonts w:eastAsia="DengXian"/>
            </w:rPr>
          </w:rPrChange>
        </w:rPr>
        <w:pPrChange w:id="1188" w:author="Ericsson_109e_1" w:date="2020-03-05T16:54:00Z">
          <w:pPr>
            <w:pStyle w:val="99"/>
          </w:pPr>
        </w:pPrChange>
      </w:pPr>
      <w:ins w:id="1192" w:author="Huawei_RAN2-109-e_1" w:date="2020-02-27T00:27:00Z">
        <w:del w:id="1193" w:author="Ericsson_109e_1" w:date="2020-03-05T16:53:00Z">
          <w:r>
            <w:rPr>
              <w:rFonts w:eastAsia="DengXian"/>
              <w:lang w:val="en-US"/>
              <w:rPrChange w:id="1194" w:author="NTTDOCOMO" w:date="2020-03-06T15:11:00Z">
                <w:rPr>
                  <w:rFonts w:eastAsia="DengXian"/>
                </w:rPr>
              </w:rPrChange>
            </w:rPr>
            <w:delText>5</w:delText>
          </w:r>
        </w:del>
      </w:ins>
      <w:ins w:id="1195" w:author="Ericsson_109e_1" w:date="2020-03-05T16:53:00Z">
        <w:r>
          <w:rPr>
            <w:rFonts w:eastAsia="DengXian"/>
            <w:lang w:val="en-US"/>
            <w:rPrChange w:id="1196" w:author="NTTDOCOMO" w:date="2020-03-06T15:11:00Z">
              <w:rPr>
                <w:rFonts w:eastAsia="DengXian"/>
              </w:rPr>
            </w:rPrChange>
          </w:rPr>
          <w:t>6</w:t>
        </w:r>
      </w:ins>
      <w:ins w:id="1197" w:author="Huawei_RAN2-109-e_1" w:date="2020-02-27T00:27:00Z">
        <w:r>
          <w:rPr>
            <w:rFonts w:eastAsia="DengXian"/>
            <w:lang w:val="en-US"/>
            <w:rPrChange w:id="1198" w:author="NTTDOCOMO" w:date="2020-03-06T15:11:00Z">
              <w:rPr>
                <w:rFonts w:eastAsia="DengXian"/>
              </w:rPr>
            </w:rPrChange>
          </w:rPr>
          <w:t>&gt; if the random-access resource used is associated to a SS/PBCH block, set the associated random-access parameters for the successive random-access attempts associated to the same SS/PBCH block for one or more radom-access attempts as follows:</w:t>
        </w:r>
      </w:ins>
    </w:p>
    <w:p>
      <w:pPr>
        <w:pStyle w:val="104"/>
        <w:rPr>
          <w:ins w:id="1200" w:author="Huawei_RAN2-109-e_1" w:date="2020-02-27T00:27:00Z"/>
          <w:rFonts w:eastAsia="DengXian"/>
          <w:lang w:val="en-US"/>
          <w:rPrChange w:id="1201" w:author="NTTDOCOMO" w:date="2020-03-06T15:11:00Z">
            <w:rPr>
              <w:ins w:id="1202" w:author="Huawei_RAN2-109-e_1" w:date="2020-02-27T00:27:00Z"/>
              <w:rFonts w:eastAsia="DengXian"/>
            </w:rPr>
          </w:rPrChange>
        </w:rPr>
        <w:pPrChange w:id="1199" w:author="Ericsson_109e_1" w:date="2020-03-05T16:54:00Z">
          <w:pPr>
            <w:pStyle w:val="102"/>
          </w:pPr>
        </w:pPrChange>
      </w:pPr>
      <w:ins w:id="1203" w:author="Huawei_RAN2-109-e_1" w:date="2020-02-27T00:27:00Z">
        <w:del w:id="1204" w:author="Ericsson_109e_1" w:date="2020-03-05T16:53:00Z">
          <w:r>
            <w:rPr>
              <w:rFonts w:eastAsia="DengXian"/>
              <w:lang w:val="en-US"/>
              <w:rPrChange w:id="1205" w:author="NTTDOCOMO" w:date="2020-03-06T15:11:00Z">
                <w:rPr>
                  <w:rFonts w:eastAsia="DengXian"/>
                </w:rPr>
              </w:rPrChange>
            </w:rPr>
            <w:delText>6</w:delText>
          </w:r>
        </w:del>
      </w:ins>
      <w:ins w:id="1206" w:author="Ericsson_109e_1" w:date="2020-03-05T16:53:00Z">
        <w:r>
          <w:rPr>
            <w:rFonts w:eastAsia="DengXian"/>
            <w:lang w:val="en-US"/>
            <w:rPrChange w:id="1207" w:author="NTTDOCOMO" w:date="2020-03-06T15:11:00Z">
              <w:rPr>
                <w:rFonts w:eastAsia="DengXian"/>
              </w:rPr>
            </w:rPrChange>
          </w:rPr>
          <w:t>7</w:t>
        </w:r>
      </w:ins>
      <w:ins w:id="1208" w:author="Huawei_RAN2-109-e_1" w:date="2020-02-27T00:27:00Z">
        <w:r>
          <w:rPr>
            <w:rFonts w:eastAsia="DengXian"/>
            <w:lang w:val="en-US"/>
            <w:rPrChange w:id="1209" w:author="NTTDOCOMO" w:date="2020-03-06T15:11:00Z">
              <w:rPr>
                <w:rFonts w:eastAsia="DengXian"/>
              </w:rPr>
            </w:rPrChange>
          </w:rPr>
          <w:t xml:space="preserve">&gt; set the </w:t>
        </w:r>
      </w:ins>
      <w:ins w:id="1210" w:author="Huawei_RAN2-109-e_1" w:date="2020-02-27T00:27:00Z">
        <w:r>
          <w:rPr>
            <w:rFonts w:eastAsia="DengXian"/>
            <w:i/>
            <w:iCs/>
            <w:lang w:val="en-US"/>
            <w:rPrChange w:id="1211" w:author="NTTDOCOMO" w:date="2020-03-06T15:11:00Z">
              <w:rPr>
                <w:rFonts w:eastAsia="DengXian"/>
                <w:i/>
                <w:iCs/>
              </w:rPr>
            </w:rPrChange>
          </w:rPr>
          <w:t>ssb-Index</w:t>
        </w:r>
      </w:ins>
      <w:ins w:id="1212" w:author="Huawei_RAN2-109-e_1" w:date="2020-02-27T00:27:00Z">
        <w:r>
          <w:rPr>
            <w:rFonts w:eastAsia="DengXian"/>
            <w:lang w:val="en-US"/>
            <w:rPrChange w:id="1213" w:author="NTTDOCOMO" w:date="2020-03-06T15:11:00Z">
              <w:rPr>
                <w:rFonts w:eastAsia="DengXian"/>
              </w:rPr>
            </w:rPrChange>
          </w:rPr>
          <w:t xml:space="preserve"> to include the SS/PBCH block index associated to the used random-access resource;</w:t>
        </w:r>
      </w:ins>
    </w:p>
    <w:p>
      <w:pPr>
        <w:pStyle w:val="104"/>
        <w:rPr>
          <w:ins w:id="1215" w:author="Huawei_RAN2-109-e_1" w:date="2020-02-27T00:27:00Z"/>
          <w:rFonts w:eastAsia="DengXian"/>
          <w:i/>
          <w:lang w:val="en-US"/>
          <w:rPrChange w:id="1216" w:author="NTTDOCOMO" w:date="2020-03-06T15:11:00Z">
            <w:rPr>
              <w:ins w:id="1217" w:author="Huawei_RAN2-109-e_1" w:date="2020-02-27T00:27:00Z"/>
              <w:rFonts w:eastAsia="DengXian"/>
              <w:i/>
            </w:rPr>
          </w:rPrChange>
        </w:rPr>
        <w:pPrChange w:id="1214" w:author="Ericsson_109e_1" w:date="2020-03-05T16:54:00Z">
          <w:pPr>
            <w:pStyle w:val="102"/>
          </w:pPr>
        </w:pPrChange>
      </w:pPr>
      <w:ins w:id="1218" w:author="Huawei_RAN2-109-e_1" w:date="2020-02-27T00:27:00Z">
        <w:del w:id="1219" w:author="Ericsson_109e_1" w:date="2020-03-05T16:53:00Z">
          <w:r>
            <w:rPr>
              <w:rFonts w:eastAsia="DengXian"/>
              <w:lang w:val="en-US"/>
              <w:rPrChange w:id="1220" w:author="NTTDOCOMO" w:date="2020-03-06T15:11:00Z">
                <w:rPr>
                  <w:rFonts w:eastAsia="DengXian"/>
                </w:rPr>
              </w:rPrChange>
            </w:rPr>
            <w:delText>6</w:delText>
          </w:r>
        </w:del>
      </w:ins>
      <w:ins w:id="1221" w:author="Ericsson_109e_1" w:date="2020-03-05T16:53:00Z">
        <w:r>
          <w:rPr>
            <w:rFonts w:eastAsia="DengXian"/>
            <w:lang w:val="en-US"/>
            <w:rPrChange w:id="1222" w:author="NTTDOCOMO" w:date="2020-03-06T15:11:00Z">
              <w:rPr>
                <w:rFonts w:eastAsia="DengXian"/>
              </w:rPr>
            </w:rPrChange>
          </w:rPr>
          <w:t>7</w:t>
        </w:r>
      </w:ins>
      <w:ins w:id="1223" w:author="Huawei_RAN2-109-e_1" w:date="2020-02-27T00:27:00Z">
        <w:r>
          <w:rPr>
            <w:rFonts w:eastAsia="DengXian"/>
            <w:lang w:val="en-US"/>
            <w:rPrChange w:id="1224" w:author="NTTDOCOMO" w:date="2020-03-06T15:11:00Z">
              <w:rPr>
                <w:rFonts w:eastAsia="DengXian"/>
              </w:rPr>
            </w:rPrChange>
          </w:rPr>
          <w:t xml:space="preserve">&gt; set the </w:t>
        </w:r>
      </w:ins>
      <w:ins w:id="1225" w:author="Huawei_RAN2-109-e_1" w:date="2020-02-27T00:27:00Z">
        <w:r>
          <w:rPr>
            <w:rFonts w:eastAsia="DengXian"/>
            <w:i/>
            <w:iCs/>
            <w:lang w:val="en-US"/>
            <w:rPrChange w:id="1226" w:author="NTTDOCOMO" w:date="2020-03-06T15:11:00Z">
              <w:rPr>
                <w:rFonts w:eastAsia="DengXian"/>
                <w:i/>
                <w:iCs/>
              </w:rPr>
            </w:rPrChange>
          </w:rPr>
          <w:t>numberOfPreamblesSentOnSSB</w:t>
        </w:r>
      </w:ins>
      <w:ins w:id="1227" w:author="Huawei_RAN2-109-e_1" w:date="2020-02-27T00:27:00Z">
        <w:r>
          <w:rPr>
            <w:rFonts w:eastAsia="DengXian"/>
            <w:lang w:val="en-US"/>
            <w:rPrChange w:id="1228" w:author="NTTDOCOMO" w:date="2020-03-06T15:11:00Z">
              <w:rPr>
                <w:rFonts w:eastAsia="DengXian"/>
              </w:rPr>
            </w:rPrChange>
          </w:rPr>
          <w:t xml:space="preserve"> to indicate the number of successive random access attempts associated to the SS/PBCH block; </w:t>
        </w:r>
      </w:ins>
    </w:p>
    <w:p>
      <w:pPr>
        <w:pStyle w:val="104"/>
        <w:rPr>
          <w:ins w:id="1230" w:author="Huawei_RAN2-109-e_1" w:date="2020-02-27T00:27:00Z"/>
          <w:lang w:val="en-US"/>
          <w:rPrChange w:id="1231" w:author="NTTDOCOMO" w:date="2020-03-06T15:11:00Z">
            <w:rPr>
              <w:ins w:id="1232" w:author="Huawei_RAN2-109-e_1" w:date="2020-02-27T00:27:00Z"/>
            </w:rPr>
          </w:rPrChange>
        </w:rPr>
        <w:pPrChange w:id="1229" w:author="Ericsson_109e_1" w:date="2020-03-05T16:54:00Z">
          <w:pPr>
            <w:pStyle w:val="102"/>
          </w:pPr>
        </w:pPrChange>
      </w:pPr>
      <w:ins w:id="1233" w:author="Ericsson_109e_1" w:date="2020-03-05T16:53:00Z">
        <w:r>
          <w:rPr>
            <w:lang w:val="en-US"/>
            <w:rPrChange w:id="1234" w:author="NTTDOCOMO" w:date="2020-03-06T15:11:00Z">
              <w:rPr/>
            </w:rPrChange>
          </w:rPr>
          <w:t>7</w:t>
        </w:r>
      </w:ins>
      <w:ins w:id="1235" w:author="Huawei_RAN2-109-e_1" w:date="2020-02-27T00:27:00Z">
        <w:del w:id="1236" w:author="Ericsson_109e_1" w:date="2020-03-05T16:53:00Z">
          <w:r>
            <w:rPr>
              <w:lang w:val="en-US"/>
              <w:rPrChange w:id="1237" w:author="NTTDOCOMO" w:date="2020-03-06T15:11:00Z">
                <w:rPr/>
              </w:rPrChange>
            </w:rPr>
            <w:delText>6</w:delText>
          </w:r>
        </w:del>
      </w:ins>
      <w:ins w:id="1238" w:author="Huawei_RAN2-109-e_1" w:date="2020-02-27T00:27:00Z">
        <w:r>
          <w:rPr>
            <w:lang w:val="en-US"/>
            <w:rPrChange w:id="1239" w:author="NTTDOCOMO" w:date="2020-03-06T15:11:00Z">
              <w:rPr/>
            </w:rPrChange>
          </w:rPr>
          <w:t>&gt;</w:t>
        </w:r>
      </w:ins>
      <w:ins w:id="1240" w:author="Huawei_RAN2-109-e_1" w:date="2020-02-27T00:27:00Z">
        <w:r>
          <w:rPr>
            <w:lang w:val="en-US"/>
            <w:rPrChange w:id="1241" w:author="NTTDOCOMO" w:date="2020-03-06T15:11:00Z">
              <w:rPr/>
            </w:rPrChange>
          </w:rPr>
          <w:tab/>
        </w:r>
      </w:ins>
      <w:ins w:id="1242" w:author="Huawei_RAN2-109-e_1" w:date="2020-02-27T00:27:00Z">
        <w:r>
          <w:rPr>
            <w:lang w:val="en-US"/>
            <w:rPrChange w:id="1243" w:author="NTTDOCOMO" w:date="2020-03-06T15:11:00Z">
              <w:rPr/>
            </w:rPrChange>
          </w:rPr>
          <w:t>for each random-access attempt performed on the random-access resource, include the following parameters in the chronological order of the random-access attempt:</w:t>
        </w:r>
      </w:ins>
    </w:p>
    <w:p>
      <w:pPr>
        <w:pStyle w:val="107"/>
        <w:rPr>
          <w:ins w:id="1245" w:author="Huawei_RAN2-109-e_1" w:date="2020-02-27T00:27:00Z"/>
          <w:lang w:val="en-US"/>
          <w:rPrChange w:id="1246" w:author="NTTDOCOMO" w:date="2020-03-06T15:11:00Z">
            <w:rPr>
              <w:ins w:id="1247" w:author="Huawei_RAN2-109-e_1" w:date="2020-02-27T00:27:00Z"/>
            </w:rPr>
          </w:rPrChange>
        </w:rPr>
        <w:pPrChange w:id="1244" w:author="Ericsson_109e_1" w:date="2020-03-05T16:54:00Z">
          <w:pPr>
            <w:pStyle w:val="104"/>
          </w:pPr>
        </w:pPrChange>
      </w:pPr>
      <w:ins w:id="1248" w:author="Huawei_RAN2-109-e_1" w:date="2020-02-27T00:27:00Z">
        <w:del w:id="1249" w:author="Ericsson_109e_1" w:date="2020-03-05T16:53:00Z">
          <w:r>
            <w:rPr>
              <w:lang w:val="en-US"/>
              <w:rPrChange w:id="1250" w:author="NTTDOCOMO" w:date="2020-03-06T15:11:00Z">
                <w:rPr/>
              </w:rPrChange>
            </w:rPr>
            <w:delText>7</w:delText>
          </w:r>
        </w:del>
      </w:ins>
      <w:ins w:id="1251" w:author="Ericsson_109e_1" w:date="2020-03-05T16:53:00Z">
        <w:r>
          <w:rPr>
            <w:lang w:val="en-US"/>
            <w:rPrChange w:id="1252" w:author="NTTDOCOMO" w:date="2020-03-06T15:11:00Z">
              <w:rPr/>
            </w:rPrChange>
          </w:rPr>
          <w:t>8</w:t>
        </w:r>
      </w:ins>
      <w:ins w:id="1253" w:author="Huawei_RAN2-109-e_1" w:date="2020-02-27T00:27:00Z">
        <w:r>
          <w:rPr>
            <w:lang w:val="en-US"/>
            <w:rPrChange w:id="1254" w:author="NTTDOCOMO" w:date="2020-03-06T15:11:00Z">
              <w:rPr/>
            </w:rPrChange>
          </w:rPr>
          <w:t>&gt; if contention resolution was not successful as specified in TS 38.321 [6] for the transmitted preamble:</w:t>
        </w:r>
      </w:ins>
    </w:p>
    <w:p>
      <w:pPr>
        <w:pStyle w:val="113"/>
        <w:rPr>
          <w:ins w:id="1256" w:author="Huawei_RAN2-109-e_1" w:date="2020-02-27T00:27:00Z"/>
          <w:lang w:val="en-US"/>
          <w:rPrChange w:id="1257" w:author="NTTDOCOMO" w:date="2020-03-06T15:11:00Z">
            <w:rPr>
              <w:ins w:id="1258" w:author="Huawei_RAN2-109-e_1" w:date="2020-02-27T00:27:00Z"/>
            </w:rPr>
          </w:rPrChange>
        </w:rPr>
        <w:pPrChange w:id="1255" w:author="Ericsson_109e_1" w:date="2020-03-05T16:54:00Z">
          <w:pPr>
            <w:pStyle w:val="107"/>
          </w:pPr>
        </w:pPrChange>
      </w:pPr>
      <w:ins w:id="1259" w:author="Huawei_RAN2-109-e_1" w:date="2020-02-27T00:27:00Z">
        <w:del w:id="1260" w:author="Ericsson_109e_1" w:date="2020-03-05T16:53:00Z">
          <w:r>
            <w:rPr>
              <w:lang w:val="en-US"/>
              <w:rPrChange w:id="1261" w:author="NTTDOCOMO" w:date="2020-03-06T15:11:00Z">
                <w:rPr/>
              </w:rPrChange>
            </w:rPr>
            <w:delText>8</w:delText>
          </w:r>
        </w:del>
      </w:ins>
      <w:ins w:id="1262" w:author="Ericsson_109e_1" w:date="2020-03-05T16:53:00Z">
        <w:r>
          <w:rPr>
            <w:lang w:val="en-US"/>
            <w:rPrChange w:id="1263" w:author="NTTDOCOMO" w:date="2020-03-06T15:11:00Z">
              <w:rPr/>
            </w:rPrChange>
          </w:rPr>
          <w:t>9</w:t>
        </w:r>
      </w:ins>
      <w:ins w:id="1264" w:author="Huawei_RAN2-109-e_1" w:date="2020-02-27T00:27:00Z">
        <w:r>
          <w:rPr>
            <w:lang w:val="en-US"/>
            <w:rPrChange w:id="1265" w:author="NTTDOCOMO" w:date="2020-03-06T15:11:00Z">
              <w:rPr/>
            </w:rPrChange>
          </w:rPr>
          <w:t xml:space="preserve">&gt; set the </w:t>
        </w:r>
      </w:ins>
      <w:ins w:id="1266" w:author="Huawei_RAN2-109-e_1" w:date="2020-02-27T00:27:00Z">
        <w:r>
          <w:rPr>
            <w:i/>
            <w:lang w:val="en-US"/>
            <w:rPrChange w:id="1267" w:author="NTTDOCOMO" w:date="2020-03-06T15:11:00Z">
              <w:rPr/>
            </w:rPrChange>
          </w:rPr>
          <w:t>contentionDetected</w:t>
        </w:r>
      </w:ins>
      <w:ins w:id="1268" w:author="Huawei_RAN2-109-e_1" w:date="2020-02-27T00:27:00Z">
        <w:r>
          <w:rPr>
            <w:lang w:val="en-US"/>
            <w:rPrChange w:id="1269" w:author="NTTDOCOMO" w:date="2020-03-06T15:11:00Z">
              <w:rPr/>
            </w:rPrChange>
          </w:rPr>
          <w:t xml:space="preserve"> to </w:t>
        </w:r>
      </w:ins>
      <w:ins w:id="1270" w:author="Huawei_RAN2-109-e_1" w:date="2020-02-27T00:27:00Z">
        <w:r>
          <w:rPr>
            <w:i/>
            <w:iCs/>
            <w:lang w:val="en-US" w:eastAsia="zh-CN"/>
            <w:rPrChange w:id="1271" w:author="NTTDOCOMO" w:date="2020-03-06T15:11:00Z">
              <w:rPr>
                <w:iCs/>
                <w:lang w:eastAsia="zh-CN"/>
              </w:rPr>
            </w:rPrChange>
          </w:rPr>
          <w:t>true</w:t>
        </w:r>
      </w:ins>
      <w:ins w:id="1272" w:author="Huawei_RAN2-109-e_1" w:date="2020-02-27T00:27:00Z">
        <w:r>
          <w:rPr>
            <w:lang w:val="en-US"/>
            <w:rPrChange w:id="1273" w:author="NTTDOCOMO" w:date="2020-03-06T15:11:00Z">
              <w:rPr/>
            </w:rPrChange>
          </w:rPr>
          <w:t>;</w:t>
        </w:r>
      </w:ins>
    </w:p>
    <w:p>
      <w:pPr>
        <w:pStyle w:val="107"/>
        <w:rPr>
          <w:ins w:id="1275" w:author="Huawei_RAN2-109-e_1" w:date="2020-02-27T00:27:00Z"/>
          <w:lang w:val="en-US"/>
          <w:rPrChange w:id="1276" w:author="NTTDOCOMO" w:date="2020-03-06T15:11:00Z">
            <w:rPr>
              <w:ins w:id="1277" w:author="Huawei_RAN2-109-e_1" w:date="2020-02-27T00:27:00Z"/>
            </w:rPr>
          </w:rPrChange>
        </w:rPr>
        <w:pPrChange w:id="1274" w:author="Ericsson_109e_1" w:date="2020-03-05T16:54:00Z">
          <w:pPr>
            <w:pStyle w:val="104"/>
          </w:pPr>
        </w:pPrChange>
      </w:pPr>
      <w:ins w:id="1278" w:author="Huawei_RAN2-109-e_1" w:date="2020-02-27T00:27:00Z">
        <w:del w:id="1279" w:author="Ericsson_109e_1" w:date="2020-03-05T16:53:00Z">
          <w:r>
            <w:rPr>
              <w:lang w:val="en-US"/>
              <w:rPrChange w:id="1280" w:author="NTTDOCOMO" w:date="2020-03-06T15:11:00Z">
                <w:rPr/>
              </w:rPrChange>
            </w:rPr>
            <w:delText>7</w:delText>
          </w:r>
        </w:del>
      </w:ins>
      <w:ins w:id="1281" w:author="Ericsson_109e_1" w:date="2020-03-05T16:53:00Z">
        <w:r>
          <w:rPr>
            <w:lang w:val="en-US"/>
            <w:rPrChange w:id="1282" w:author="NTTDOCOMO" w:date="2020-03-06T15:11:00Z">
              <w:rPr/>
            </w:rPrChange>
          </w:rPr>
          <w:t>8</w:t>
        </w:r>
      </w:ins>
      <w:ins w:id="1283" w:author="Huawei_RAN2-109-e_1" w:date="2020-02-27T00:27:00Z">
        <w:r>
          <w:rPr>
            <w:lang w:val="en-US"/>
            <w:rPrChange w:id="1284" w:author="NTTDOCOMO" w:date="2020-03-06T15:11:00Z">
              <w:rPr/>
            </w:rPrChange>
          </w:rPr>
          <w:t>&gt; else:</w:t>
        </w:r>
      </w:ins>
    </w:p>
    <w:p>
      <w:pPr>
        <w:pStyle w:val="113"/>
        <w:rPr>
          <w:ins w:id="1286" w:author="Huawei_RAN2-109-e_1" w:date="2020-02-27T00:27:00Z"/>
          <w:lang w:val="en-US"/>
          <w:rPrChange w:id="1287" w:author="NTTDOCOMO" w:date="2020-03-06T15:11:00Z">
            <w:rPr>
              <w:ins w:id="1288" w:author="Huawei_RAN2-109-e_1" w:date="2020-02-27T00:27:00Z"/>
            </w:rPr>
          </w:rPrChange>
        </w:rPr>
        <w:pPrChange w:id="1285" w:author="Ericsson_109e_1" w:date="2020-03-05T16:54:00Z">
          <w:pPr>
            <w:pStyle w:val="107"/>
          </w:pPr>
        </w:pPrChange>
      </w:pPr>
      <w:ins w:id="1289" w:author="Huawei_RAN2-109-e_1" w:date="2020-02-27T00:27:00Z">
        <w:del w:id="1290" w:author="Ericsson_109e_1" w:date="2020-03-05T16:53:00Z">
          <w:r>
            <w:rPr>
              <w:lang w:val="en-US"/>
              <w:rPrChange w:id="1291" w:author="NTTDOCOMO" w:date="2020-03-06T15:11:00Z">
                <w:rPr/>
              </w:rPrChange>
            </w:rPr>
            <w:delText>8</w:delText>
          </w:r>
        </w:del>
      </w:ins>
      <w:ins w:id="1292" w:author="Ericsson_109e_1" w:date="2020-03-05T16:53:00Z">
        <w:r>
          <w:rPr>
            <w:lang w:val="en-US"/>
            <w:rPrChange w:id="1293" w:author="NTTDOCOMO" w:date="2020-03-06T15:11:00Z">
              <w:rPr/>
            </w:rPrChange>
          </w:rPr>
          <w:t>9</w:t>
        </w:r>
      </w:ins>
      <w:ins w:id="1294" w:author="Huawei_RAN2-109-e_1" w:date="2020-02-27T00:27:00Z">
        <w:r>
          <w:rPr>
            <w:lang w:val="en-US"/>
            <w:rPrChange w:id="1295" w:author="NTTDOCOMO" w:date="2020-03-06T15:11:00Z">
              <w:rPr/>
            </w:rPrChange>
          </w:rPr>
          <w:t>&gt;</w:t>
        </w:r>
      </w:ins>
      <w:ins w:id="1296" w:author="Huawei_RAN2-109-e_1" w:date="2020-02-27T00:27:00Z">
        <w:r>
          <w:rPr>
            <w:lang w:val="en-US"/>
            <w:rPrChange w:id="1297" w:author="NTTDOCOMO" w:date="2020-03-06T15:11:00Z">
              <w:rPr/>
            </w:rPrChange>
          </w:rPr>
          <w:tab/>
        </w:r>
      </w:ins>
      <w:ins w:id="1298" w:author="Huawei_RAN2-109-e_1" w:date="2020-02-27T00:27:00Z">
        <w:r>
          <w:rPr>
            <w:lang w:val="en-US"/>
            <w:rPrChange w:id="1299" w:author="NTTDOCOMO" w:date="2020-03-06T15:11:00Z">
              <w:rPr/>
            </w:rPrChange>
          </w:rPr>
          <w:t xml:space="preserve">set the </w:t>
        </w:r>
      </w:ins>
      <w:ins w:id="1300" w:author="Huawei_RAN2-109-e_1" w:date="2020-02-27T00:27:00Z">
        <w:r>
          <w:rPr>
            <w:i/>
            <w:lang w:val="en-US"/>
            <w:rPrChange w:id="1301" w:author="NTTDOCOMO" w:date="2020-03-06T15:11:00Z">
              <w:rPr/>
            </w:rPrChange>
          </w:rPr>
          <w:t>contentionDetected</w:t>
        </w:r>
      </w:ins>
      <w:ins w:id="1302" w:author="Huawei_RAN2-109-e_1" w:date="2020-02-27T00:27:00Z">
        <w:r>
          <w:rPr>
            <w:lang w:val="en-US"/>
            <w:rPrChange w:id="1303" w:author="NTTDOCOMO" w:date="2020-03-06T15:11:00Z">
              <w:rPr/>
            </w:rPrChange>
          </w:rPr>
          <w:t xml:space="preserve"> to </w:t>
        </w:r>
      </w:ins>
      <w:ins w:id="1304" w:author="Huawei_RAN2-109-e_1" w:date="2020-02-27T00:27:00Z">
        <w:r>
          <w:rPr>
            <w:i/>
            <w:iCs/>
            <w:lang w:val="en-US" w:eastAsia="zh-CN"/>
            <w:rPrChange w:id="1305" w:author="NTTDOCOMO" w:date="2020-03-06T15:11:00Z">
              <w:rPr>
                <w:iCs/>
                <w:lang w:eastAsia="zh-CN"/>
              </w:rPr>
            </w:rPrChange>
          </w:rPr>
          <w:t>false</w:t>
        </w:r>
      </w:ins>
      <w:ins w:id="1306" w:author="Huawei_RAN2-109-e_1" w:date="2020-02-27T00:27:00Z">
        <w:r>
          <w:rPr>
            <w:lang w:val="en-US"/>
            <w:rPrChange w:id="1307" w:author="NTTDOCOMO" w:date="2020-03-06T15:11:00Z">
              <w:rPr/>
            </w:rPrChange>
          </w:rPr>
          <w:t>;</w:t>
        </w:r>
      </w:ins>
    </w:p>
    <w:p>
      <w:pPr>
        <w:pStyle w:val="107"/>
        <w:rPr>
          <w:ins w:id="1309" w:author="Huawei_RAN2-109-e_1" w:date="2020-02-27T00:27:00Z"/>
          <w:lang w:val="en-US"/>
          <w:rPrChange w:id="1310" w:author="NTTDOCOMO" w:date="2020-03-06T15:11:00Z">
            <w:rPr>
              <w:ins w:id="1311" w:author="Huawei_RAN2-109-e_1" w:date="2020-02-27T00:27:00Z"/>
            </w:rPr>
          </w:rPrChange>
        </w:rPr>
        <w:pPrChange w:id="1308" w:author="Ericsson_109e_1" w:date="2020-03-05T16:54:00Z">
          <w:pPr>
            <w:pStyle w:val="104"/>
          </w:pPr>
        </w:pPrChange>
      </w:pPr>
      <w:ins w:id="1312" w:author="Huawei_RAN2-109-e_1" w:date="2020-02-27T00:27:00Z">
        <w:del w:id="1313" w:author="Ericsson_109e_1" w:date="2020-03-05T16:53:00Z">
          <w:r>
            <w:rPr>
              <w:lang w:val="en-US"/>
              <w:rPrChange w:id="1314" w:author="NTTDOCOMO" w:date="2020-03-06T15:11:00Z">
                <w:rPr/>
              </w:rPrChange>
            </w:rPr>
            <w:delText>7</w:delText>
          </w:r>
        </w:del>
      </w:ins>
      <w:ins w:id="1315" w:author="Ericsson_109e_1" w:date="2020-03-05T16:53:00Z">
        <w:r>
          <w:rPr>
            <w:lang w:val="en-US"/>
            <w:rPrChange w:id="1316" w:author="NTTDOCOMO" w:date="2020-03-06T15:11:00Z">
              <w:rPr/>
            </w:rPrChange>
          </w:rPr>
          <w:t>8</w:t>
        </w:r>
      </w:ins>
      <w:ins w:id="1317" w:author="Huawei_RAN2-109-e_1" w:date="2020-02-27T00:27:00Z">
        <w:r>
          <w:rPr>
            <w:lang w:val="en-US"/>
            <w:rPrChange w:id="1318" w:author="NTTDOCOMO" w:date="2020-03-06T15:11:00Z">
              <w:rPr/>
            </w:rPrChange>
          </w:rPr>
          <w:t xml:space="preserve">&gt; if the SS/PBCH block RSRP of the SS/PBCH block corresponding to the random-access resource used in the random-access attempt is above </w:t>
        </w:r>
      </w:ins>
      <w:ins w:id="1319" w:author="Huawei_RAN2-109-e_1" w:date="2020-02-27T00:27:00Z">
        <w:r>
          <w:rPr>
            <w:i/>
            <w:lang w:val="en-US"/>
            <w:rPrChange w:id="1320" w:author="NTTDOCOMO" w:date="2020-03-06T15:11:00Z">
              <w:rPr>
                <w:i/>
              </w:rPr>
            </w:rPrChange>
          </w:rPr>
          <w:t>rsrp-ThresholdSSB</w:t>
        </w:r>
      </w:ins>
      <w:ins w:id="1321" w:author="Huawei_RAN2-109-e_1" w:date="2020-02-27T00:27:00Z">
        <w:r>
          <w:rPr>
            <w:lang w:val="en-US"/>
            <w:rPrChange w:id="1322" w:author="NTTDOCOMO" w:date="2020-03-06T15:11:00Z">
              <w:rPr/>
            </w:rPrChange>
          </w:rPr>
          <w:t>:</w:t>
        </w:r>
      </w:ins>
    </w:p>
    <w:p>
      <w:pPr>
        <w:pStyle w:val="113"/>
        <w:rPr>
          <w:ins w:id="1324" w:author="Huawei_RAN2-109-e_1" w:date="2020-02-27T00:27:00Z"/>
          <w:lang w:val="en-US"/>
          <w:rPrChange w:id="1325" w:author="NTTDOCOMO" w:date="2020-03-06T15:11:00Z">
            <w:rPr>
              <w:ins w:id="1326" w:author="Huawei_RAN2-109-e_1" w:date="2020-02-27T00:27:00Z"/>
            </w:rPr>
          </w:rPrChange>
        </w:rPr>
        <w:pPrChange w:id="1323" w:author="Ericsson_109e_1" w:date="2020-03-05T16:55:00Z">
          <w:pPr>
            <w:pStyle w:val="107"/>
          </w:pPr>
        </w:pPrChange>
      </w:pPr>
      <w:ins w:id="1327" w:author="Huawei_RAN2-109-e_1" w:date="2020-02-27T00:27:00Z">
        <w:del w:id="1328" w:author="Ericsson_109e_1" w:date="2020-03-05T16:53:00Z">
          <w:r>
            <w:rPr>
              <w:lang w:val="en-US"/>
              <w:rPrChange w:id="1329" w:author="NTTDOCOMO" w:date="2020-03-06T15:11:00Z">
                <w:rPr/>
              </w:rPrChange>
            </w:rPr>
            <w:delText>8</w:delText>
          </w:r>
        </w:del>
      </w:ins>
      <w:ins w:id="1330" w:author="Ericsson_109e_1" w:date="2020-03-05T16:53:00Z">
        <w:r>
          <w:rPr>
            <w:lang w:val="en-US"/>
            <w:rPrChange w:id="1331" w:author="NTTDOCOMO" w:date="2020-03-06T15:11:00Z">
              <w:rPr/>
            </w:rPrChange>
          </w:rPr>
          <w:t>9</w:t>
        </w:r>
      </w:ins>
      <w:ins w:id="1332" w:author="Huawei_RAN2-109-e_1" w:date="2020-02-27T00:27:00Z">
        <w:r>
          <w:rPr>
            <w:lang w:val="en-US"/>
            <w:rPrChange w:id="1333" w:author="NTTDOCOMO" w:date="2020-03-06T15:11:00Z">
              <w:rPr/>
            </w:rPrChange>
          </w:rPr>
          <w:t>&gt;</w:t>
        </w:r>
      </w:ins>
      <w:ins w:id="1334" w:author="Huawei_RAN2-109-e_1" w:date="2020-02-27T00:27:00Z">
        <w:r>
          <w:rPr>
            <w:lang w:val="en-US"/>
            <w:rPrChange w:id="1335" w:author="NTTDOCOMO" w:date="2020-03-06T15:11:00Z">
              <w:rPr/>
            </w:rPrChange>
          </w:rPr>
          <w:tab/>
        </w:r>
      </w:ins>
      <w:ins w:id="1336" w:author="Huawei_RAN2-109-e_1" w:date="2020-02-27T00:27:00Z">
        <w:r>
          <w:rPr>
            <w:lang w:val="en-US"/>
            <w:rPrChange w:id="1337" w:author="NTTDOCOMO" w:date="2020-03-06T15:11:00Z">
              <w:rPr/>
            </w:rPrChange>
          </w:rPr>
          <w:t xml:space="preserve"> set the </w:t>
        </w:r>
      </w:ins>
      <w:ins w:id="1338" w:author="Huawei_RAN2-109-e_1" w:date="2020-02-27T00:27:00Z">
        <w:r>
          <w:rPr>
            <w:i/>
            <w:lang w:val="en-US"/>
            <w:rPrChange w:id="1339" w:author="NTTDOCOMO" w:date="2020-03-06T15:11:00Z">
              <w:rPr/>
            </w:rPrChange>
          </w:rPr>
          <w:t>dlRSRPAboveThreshold</w:t>
        </w:r>
      </w:ins>
      <w:ins w:id="1340" w:author="Huawei_RAN2-109-e_1" w:date="2020-02-27T00:27:00Z">
        <w:r>
          <w:rPr>
            <w:lang w:val="en-US"/>
            <w:rPrChange w:id="1341" w:author="NTTDOCOMO" w:date="2020-03-06T15:11:00Z">
              <w:rPr/>
            </w:rPrChange>
          </w:rPr>
          <w:t xml:space="preserve"> to </w:t>
        </w:r>
      </w:ins>
      <w:ins w:id="1342" w:author="Huawei_RAN2-109-e_1" w:date="2020-02-27T00:27:00Z">
        <w:r>
          <w:rPr>
            <w:i/>
            <w:iCs/>
            <w:lang w:val="en-US"/>
            <w:rPrChange w:id="1343" w:author="NTTDOCOMO" w:date="2020-03-06T15:11:00Z">
              <w:rPr>
                <w:iCs/>
              </w:rPr>
            </w:rPrChange>
          </w:rPr>
          <w:t>true</w:t>
        </w:r>
      </w:ins>
      <w:ins w:id="1344" w:author="Huawei_RAN2-109-e_1" w:date="2020-02-27T00:27:00Z">
        <w:r>
          <w:rPr>
            <w:lang w:val="en-US"/>
            <w:rPrChange w:id="1345" w:author="NTTDOCOMO" w:date="2020-03-06T15:11:00Z">
              <w:rPr/>
            </w:rPrChange>
          </w:rPr>
          <w:t>;</w:t>
        </w:r>
      </w:ins>
    </w:p>
    <w:p>
      <w:pPr>
        <w:pStyle w:val="107"/>
        <w:rPr>
          <w:ins w:id="1347" w:author="Huawei_RAN2-109-e_1" w:date="2020-02-27T00:27:00Z"/>
          <w:lang w:val="en-US"/>
          <w:rPrChange w:id="1348" w:author="NTTDOCOMO" w:date="2020-03-06T15:11:00Z">
            <w:rPr>
              <w:ins w:id="1349" w:author="Huawei_RAN2-109-e_1" w:date="2020-02-27T00:27:00Z"/>
            </w:rPr>
          </w:rPrChange>
        </w:rPr>
        <w:pPrChange w:id="1346" w:author="Ericsson_109e_1" w:date="2020-03-05T16:55:00Z">
          <w:pPr>
            <w:pStyle w:val="104"/>
          </w:pPr>
        </w:pPrChange>
      </w:pPr>
      <w:ins w:id="1350" w:author="Huawei_RAN2-109-e_1" w:date="2020-02-27T00:27:00Z">
        <w:del w:id="1351" w:author="Ericsson_109e_1" w:date="2020-03-05T16:53:00Z">
          <w:r>
            <w:rPr>
              <w:lang w:val="en-US"/>
              <w:rPrChange w:id="1352" w:author="NTTDOCOMO" w:date="2020-03-06T15:11:00Z">
                <w:rPr/>
              </w:rPrChange>
            </w:rPr>
            <w:delText>7</w:delText>
          </w:r>
        </w:del>
      </w:ins>
      <w:ins w:id="1353" w:author="Ericsson_109e_1" w:date="2020-03-05T16:53:00Z">
        <w:r>
          <w:rPr>
            <w:lang w:val="en-US"/>
            <w:rPrChange w:id="1354" w:author="NTTDOCOMO" w:date="2020-03-06T15:11:00Z">
              <w:rPr/>
            </w:rPrChange>
          </w:rPr>
          <w:t>8</w:t>
        </w:r>
      </w:ins>
      <w:ins w:id="1355" w:author="Huawei_RAN2-109-e_1" w:date="2020-02-27T00:27:00Z">
        <w:r>
          <w:rPr>
            <w:lang w:val="en-US"/>
            <w:rPrChange w:id="1356" w:author="NTTDOCOMO" w:date="2020-03-06T15:11:00Z">
              <w:rPr/>
            </w:rPrChange>
          </w:rPr>
          <w:t>&gt; else:</w:t>
        </w:r>
      </w:ins>
    </w:p>
    <w:p>
      <w:pPr>
        <w:pStyle w:val="113"/>
        <w:rPr>
          <w:ins w:id="1358" w:author="Huawei_RAN2-109-e_1" w:date="2020-02-27T00:27:00Z"/>
          <w:lang w:val="en-US"/>
          <w:rPrChange w:id="1359" w:author="NTTDOCOMO" w:date="2020-03-06T15:11:00Z">
            <w:rPr>
              <w:ins w:id="1360" w:author="Huawei_RAN2-109-e_1" w:date="2020-02-27T00:27:00Z"/>
            </w:rPr>
          </w:rPrChange>
        </w:rPr>
        <w:pPrChange w:id="1357" w:author="Ericsson_109e_1" w:date="2020-03-05T16:55:00Z">
          <w:pPr>
            <w:pStyle w:val="107"/>
          </w:pPr>
        </w:pPrChange>
      </w:pPr>
      <w:ins w:id="1361" w:author="Huawei_RAN2-109-e_1" w:date="2020-02-27T00:27:00Z">
        <w:del w:id="1362" w:author="Ericsson_109e_1" w:date="2020-03-05T16:53:00Z">
          <w:r>
            <w:rPr>
              <w:lang w:val="en-US"/>
              <w:rPrChange w:id="1363" w:author="NTTDOCOMO" w:date="2020-03-06T15:11:00Z">
                <w:rPr/>
              </w:rPrChange>
            </w:rPr>
            <w:delText>8</w:delText>
          </w:r>
        </w:del>
      </w:ins>
      <w:ins w:id="1364" w:author="Ericsson_109e_1" w:date="2020-03-05T16:53:00Z">
        <w:r>
          <w:rPr>
            <w:lang w:val="en-US"/>
            <w:rPrChange w:id="1365" w:author="NTTDOCOMO" w:date="2020-03-06T15:11:00Z">
              <w:rPr/>
            </w:rPrChange>
          </w:rPr>
          <w:t>9</w:t>
        </w:r>
      </w:ins>
      <w:ins w:id="1366" w:author="Huawei_RAN2-109-e_1" w:date="2020-02-27T00:27:00Z">
        <w:r>
          <w:rPr>
            <w:lang w:val="en-US"/>
            <w:rPrChange w:id="1367" w:author="NTTDOCOMO" w:date="2020-03-06T15:11:00Z">
              <w:rPr/>
            </w:rPrChange>
          </w:rPr>
          <w:t xml:space="preserve">&gt; set the </w:t>
        </w:r>
      </w:ins>
      <w:ins w:id="1368" w:author="Huawei_RAN2-109-e_1" w:date="2020-02-27T00:27:00Z">
        <w:r>
          <w:rPr>
            <w:i/>
            <w:lang w:val="en-US"/>
            <w:rPrChange w:id="1369" w:author="NTTDOCOMO" w:date="2020-03-06T15:11:00Z">
              <w:rPr/>
            </w:rPrChange>
          </w:rPr>
          <w:t>dlRSRPAboveThreshold</w:t>
        </w:r>
      </w:ins>
      <w:ins w:id="1370" w:author="Huawei_RAN2-109-e_1" w:date="2020-02-27T00:27:00Z">
        <w:r>
          <w:rPr>
            <w:lang w:val="en-US"/>
            <w:rPrChange w:id="1371" w:author="NTTDOCOMO" w:date="2020-03-06T15:11:00Z">
              <w:rPr/>
            </w:rPrChange>
          </w:rPr>
          <w:t xml:space="preserve"> to </w:t>
        </w:r>
      </w:ins>
      <w:ins w:id="1372" w:author="Huawei_RAN2-109-e_1" w:date="2020-02-27T00:27:00Z">
        <w:r>
          <w:rPr>
            <w:i/>
            <w:iCs/>
            <w:lang w:val="en-US"/>
            <w:rPrChange w:id="1373" w:author="NTTDOCOMO" w:date="2020-03-06T15:11:00Z">
              <w:rPr>
                <w:iCs/>
              </w:rPr>
            </w:rPrChange>
          </w:rPr>
          <w:t>false</w:t>
        </w:r>
      </w:ins>
      <w:ins w:id="1374" w:author="Huawei_RAN2-109-e_1" w:date="2020-02-27T00:27:00Z">
        <w:r>
          <w:rPr>
            <w:lang w:val="en-US"/>
            <w:rPrChange w:id="1375" w:author="NTTDOCOMO" w:date="2020-03-06T15:11:00Z">
              <w:rPr/>
            </w:rPrChange>
          </w:rPr>
          <w:t>;</w:t>
        </w:r>
      </w:ins>
    </w:p>
    <w:p>
      <w:pPr>
        <w:pStyle w:val="102"/>
        <w:rPr>
          <w:ins w:id="1377" w:author="Huawei_RAN2-109-e_1" w:date="2020-02-27T00:27:00Z"/>
          <w:rFonts w:eastAsia="DengXian"/>
          <w:lang w:val="en-US"/>
          <w:rPrChange w:id="1378" w:author="NTTDOCOMO" w:date="2020-03-06T15:11:00Z">
            <w:rPr>
              <w:ins w:id="1379" w:author="Huawei_RAN2-109-e_1" w:date="2020-02-27T00:27:00Z"/>
              <w:rFonts w:eastAsia="DengXian"/>
            </w:rPr>
          </w:rPrChange>
        </w:rPr>
        <w:pPrChange w:id="1376" w:author="Ericsson_109e_1" w:date="2020-03-05T16:55:00Z">
          <w:pPr>
            <w:pStyle w:val="99"/>
          </w:pPr>
        </w:pPrChange>
      </w:pPr>
      <w:ins w:id="1380" w:author="Ericsson_109e_1" w:date="2020-03-05T16:53:00Z">
        <w:r>
          <w:rPr>
            <w:rFonts w:eastAsia="DengXian"/>
            <w:lang w:val="en-US"/>
            <w:rPrChange w:id="1381" w:author="NTTDOCOMO" w:date="2020-03-06T15:11:00Z">
              <w:rPr>
                <w:rFonts w:eastAsia="DengXian"/>
              </w:rPr>
            </w:rPrChange>
          </w:rPr>
          <w:t>6</w:t>
        </w:r>
      </w:ins>
      <w:ins w:id="1382" w:author="Huawei_RAN2-109-e_1" w:date="2020-02-27T00:27:00Z">
        <w:del w:id="1383" w:author="Ericsson_109e_1" w:date="2020-03-05T16:53:00Z">
          <w:r>
            <w:rPr>
              <w:rFonts w:eastAsia="DengXian"/>
              <w:lang w:val="en-US"/>
              <w:rPrChange w:id="1384" w:author="NTTDOCOMO" w:date="2020-03-06T15:11:00Z">
                <w:rPr>
                  <w:rFonts w:eastAsia="DengXian"/>
                </w:rPr>
              </w:rPrChange>
            </w:rPr>
            <w:delText>5</w:delText>
          </w:r>
        </w:del>
      </w:ins>
      <w:ins w:id="1385" w:author="Huawei_RAN2-109-e_1" w:date="2020-02-27T00:27:00Z">
        <w:r>
          <w:rPr>
            <w:rFonts w:eastAsia="DengXian"/>
            <w:lang w:val="en-US"/>
            <w:rPrChange w:id="1386" w:author="NTTDOCOMO" w:date="2020-03-06T15:11:00Z">
              <w:rPr>
                <w:rFonts w:eastAsia="DengXian"/>
              </w:rPr>
            </w:rPrChange>
          </w:rPr>
          <w:t>&gt; else if the random-access resource used is associated to a CSI-RS, set the associated random-access parameters for the successive random-access attempts associated to the same CSI-RS for one or more radom-access attempts as follows:</w:t>
        </w:r>
      </w:ins>
    </w:p>
    <w:p>
      <w:pPr>
        <w:pStyle w:val="104"/>
        <w:rPr>
          <w:ins w:id="1388" w:author="Huawei_RAN2-109-e_1" w:date="2020-02-27T00:27:00Z"/>
          <w:rFonts w:eastAsia="DengXian"/>
          <w:lang w:val="en-US"/>
          <w:rPrChange w:id="1389" w:author="NTTDOCOMO" w:date="2020-03-06T15:11:00Z">
            <w:rPr>
              <w:ins w:id="1390" w:author="Huawei_RAN2-109-e_1" w:date="2020-02-27T00:27:00Z"/>
              <w:rFonts w:eastAsia="DengXian"/>
            </w:rPr>
          </w:rPrChange>
        </w:rPr>
        <w:pPrChange w:id="1387" w:author="Ericsson_109e_1" w:date="2020-03-05T16:55:00Z">
          <w:pPr>
            <w:pStyle w:val="102"/>
          </w:pPr>
        </w:pPrChange>
      </w:pPr>
      <w:ins w:id="1391" w:author="Huawei_RAN2-109-e_1" w:date="2020-02-27T00:27:00Z">
        <w:del w:id="1392" w:author="Ericsson_109e_1" w:date="2020-03-05T16:53:00Z">
          <w:r>
            <w:rPr>
              <w:rFonts w:eastAsia="DengXian"/>
              <w:lang w:val="en-US"/>
              <w:rPrChange w:id="1393" w:author="NTTDOCOMO" w:date="2020-03-06T15:11:00Z">
                <w:rPr>
                  <w:rFonts w:eastAsia="DengXian"/>
                </w:rPr>
              </w:rPrChange>
            </w:rPr>
            <w:delText>6</w:delText>
          </w:r>
        </w:del>
      </w:ins>
      <w:ins w:id="1394" w:author="Ericsson_109e_1" w:date="2020-03-05T16:53:00Z">
        <w:r>
          <w:rPr>
            <w:rFonts w:eastAsia="DengXian"/>
            <w:lang w:val="en-US"/>
            <w:rPrChange w:id="1395" w:author="NTTDOCOMO" w:date="2020-03-06T15:11:00Z">
              <w:rPr>
                <w:rFonts w:eastAsia="DengXian"/>
              </w:rPr>
            </w:rPrChange>
          </w:rPr>
          <w:t>7</w:t>
        </w:r>
      </w:ins>
      <w:ins w:id="1396" w:author="Huawei_RAN2-109-e_1" w:date="2020-02-27T00:27:00Z">
        <w:r>
          <w:rPr>
            <w:rFonts w:eastAsia="DengXian"/>
            <w:lang w:val="en-US"/>
            <w:rPrChange w:id="1397" w:author="NTTDOCOMO" w:date="2020-03-06T15:11:00Z">
              <w:rPr>
                <w:rFonts w:eastAsia="DengXian"/>
              </w:rPr>
            </w:rPrChange>
          </w:rPr>
          <w:t xml:space="preserve">&gt; set the </w:t>
        </w:r>
      </w:ins>
      <w:ins w:id="1398" w:author="Huawei_RAN2-109-e_1" w:date="2020-02-27T00:27:00Z">
        <w:r>
          <w:rPr>
            <w:rFonts w:eastAsia="DengXian"/>
            <w:i/>
            <w:iCs/>
            <w:lang w:val="en-US"/>
            <w:rPrChange w:id="1399" w:author="NTTDOCOMO" w:date="2020-03-06T15:11:00Z">
              <w:rPr>
                <w:rFonts w:eastAsia="DengXian"/>
                <w:i/>
                <w:iCs/>
              </w:rPr>
            </w:rPrChange>
          </w:rPr>
          <w:t>csi-RS-Index</w:t>
        </w:r>
      </w:ins>
      <w:ins w:id="1400" w:author="Huawei_RAN2-109-e_1" w:date="2020-02-27T00:27:00Z">
        <w:r>
          <w:rPr>
            <w:rFonts w:eastAsia="DengXian"/>
            <w:lang w:val="en-US"/>
            <w:rPrChange w:id="1401" w:author="NTTDOCOMO" w:date="2020-03-06T15:11:00Z">
              <w:rPr>
                <w:rFonts w:eastAsia="DengXian"/>
              </w:rPr>
            </w:rPrChange>
          </w:rPr>
          <w:t xml:space="preserve"> to include the CSI-RS index associated to the used random-access resource;</w:t>
        </w:r>
      </w:ins>
    </w:p>
    <w:p>
      <w:pPr>
        <w:pStyle w:val="104"/>
        <w:rPr>
          <w:ins w:id="1403" w:author="Huawei_RAN2-109-e_1" w:date="2020-02-27T00:27:00Z"/>
          <w:rFonts w:eastAsia="DengXian"/>
          <w:i/>
          <w:lang w:val="en-US"/>
          <w:rPrChange w:id="1404" w:author="NTTDOCOMO" w:date="2020-03-06T15:11:00Z">
            <w:rPr>
              <w:ins w:id="1405" w:author="Huawei_RAN2-109-e_1" w:date="2020-02-27T00:27:00Z"/>
              <w:rFonts w:eastAsia="DengXian"/>
              <w:i/>
            </w:rPr>
          </w:rPrChange>
        </w:rPr>
        <w:pPrChange w:id="1402" w:author="Ericsson_109e_1" w:date="2020-03-05T16:55:00Z">
          <w:pPr>
            <w:pStyle w:val="102"/>
          </w:pPr>
        </w:pPrChange>
      </w:pPr>
      <w:ins w:id="1406" w:author="Ericsson_109e_1" w:date="2020-03-05T16:53:00Z">
        <w:r>
          <w:rPr>
            <w:rFonts w:eastAsia="DengXian"/>
            <w:lang w:val="en-US"/>
            <w:rPrChange w:id="1407" w:author="NTTDOCOMO" w:date="2020-03-06T15:11:00Z">
              <w:rPr>
                <w:rFonts w:eastAsia="DengXian"/>
              </w:rPr>
            </w:rPrChange>
          </w:rPr>
          <w:t>7</w:t>
        </w:r>
      </w:ins>
      <w:ins w:id="1408" w:author="Huawei_RAN2-109-e_1" w:date="2020-02-27T00:27:00Z">
        <w:del w:id="1409" w:author="Ericsson_109e_1" w:date="2020-03-05T16:53:00Z">
          <w:r>
            <w:rPr>
              <w:rFonts w:eastAsia="DengXian"/>
              <w:lang w:val="en-US"/>
              <w:rPrChange w:id="1410" w:author="NTTDOCOMO" w:date="2020-03-06T15:11:00Z">
                <w:rPr>
                  <w:rFonts w:eastAsia="DengXian"/>
                </w:rPr>
              </w:rPrChange>
            </w:rPr>
            <w:delText>6</w:delText>
          </w:r>
        </w:del>
      </w:ins>
      <w:ins w:id="1411" w:author="Huawei_RAN2-109-e_1" w:date="2020-02-27T00:27:00Z">
        <w:r>
          <w:rPr>
            <w:rFonts w:eastAsia="DengXian"/>
            <w:lang w:val="en-US"/>
            <w:rPrChange w:id="1412" w:author="NTTDOCOMO" w:date="2020-03-06T15:11:00Z">
              <w:rPr>
                <w:rFonts w:eastAsia="DengXian"/>
              </w:rPr>
            </w:rPrChange>
          </w:rPr>
          <w:t xml:space="preserve">&gt; set the </w:t>
        </w:r>
      </w:ins>
      <w:ins w:id="1413" w:author="Huawei_RAN2-109-e_1" w:date="2020-02-27T00:27:00Z">
        <w:r>
          <w:rPr>
            <w:rFonts w:eastAsia="DengXian"/>
            <w:i/>
            <w:iCs/>
            <w:lang w:val="en-US"/>
            <w:rPrChange w:id="1414" w:author="NTTDOCOMO" w:date="2020-03-06T15:11:00Z">
              <w:rPr>
                <w:rFonts w:eastAsia="DengXian"/>
                <w:i/>
                <w:iCs/>
              </w:rPr>
            </w:rPrChange>
          </w:rPr>
          <w:t>numberOfPreamblesSentOnCSI-RS</w:t>
        </w:r>
      </w:ins>
      <w:ins w:id="1415" w:author="Huawei_RAN2-109-e_1" w:date="2020-02-27T00:27:00Z">
        <w:r>
          <w:rPr>
            <w:rFonts w:eastAsia="DengXian"/>
            <w:lang w:val="en-US"/>
            <w:rPrChange w:id="1416" w:author="NTTDOCOMO" w:date="2020-03-06T15:11:00Z">
              <w:rPr>
                <w:rFonts w:eastAsia="DengXian"/>
              </w:rPr>
            </w:rPrChange>
          </w:rPr>
          <w:t xml:space="preserve"> to indicate the number of successive random-access attempts associated to the CSI-RS; </w:t>
        </w:r>
      </w:ins>
    </w:p>
    <w:p>
      <w:pPr>
        <w:pStyle w:val="104"/>
        <w:rPr>
          <w:ins w:id="1418" w:author="Huawei_RAN2-109-e_1" w:date="2020-02-27T00:27:00Z"/>
          <w:lang w:val="en-US"/>
          <w:rPrChange w:id="1419" w:author="NTTDOCOMO" w:date="2020-03-06T15:11:00Z">
            <w:rPr>
              <w:ins w:id="1420" w:author="Huawei_RAN2-109-e_1" w:date="2020-02-27T00:27:00Z"/>
            </w:rPr>
          </w:rPrChange>
        </w:rPr>
        <w:pPrChange w:id="1417" w:author="Ericsson_109e_1" w:date="2020-03-05T16:55:00Z">
          <w:pPr>
            <w:pStyle w:val="102"/>
          </w:pPr>
        </w:pPrChange>
      </w:pPr>
      <w:ins w:id="1421" w:author="Ericsson_109e_1" w:date="2020-03-05T16:53:00Z">
        <w:r>
          <w:rPr>
            <w:lang w:val="en-US"/>
            <w:rPrChange w:id="1422" w:author="NTTDOCOMO" w:date="2020-03-06T15:11:00Z">
              <w:rPr/>
            </w:rPrChange>
          </w:rPr>
          <w:t>7</w:t>
        </w:r>
      </w:ins>
      <w:ins w:id="1423" w:author="Huawei_RAN2-109-e_1" w:date="2020-02-27T00:27:00Z">
        <w:del w:id="1424" w:author="Ericsson_109e_1" w:date="2020-03-05T16:53:00Z">
          <w:r>
            <w:rPr>
              <w:lang w:val="en-US"/>
              <w:rPrChange w:id="1425" w:author="NTTDOCOMO" w:date="2020-03-06T15:11:00Z">
                <w:rPr/>
              </w:rPrChange>
            </w:rPr>
            <w:delText>6</w:delText>
          </w:r>
        </w:del>
      </w:ins>
      <w:ins w:id="1426" w:author="Huawei_RAN2-109-e_1" w:date="2020-02-27T00:27:00Z">
        <w:r>
          <w:rPr>
            <w:lang w:val="en-US"/>
            <w:rPrChange w:id="1427" w:author="NTTDOCOMO" w:date="2020-03-06T15:11:00Z">
              <w:rPr/>
            </w:rPrChange>
          </w:rPr>
          <w:t>&gt;</w:t>
        </w:r>
      </w:ins>
      <w:ins w:id="1428" w:author="Huawei_RAN2-109-e_1" w:date="2020-02-27T00:27:00Z">
        <w:r>
          <w:rPr>
            <w:lang w:val="en-US"/>
            <w:rPrChange w:id="1429" w:author="NTTDOCOMO" w:date="2020-03-06T15:11:00Z">
              <w:rPr/>
            </w:rPrChange>
          </w:rPr>
          <w:tab/>
        </w:r>
      </w:ins>
      <w:ins w:id="1430" w:author="Huawei_RAN2-109-e_1" w:date="2020-02-27T00:27:00Z">
        <w:r>
          <w:rPr>
            <w:lang w:val="en-US"/>
            <w:rPrChange w:id="1431" w:author="NTTDOCOMO" w:date="2020-03-06T15:11:00Z">
              <w:rPr/>
            </w:rPrChange>
          </w:rPr>
          <w:t>for each random-access attempt performed on the random-access resource, include the following parameters in the chronological order of the random-access attempt:</w:t>
        </w:r>
      </w:ins>
    </w:p>
    <w:p>
      <w:pPr>
        <w:pStyle w:val="107"/>
        <w:rPr>
          <w:ins w:id="1433" w:author="Huawei_RAN2-109-e_1" w:date="2020-02-27T00:27:00Z"/>
          <w:lang w:val="en-US"/>
          <w:rPrChange w:id="1434" w:author="NTTDOCOMO" w:date="2020-03-06T15:11:00Z">
            <w:rPr>
              <w:ins w:id="1435" w:author="Huawei_RAN2-109-e_1" w:date="2020-02-27T00:27:00Z"/>
            </w:rPr>
          </w:rPrChange>
        </w:rPr>
        <w:pPrChange w:id="1432" w:author="Ericsson_109e_1" w:date="2020-03-05T16:55:00Z">
          <w:pPr>
            <w:pStyle w:val="104"/>
          </w:pPr>
        </w:pPrChange>
      </w:pPr>
      <w:ins w:id="1436" w:author="Huawei_RAN2-109-e_1" w:date="2020-02-27T00:27:00Z">
        <w:del w:id="1437" w:author="Ericsson_109e_1" w:date="2020-03-05T16:53:00Z">
          <w:r>
            <w:rPr>
              <w:lang w:val="en-US"/>
              <w:rPrChange w:id="1438" w:author="NTTDOCOMO" w:date="2020-03-06T15:11:00Z">
                <w:rPr/>
              </w:rPrChange>
            </w:rPr>
            <w:delText>7</w:delText>
          </w:r>
        </w:del>
      </w:ins>
      <w:ins w:id="1439" w:author="Ericsson_109e_1" w:date="2020-03-05T16:53:00Z">
        <w:r>
          <w:rPr>
            <w:lang w:val="en-US"/>
            <w:rPrChange w:id="1440" w:author="NTTDOCOMO" w:date="2020-03-06T15:11:00Z">
              <w:rPr/>
            </w:rPrChange>
          </w:rPr>
          <w:t>8</w:t>
        </w:r>
      </w:ins>
      <w:ins w:id="1441" w:author="Huawei_RAN2-109-e_1" w:date="2020-02-27T00:27:00Z">
        <w:r>
          <w:rPr>
            <w:lang w:val="en-US"/>
            <w:rPrChange w:id="1442" w:author="NTTDOCOMO" w:date="2020-03-06T15:11:00Z">
              <w:rPr/>
            </w:rPrChange>
          </w:rPr>
          <w:t>&gt; if contention resolution was not successful as specified in TS 38.321 [6] for the transmitted preamble:</w:t>
        </w:r>
      </w:ins>
    </w:p>
    <w:p>
      <w:pPr>
        <w:pStyle w:val="113"/>
        <w:rPr>
          <w:ins w:id="1444" w:author="Huawei_RAN2-109-e_1" w:date="2020-02-27T00:27:00Z"/>
          <w:lang w:val="en-US"/>
          <w:rPrChange w:id="1445" w:author="NTTDOCOMO" w:date="2020-03-06T15:11:00Z">
            <w:rPr>
              <w:ins w:id="1446" w:author="Huawei_RAN2-109-e_1" w:date="2020-02-27T00:27:00Z"/>
            </w:rPr>
          </w:rPrChange>
        </w:rPr>
        <w:pPrChange w:id="1443" w:author="Ericsson_109e_1" w:date="2020-03-05T16:55:00Z">
          <w:pPr>
            <w:pStyle w:val="107"/>
          </w:pPr>
        </w:pPrChange>
      </w:pPr>
      <w:ins w:id="1447" w:author="Huawei_RAN2-109-e_1" w:date="2020-02-27T00:27:00Z">
        <w:del w:id="1448" w:author="Ericsson_109e_1" w:date="2020-03-05T16:53:00Z">
          <w:r>
            <w:rPr>
              <w:lang w:val="en-US"/>
              <w:rPrChange w:id="1449" w:author="NTTDOCOMO" w:date="2020-03-06T15:11:00Z">
                <w:rPr/>
              </w:rPrChange>
            </w:rPr>
            <w:delText>8</w:delText>
          </w:r>
        </w:del>
      </w:ins>
      <w:ins w:id="1450" w:author="Ericsson_109e_1" w:date="2020-03-05T16:53:00Z">
        <w:r>
          <w:rPr>
            <w:lang w:val="en-US"/>
            <w:rPrChange w:id="1451" w:author="NTTDOCOMO" w:date="2020-03-06T15:11:00Z">
              <w:rPr/>
            </w:rPrChange>
          </w:rPr>
          <w:t>9</w:t>
        </w:r>
      </w:ins>
      <w:ins w:id="1452" w:author="Huawei_RAN2-109-e_1" w:date="2020-02-27T00:27:00Z">
        <w:r>
          <w:rPr>
            <w:lang w:val="en-US"/>
            <w:rPrChange w:id="1453" w:author="NTTDOCOMO" w:date="2020-03-06T15:11:00Z">
              <w:rPr/>
            </w:rPrChange>
          </w:rPr>
          <w:t xml:space="preserve">&gt; set the </w:t>
        </w:r>
      </w:ins>
      <w:ins w:id="1454" w:author="Huawei_RAN2-109-e_1" w:date="2020-02-27T00:27:00Z">
        <w:r>
          <w:rPr>
            <w:i/>
            <w:lang w:val="en-US"/>
            <w:rPrChange w:id="1455" w:author="NTTDOCOMO" w:date="2020-03-06T15:11:00Z">
              <w:rPr/>
            </w:rPrChange>
          </w:rPr>
          <w:t>contentionDetected</w:t>
        </w:r>
      </w:ins>
      <w:ins w:id="1456" w:author="Huawei_RAN2-109-e_1" w:date="2020-02-27T00:27:00Z">
        <w:r>
          <w:rPr>
            <w:lang w:val="en-US"/>
            <w:rPrChange w:id="1457" w:author="NTTDOCOMO" w:date="2020-03-06T15:11:00Z">
              <w:rPr/>
            </w:rPrChange>
          </w:rPr>
          <w:t xml:space="preserve"> to </w:t>
        </w:r>
      </w:ins>
      <w:ins w:id="1458" w:author="Huawei_RAN2-109-e_1" w:date="2020-02-27T00:27:00Z">
        <w:r>
          <w:rPr>
            <w:i/>
            <w:iCs/>
            <w:lang w:val="en-US" w:eastAsia="zh-CN"/>
            <w:rPrChange w:id="1459" w:author="NTTDOCOMO" w:date="2020-03-06T15:11:00Z">
              <w:rPr>
                <w:iCs/>
                <w:lang w:eastAsia="zh-CN"/>
              </w:rPr>
            </w:rPrChange>
          </w:rPr>
          <w:t>true</w:t>
        </w:r>
      </w:ins>
      <w:ins w:id="1460" w:author="Huawei_RAN2-109-e_1" w:date="2020-02-27T00:27:00Z">
        <w:r>
          <w:rPr>
            <w:lang w:val="en-US"/>
            <w:rPrChange w:id="1461" w:author="NTTDOCOMO" w:date="2020-03-06T15:11:00Z">
              <w:rPr/>
            </w:rPrChange>
          </w:rPr>
          <w:t>;</w:t>
        </w:r>
      </w:ins>
    </w:p>
    <w:p>
      <w:pPr>
        <w:pStyle w:val="107"/>
        <w:rPr>
          <w:ins w:id="1463" w:author="Huawei_RAN2-109-e_1" w:date="2020-02-27T00:27:00Z"/>
          <w:lang w:val="en-US"/>
          <w:rPrChange w:id="1464" w:author="NTTDOCOMO" w:date="2020-03-06T15:11:00Z">
            <w:rPr>
              <w:ins w:id="1465" w:author="Huawei_RAN2-109-e_1" w:date="2020-02-27T00:27:00Z"/>
            </w:rPr>
          </w:rPrChange>
        </w:rPr>
        <w:pPrChange w:id="1462" w:author="Ericsson_109e_1" w:date="2020-03-05T16:55:00Z">
          <w:pPr>
            <w:pStyle w:val="104"/>
          </w:pPr>
        </w:pPrChange>
      </w:pPr>
      <w:ins w:id="1466" w:author="Huawei_RAN2-109-e_1" w:date="2020-02-27T00:27:00Z">
        <w:del w:id="1467" w:author="Ericsson_109e_1" w:date="2020-03-05T16:54:00Z">
          <w:r>
            <w:rPr>
              <w:lang w:val="en-US"/>
              <w:rPrChange w:id="1468" w:author="NTTDOCOMO" w:date="2020-03-06T15:11:00Z">
                <w:rPr/>
              </w:rPrChange>
            </w:rPr>
            <w:delText>7</w:delText>
          </w:r>
        </w:del>
      </w:ins>
      <w:ins w:id="1469" w:author="Ericsson_109e_1" w:date="2020-03-05T16:54:00Z">
        <w:r>
          <w:rPr>
            <w:lang w:val="en-US"/>
            <w:rPrChange w:id="1470" w:author="NTTDOCOMO" w:date="2020-03-06T15:11:00Z">
              <w:rPr/>
            </w:rPrChange>
          </w:rPr>
          <w:t>8</w:t>
        </w:r>
      </w:ins>
      <w:ins w:id="1471" w:author="Huawei_RAN2-109-e_1" w:date="2020-02-27T00:27:00Z">
        <w:r>
          <w:rPr>
            <w:lang w:val="en-US"/>
            <w:rPrChange w:id="1472" w:author="NTTDOCOMO" w:date="2020-03-06T15:11:00Z">
              <w:rPr/>
            </w:rPrChange>
          </w:rPr>
          <w:t>&gt; else:</w:t>
        </w:r>
      </w:ins>
    </w:p>
    <w:p>
      <w:pPr>
        <w:pStyle w:val="113"/>
        <w:rPr>
          <w:ins w:id="1474" w:author="Huawei_RAN2-109-e_1" w:date="2020-02-27T00:27:00Z"/>
          <w:lang w:val="en-US"/>
          <w:rPrChange w:id="1475" w:author="NTTDOCOMO" w:date="2020-03-06T15:11:00Z">
            <w:rPr>
              <w:ins w:id="1476" w:author="Huawei_RAN2-109-e_1" w:date="2020-02-27T00:27:00Z"/>
            </w:rPr>
          </w:rPrChange>
        </w:rPr>
        <w:pPrChange w:id="1473" w:author="Ericsson_109e_1" w:date="2020-03-05T16:55:00Z">
          <w:pPr>
            <w:pStyle w:val="107"/>
          </w:pPr>
        </w:pPrChange>
      </w:pPr>
      <w:ins w:id="1477" w:author="Huawei_RAN2-109-e_1" w:date="2020-02-27T00:27:00Z">
        <w:del w:id="1478" w:author="Ericsson_109e_1" w:date="2020-03-05T16:54:00Z">
          <w:r>
            <w:rPr>
              <w:lang w:val="en-US"/>
              <w:rPrChange w:id="1479" w:author="NTTDOCOMO" w:date="2020-03-06T15:11:00Z">
                <w:rPr/>
              </w:rPrChange>
            </w:rPr>
            <w:delText>8</w:delText>
          </w:r>
        </w:del>
      </w:ins>
      <w:ins w:id="1480" w:author="Ericsson_109e_1" w:date="2020-03-05T16:54:00Z">
        <w:r>
          <w:rPr>
            <w:lang w:val="en-US"/>
            <w:rPrChange w:id="1481" w:author="NTTDOCOMO" w:date="2020-03-06T15:11:00Z">
              <w:rPr/>
            </w:rPrChange>
          </w:rPr>
          <w:t>9</w:t>
        </w:r>
      </w:ins>
      <w:ins w:id="1482" w:author="Huawei_RAN2-109-e_1" w:date="2020-02-27T00:27:00Z">
        <w:r>
          <w:rPr>
            <w:lang w:val="en-US"/>
            <w:rPrChange w:id="1483" w:author="NTTDOCOMO" w:date="2020-03-06T15:11:00Z">
              <w:rPr/>
            </w:rPrChange>
          </w:rPr>
          <w:t>&gt;</w:t>
        </w:r>
      </w:ins>
      <w:ins w:id="1484" w:author="Huawei_RAN2-109-e_1" w:date="2020-02-27T00:27:00Z">
        <w:r>
          <w:rPr>
            <w:lang w:val="en-US"/>
            <w:rPrChange w:id="1485" w:author="NTTDOCOMO" w:date="2020-03-06T15:11:00Z">
              <w:rPr/>
            </w:rPrChange>
          </w:rPr>
          <w:tab/>
        </w:r>
      </w:ins>
      <w:ins w:id="1486" w:author="Huawei_RAN2-109-e_1" w:date="2020-02-27T00:27:00Z">
        <w:r>
          <w:rPr>
            <w:lang w:val="en-US"/>
            <w:rPrChange w:id="1487" w:author="NTTDOCOMO" w:date="2020-03-06T15:11:00Z">
              <w:rPr/>
            </w:rPrChange>
          </w:rPr>
          <w:t xml:space="preserve">set the </w:t>
        </w:r>
      </w:ins>
      <w:ins w:id="1488" w:author="Huawei_RAN2-109-e_1" w:date="2020-02-27T00:27:00Z">
        <w:r>
          <w:rPr>
            <w:i/>
            <w:lang w:val="en-US"/>
            <w:rPrChange w:id="1489" w:author="NTTDOCOMO" w:date="2020-03-06T15:11:00Z">
              <w:rPr/>
            </w:rPrChange>
          </w:rPr>
          <w:t>contentionDetected</w:t>
        </w:r>
      </w:ins>
      <w:ins w:id="1490" w:author="Huawei_RAN2-109-e_1" w:date="2020-02-27T00:27:00Z">
        <w:r>
          <w:rPr>
            <w:lang w:val="en-US"/>
            <w:rPrChange w:id="1491" w:author="NTTDOCOMO" w:date="2020-03-06T15:11:00Z">
              <w:rPr/>
            </w:rPrChange>
          </w:rPr>
          <w:t xml:space="preserve"> to </w:t>
        </w:r>
      </w:ins>
      <w:ins w:id="1492" w:author="Huawei_RAN2-109-e_1" w:date="2020-02-27T00:27:00Z">
        <w:r>
          <w:rPr>
            <w:i/>
            <w:iCs/>
            <w:lang w:val="en-US" w:eastAsia="zh-CN"/>
            <w:rPrChange w:id="1493" w:author="NTTDOCOMO" w:date="2020-03-06T15:11:00Z">
              <w:rPr>
                <w:iCs/>
                <w:lang w:eastAsia="zh-CN"/>
              </w:rPr>
            </w:rPrChange>
          </w:rPr>
          <w:t>false</w:t>
        </w:r>
      </w:ins>
      <w:ins w:id="1494" w:author="Huawei_RAN2-109-e_1" w:date="2020-02-27T00:27:00Z">
        <w:r>
          <w:rPr>
            <w:lang w:val="en-US"/>
            <w:rPrChange w:id="1495" w:author="NTTDOCOMO" w:date="2020-03-06T15:11:00Z">
              <w:rPr/>
            </w:rPrChange>
          </w:rPr>
          <w:t>;</w:t>
        </w:r>
      </w:ins>
    </w:p>
    <w:p>
      <w:pPr>
        <w:pStyle w:val="107"/>
        <w:rPr>
          <w:ins w:id="1497" w:author="Huawei_RAN2-109-e_1" w:date="2020-02-27T00:27:00Z"/>
          <w:lang w:val="en-US"/>
          <w:rPrChange w:id="1498" w:author="NTTDOCOMO" w:date="2020-03-06T15:11:00Z">
            <w:rPr>
              <w:ins w:id="1499" w:author="Huawei_RAN2-109-e_1" w:date="2020-02-27T00:27:00Z"/>
            </w:rPr>
          </w:rPrChange>
        </w:rPr>
        <w:pPrChange w:id="1496" w:author="Ericsson_109e_1" w:date="2020-03-05T16:55:00Z">
          <w:pPr>
            <w:pStyle w:val="104"/>
          </w:pPr>
        </w:pPrChange>
      </w:pPr>
      <w:ins w:id="1500" w:author="Huawei_RAN2-109-e_1" w:date="2020-02-27T00:27:00Z">
        <w:del w:id="1501" w:author="Ericsson_109e_1" w:date="2020-03-05T16:54:00Z">
          <w:r>
            <w:rPr>
              <w:lang w:val="en-US"/>
              <w:rPrChange w:id="1502" w:author="NTTDOCOMO" w:date="2020-03-06T15:11:00Z">
                <w:rPr/>
              </w:rPrChange>
            </w:rPr>
            <w:delText>7</w:delText>
          </w:r>
        </w:del>
      </w:ins>
      <w:ins w:id="1503" w:author="Ericsson_109e_1" w:date="2020-03-05T16:54:00Z">
        <w:r>
          <w:rPr>
            <w:lang w:val="en-US"/>
            <w:rPrChange w:id="1504" w:author="NTTDOCOMO" w:date="2020-03-06T15:11:00Z">
              <w:rPr/>
            </w:rPrChange>
          </w:rPr>
          <w:t>8</w:t>
        </w:r>
      </w:ins>
      <w:ins w:id="1505" w:author="Huawei_RAN2-109-e_1" w:date="2020-02-27T00:27:00Z">
        <w:r>
          <w:rPr>
            <w:lang w:val="en-US"/>
            <w:rPrChange w:id="1506" w:author="NTTDOCOMO" w:date="2020-03-06T15:11:00Z">
              <w:rPr/>
            </w:rPrChange>
          </w:rPr>
          <w:t xml:space="preserve">&gt; if the CSI-RS RSRP of the CSI-RS corresponding to the random-access resource used in the random-access attempt is above </w:t>
        </w:r>
      </w:ins>
      <w:ins w:id="1507" w:author="Huawei_RAN2-109-e_1" w:date="2020-02-27T00:27:00Z">
        <w:r>
          <w:rPr>
            <w:i/>
            <w:lang w:val="en-US"/>
            <w:rPrChange w:id="1508" w:author="NTTDOCOMO" w:date="2020-03-06T15:11:00Z">
              <w:rPr>
                <w:i/>
              </w:rPr>
            </w:rPrChange>
          </w:rPr>
          <w:t>rsrp-ThresholdCSI-RS</w:t>
        </w:r>
      </w:ins>
      <w:ins w:id="1509" w:author="Huawei_RAN2-109-e_1" w:date="2020-02-27T00:27:00Z">
        <w:r>
          <w:rPr>
            <w:lang w:val="en-US"/>
            <w:rPrChange w:id="1510" w:author="NTTDOCOMO" w:date="2020-03-06T15:11:00Z">
              <w:rPr/>
            </w:rPrChange>
          </w:rPr>
          <w:t>:</w:t>
        </w:r>
      </w:ins>
    </w:p>
    <w:p>
      <w:pPr>
        <w:pStyle w:val="113"/>
        <w:rPr>
          <w:ins w:id="1512" w:author="Huawei_RAN2-109-e_1" w:date="2020-02-27T00:27:00Z"/>
          <w:lang w:val="en-US"/>
          <w:rPrChange w:id="1513" w:author="NTTDOCOMO" w:date="2020-03-06T15:11:00Z">
            <w:rPr>
              <w:ins w:id="1514" w:author="Huawei_RAN2-109-e_1" w:date="2020-02-27T00:27:00Z"/>
            </w:rPr>
          </w:rPrChange>
        </w:rPr>
        <w:pPrChange w:id="1511" w:author="Ericsson_109e_1" w:date="2020-03-05T16:55:00Z">
          <w:pPr>
            <w:pStyle w:val="107"/>
          </w:pPr>
        </w:pPrChange>
      </w:pPr>
      <w:ins w:id="1515" w:author="Huawei_RAN2-109-e_1" w:date="2020-02-27T00:27:00Z">
        <w:del w:id="1516" w:author="Ericsson_109e_1" w:date="2020-03-05T16:54:00Z">
          <w:r>
            <w:rPr>
              <w:lang w:val="en-US"/>
              <w:rPrChange w:id="1517" w:author="NTTDOCOMO" w:date="2020-03-06T15:11:00Z">
                <w:rPr/>
              </w:rPrChange>
            </w:rPr>
            <w:delText>8</w:delText>
          </w:r>
        </w:del>
      </w:ins>
      <w:ins w:id="1518" w:author="Ericsson_109e_1" w:date="2020-03-05T16:54:00Z">
        <w:r>
          <w:rPr>
            <w:lang w:val="en-US"/>
            <w:rPrChange w:id="1519" w:author="NTTDOCOMO" w:date="2020-03-06T15:11:00Z">
              <w:rPr/>
            </w:rPrChange>
          </w:rPr>
          <w:t>9</w:t>
        </w:r>
      </w:ins>
      <w:ins w:id="1520" w:author="Huawei_RAN2-109-e_1" w:date="2020-02-27T00:27:00Z">
        <w:r>
          <w:rPr>
            <w:lang w:val="en-US"/>
            <w:rPrChange w:id="1521" w:author="NTTDOCOMO" w:date="2020-03-06T15:11:00Z">
              <w:rPr/>
            </w:rPrChange>
          </w:rPr>
          <w:t>&gt;</w:t>
        </w:r>
      </w:ins>
      <w:ins w:id="1522" w:author="Huawei_RAN2-109-e_1" w:date="2020-02-27T00:27:00Z">
        <w:r>
          <w:rPr>
            <w:lang w:val="en-US"/>
            <w:rPrChange w:id="1523" w:author="NTTDOCOMO" w:date="2020-03-06T15:11:00Z">
              <w:rPr/>
            </w:rPrChange>
          </w:rPr>
          <w:tab/>
        </w:r>
      </w:ins>
      <w:ins w:id="1524" w:author="Huawei_RAN2-109-e_1" w:date="2020-02-27T00:27:00Z">
        <w:r>
          <w:rPr>
            <w:lang w:val="en-US"/>
            <w:rPrChange w:id="1525" w:author="NTTDOCOMO" w:date="2020-03-06T15:11:00Z">
              <w:rPr/>
            </w:rPrChange>
          </w:rPr>
          <w:t xml:space="preserve"> set the </w:t>
        </w:r>
      </w:ins>
      <w:ins w:id="1526" w:author="Huawei_RAN2-109-e_1" w:date="2020-02-27T00:27:00Z">
        <w:r>
          <w:rPr>
            <w:i/>
            <w:lang w:val="en-US"/>
            <w:rPrChange w:id="1527" w:author="NTTDOCOMO" w:date="2020-03-06T15:11:00Z">
              <w:rPr/>
            </w:rPrChange>
          </w:rPr>
          <w:t>dlRSRPAboveThreshold</w:t>
        </w:r>
      </w:ins>
      <w:ins w:id="1528" w:author="Huawei_RAN2-109-e_1" w:date="2020-02-27T00:27:00Z">
        <w:r>
          <w:rPr>
            <w:lang w:val="en-US"/>
            <w:rPrChange w:id="1529" w:author="NTTDOCOMO" w:date="2020-03-06T15:11:00Z">
              <w:rPr/>
            </w:rPrChange>
          </w:rPr>
          <w:t xml:space="preserve"> to </w:t>
        </w:r>
      </w:ins>
      <w:ins w:id="1530" w:author="Huawei_RAN2-109-e_1" w:date="2020-02-27T00:27:00Z">
        <w:r>
          <w:rPr>
            <w:i/>
            <w:iCs/>
            <w:lang w:val="en-US"/>
            <w:rPrChange w:id="1531" w:author="NTTDOCOMO" w:date="2020-03-06T15:11:00Z">
              <w:rPr>
                <w:iCs/>
              </w:rPr>
            </w:rPrChange>
          </w:rPr>
          <w:t>true</w:t>
        </w:r>
      </w:ins>
      <w:ins w:id="1532" w:author="Huawei_RAN2-109-e_1" w:date="2020-02-27T00:27:00Z">
        <w:r>
          <w:rPr>
            <w:lang w:val="en-US"/>
            <w:rPrChange w:id="1533" w:author="NTTDOCOMO" w:date="2020-03-06T15:11:00Z">
              <w:rPr/>
            </w:rPrChange>
          </w:rPr>
          <w:t>;</w:t>
        </w:r>
      </w:ins>
    </w:p>
    <w:p>
      <w:pPr>
        <w:pStyle w:val="107"/>
        <w:rPr>
          <w:ins w:id="1535" w:author="Huawei_RAN2-109-e_1" w:date="2020-02-27T00:27:00Z"/>
          <w:lang w:val="en-US"/>
          <w:rPrChange w:id="1536" w:author="NTTDOCOMO" w:date="2020-03-06T15:11:00Z">
            <w:rPr>
              <w:ins w:id="1537" w:author="Huawei_RAN2-109-e_1" w:date="2020-02-27T00:27:00Z"/>
            </w:rPr>
          </w:rPrChange>
        </w:rPr>
        <w:pPrChange w:id="1534" w:author="Ericsson_109e_1" w:date="2020-03-05T16:55:00Z">
          <w:pPr>
            <w:pStyle w:val="104"/>
          </w:pPr>
        </w:pPrChange>
      </w:pPr>
      <w:ins w:id="1538" w:author="Huawei_RAN2-109-e_1" w:date="2020-02-27T00:27:00Z">
        <w:del w:id="1539" w:author="Ericsson_109e_1" w:date="2020-03-05T16:54:00Z">
          <w:r>
            <w:rPr>
              <w:lang w:val="en-US"/>
              <w:rPrChange w:id="1540" w:author="NTTDOCOMO" w:date="2020-03-06T15:11:00Z">
                <w:rPr/>
              </w:rPrChange>
            </w:rPr>
            <w:delText>7</w:delText>
          </w:r>
        </w:del>
      </w:ins>
      <w:ins w:id="1541" w:author="Ericsson_109e_1" w:date="2020-03-05T16:54:00Z">
        <w:r>
          <w:rPr>
            <w:lang w:val="en-US"/>
            <w:rPrChange w:id="1542" w:author="NTTDOCOMO" w:date="2020-03-06T15:11:00Z">
              <w:rPr/>
            </w:rPrChange>
          </w:rPr>
          <w:t>8</w:t>
        </w:r>
      </w:ins>
      <w:ins w:id="1543" w:author="Huawei_RAN2-109-e_1" w:date="2020-02-27T00:27:00Z">
        <w:r>
          <w:rPr>
            <w:lang w:val="en-US"/>
            <w:rPrChange w:id="1544" w:author="NTTDOCOMO" w:date="2020-03-06T15:11:00Z">
              <w:rPr/>
            </w:rPrChange>
          </w:rPr>
          <w:t>&gt; else:</w:t>
        </w:r>
      </w:ins>
    </w:p>
    <w:p>
      <w:pPr>
        <w:pStyle w:val="113"/>
        <w:rPr>
          <w:lang w:val="en-US"/>
          <w:rPrChange w:id="1546" w:author="NTTDOCOMO" w:date="2020-03-06T15:11:00Z">
            <w:rPr/>
          </w:rPrChange>
        </w:rPr>
        <w:pPrChange w:id="1545" w:author="Ericsson_109e_1" w:date="2020-03-05T16:55:00Z">
          <w:pPr>
            <w:pStyle w:val="107"/>
          </w:pPr>
        </w:pPrChange>
      </w:pPr>
      <w:ins w:id="1547" w:author="Huawei_RAN2-109-e_1" w:date="2020-02-27T00:27:00Z">
        <w:del w:id="1548" w:author="Ericsson_109e_1" w:date="2020-03-05T16:54:00Z">
          <w:r>
            <w:rPr>
              <w:lang w:val="en-US"/>
              <w:rPrChange w:id="1549" w:author="NTTDOCOMO" w:date="2020-03-06T15:11:00Z">
                <w:rPr/>
              </w:rPrChange>
            </w:rPr>
            <w:delText>8</w:delText>
          </w:r>
        </w:del>
      </w:ins>
      <w:ins w:id="1550" w:author="Ericsson_109e_1" w:date="2020-03-05T16:54:00Z">
        <w:r>
          <w:rPr>
            <w:lang w:val="en-US"/>
            <w:rPrChange w:id="1551" w:author="NTTDOCOMO" w:date="2020-03-06T15:11:00Z">
              <w:rPr/>
            </w:rPrChange>
          </w:rPr>
          <w:t>9</w:t>
        </w:r>
      </w:ins>
      <w:ins w:id="1552" w:author="Huawei_RAN2-109-e_1" w:date="2020-02-27T00:27:00Z">
        <w:r>
          <w:rPr>
            <w:lang w:val="en-US"/>
            <w:rPrChange w:id="1553" w:author="NTTDOCOMO" w:date="2020-03-06T15:11:00Z">
              <w:rPr/>
            </w:rPrChange>
          </w:rPr>
          <w:t xml:space="preserve">&gt; set the </w:t>
        </w:r>
      </w:ins>
      <w:ins w:id="1554" w:author="Huawei_RAN2-109-e_1" w:date="2020-02-27T00:27:00Z">
        <w:r>
          <w:rPr>
            <w:i/>
            <w:lang w:val="en-US"/>
            <w:rPrChange w:id="1555" w:author="NTTDOCOMO" w:date="2020-03-06T15:11:00Z">
              <w:rPr/>
            </w:rPrChange>
          </w:rPr>
          <w:t>dlRSRPAboveThreshold</w:t>
        </w:r>
      </w:ins>
      <w:ins w:id="1556" w:author="Huawei_RAN2-109-e_1" w:date="2020-02-27T00:27:00Z">
        <w:r>
          <w:rPr>
            <w:lang w:val="en-US"/>
            <w:rPrChange w:id="1557" w:author="NTTDOCOMO" w:date="2020-03-06T15:11:00Z">
              <w:rPr/>
            </w:rPrChange>
          </w:rPr>
          <w:t xml:space="preserve"> to </w:t>
        </w:r>
      </w:ins>
      <w:ins w:id="1558" w:author="Huawei_RAN2-109-e_1" w:date="2020-02-27T00:27:00Z">
        <w:r>
          <w:rPr>
            <w:i/>
            <w:iCs/>
            <w:lang w:val="en-US"/>
            <w:rPrChange w:id="1559" w:author="NTTDOCOMO" w:date="2020-03-06T15:11:00Z">
              <w:rPr>
                <w:iCs/>
              </w:rPr>
            </w:rPrChange>
          </w:rPr>
          <w:t>false</w:t>
        </w:r>
      </w:ins>
      <w:ins w:id="1560" w:author="Huawei_RAN2-109-e_1" w:date="2020-02-27T00:27:00Z">
        <w:r>
          <w:rPr>
            <w:lang w:val="en-US"/>
            <w:rPrChange w:id="1561" w:author="NTTDOCOMO" w:date="2020-03-06T15:11:00Z">
              <w:rPr/>
            </w:rPrChange>
          </w:rPr>
          <w:t>;</w:t>
        </w:r>
      </w:ins>
    </w:p>
    <w:p>
      <w:pPr>
        <w:pStyle w:val="95"/>
        <w:rPr>
          <w:lang w:val="en-GB"/>
        </w:rPr>
      </w:pPr>
      <w:r>
        <w:rPr>
          <w:lang w:val="en-GB"/>
        </w:rPr>
        <w:t>3&gt;</w:t>
      </w:r>
      <w:r>
        <w:rPr>
          <w:lang w:val="en-GB"/>
        </w:rPr>
        <w:tab/>
      </w:r>
      <w:r>
        <w:rPr>
          <w:lang w:val="en-GB"/>
        </w:rPr>
        <w:t>if AS security has not been activated:</w:t>
      </w:r>
    </w:p>
    <w:p>
      <w:pPr>
        <w:pStyle w:val="97"/>
        <w:rPr>
          <w:lang w:val="en-GB"/>
        </w:rPr>
      </w:pPr>
      <w:r>
        <w:rPr>
          <w:lang w:val="en-GB"/>
        </w:rPr>
        <w:t>4&gt;</w:t>
      </w:r>
      <w:r>
        <w:rPr>
          <w:lang w:val="en-GB"/>
        </w:rPr>
        <w:tab/>
      </w:r>
      <w:r>
        <w:rPr>
          <w:lang w:val="en-GB"/>
        </w:rPr>
        <w:t>perform the actions upon going to RRC_IDLE as specified in 5.3.11, with release cause 'other';-</w:t>
      </w:r>
    </w:p>
    <w:p>
      <w:pPr>
        <w:pStyle w:val="95"/>
        <w:rPr>
          <w:lang w:val="en-GB"/>
        </w:rPr>
      </w:pPr>
      <w:r>
        <w:rPr>
          <w:lang w:val="en-GB"/>
        </w:rPr>
        <w:t>3&gt;</w:t>
      </w:r>
      <w:r>
        <w:rPr>
          <w:lang w:val="en-GB"/>
        </w:rPr>
        <w:tab/>
      </w:r>
      <w:r>
        <w:rPr>
          <w:lang w:val="en-GB"/>
        </w:rPr>
        <w:t>else if AS security has been activated but SRB2 and at least one DRB have not been setup:</w:t>
      </w:r>
    </w:p>
    <w:p>
      <w:pPr>
        <w:pStyle w:val="97"/>
        <w:rPr>
          <w:lang w:val="en-GB"/>
        </w:rPr>
      </w:pPr>
      <w:r>
        <w:rPr>
          <w:lang w:val="en-GB"/>
        </w:rPr>
        <w:t>4&gt;</w:t>
      </w:r>
      <w:r>
        <w:rPr>
          <w:lang w:val="en-GB"/>
        </w:rPr>
        <w:tab/>
      </w:r>
      <w:r>
        <w:rPr>
          <w:lang w:val="en-GB"/>
        </w:rPr>
        <w:t>perform the actions upon going to RRC_IDLE as specified in 5.3.11, with release cause 'RRC connection failure';</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initiate the connection re-establishment procedure as specified in 5.3.7.</w:t>
      </w:r>
    </w:p>
    <w:p>
      <w:pPr>
        <w:rPr>
          <w:ins w:id="1562" w:author="Huawei_RAN2-109-e_1" w:date="2020-02-27T00:28:00Z"/>
        </w:rPr>
      </w:pPr>
      <w:ins w:id="1563" w:author="Huawei_RAN2-109-e_1" w:date="2020-02-27T00:28:00Z">
        <w:r>
          <w:rPr/>
          <w:t xml:space="preserve">The UE may discard the radio link failure information, i.e. release the UE variable </w:t>
        </w:r>
      </w:ins>
      <w:ins w:id="1564" w:author="Huawei_RAN2-109-e_1" w:date="2020-02-27T00:28:00Z">
        <w:r>
          <w:rPr>
            <w:i/>
          </w:rPr>
          <w:t>VarRLF-Report</w:t>
        </w:r>
      </w:ins>
      <w:ins w:id="1565" w:author="Huawei_RAN2-109-e_1" w:date="2020-02-27T00:28:00Z">
        <w:r>
          <w:rPr/>
          <w:t>, 48 hours after the radio link failure is detected.</w:t>
        </w:r>
      </w:ins>
    </w:p>
    <w:p>
      <w:r>
        <w:t>The UE shall:</w:t>
      </w:r>
    </w:p>
    <w:p>
      <w:pPr>
        <w:pStyle w:val="78"/>
        <w:rPr>
          <w:lang w:val="en-GB"/>
        </w:rPr>
      </w:pPr>
      <w:r>
        <w:rPr>
          <w:lang w:val="en-GB"/>
        </w:rPr>
        <w:t>1&gt;</w:t>
      </w:r>
      <w:r>
        <w:rPr>
          <w:lang w:val="en-GB"/>
        </w:rPr>
        <w:tab/>
      </w:r>
      <w:r>
        <w:rPr>
          <w:lang w:val="en-GB"/>
        </w:rPr>
        <w:t>upon T310 expiry in PSCell; or</w:t>
      </w:r>
    </w:p>
    <w:p>
      <w:pPr>
        <w:pStyle w:val="78"/>
        <w:rPr>
          <w:lang w:val="en-GB"/>
        </w:rPr>
      </w:pPr>
      <w:r>
        <w:rPr>
          <w:lang w:val="en-GB"/>
        </w:rPr>
        <w:t>1&gt;</w:t>
      </w:r>
      <w:r>
        <w:rPr>
          <w:lang w:val="en-GB"/>
        </w:rPr>
        <w:tab/>
      </w:r>
      <w:r>
        <w:rPr>
          <w:lang w:val="en-GB"/>
        </w:rPr>
        <w:t>upon random access problem indication from SCG MAC; or</w:t>
      </w:r>
    </w:p>
    <w:p>
      <w:pPr>
        <w:pStyle w:val="78"/>
        <w:rPr>
          <w:lang w:val="en-GB"/>
        </w:rPr>
      </w:pPr>
      <w:r>
        <w:rPr>
          <w:lang w:val="en-GB"/>
        </w:rPr>
        <w:t>1&gt;</w:t>
      </w:r>
      <w:r>
        <w:rPr>
          <w:lang w:val="en-GB"/>
        </w:rPr>
        <w:tab/>
      </w:r>
      <w:r>
        <w:rPr>
          <w:lang w:val="en-GB"/>
        </w:rPr>
        <w:t>upon indication from SCG RLC that the maximum number of retransmissions has been reached:</w:t>
      </w:r>
    </w:p>
    <w:p>
      <w:pPr>
        <w:pStyle w:val="93"/>
        <w:rPr>
          <w:lang w:val="en-GB"/>
        </w:rPr>
      </w:pPr>
      <w:r>
        <w:rPr>
          <w:lang w:val="en-GB"/>
        </w:rPr>
        <w:t>2&gt;</w:t>
      </w:r>
      <w:r>
        <w:rPr>
          <w:lang w:val="en-GB"/>
        </w:rPr>
        <w:tab/>
      </w:r>
      <w:r>
        <w:rPr>
          <w:lang w:val="en-GB"/>
        </w:rPr>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pPr>
        <w:pStyle w:val="95"/>
        <w:rPr>
          <w:lang w:val="en-GB"/>
        </w:rPr>
      </w:pPr>
      <w:r>
        <w:rPr>
          <w:lang w:val="en-GB"/>
        </w:rPr>
        <w:t>3&gt;</w:t>
      </w:r>
      <w:r>
        <w:rPr>
          <w:lang w:val="en-GB"/>
        </w:rPr>
        <w:tab/>
      </w:r>
      <w:r>
        <w:rPr>
          <w:lang w:val="en-GB"/>
        </w:rPr>
        <w:t>initiate the failure information procedure as specified in 5.7.5 to report RLC failure.</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consider radio link failure to be detected for the SCG, i.e. SCG RLF;</w:t>
      </w:r>
    </w:p>
    <w:p>
      <w:pPr>
        <w:pStyle w:val="95"/>
        <w:rPr>
          <w:lang w:val="en-GB"/>
        </w:rPr>
      </w:pPr>
      <w:r>
        <w:rPr>
          <w:lang w:val="en-GB"/>
        </w:rPr>
        <w:t>3&gt;</w:t>
      </w:r>
      <w:r>
        <w:rPr>
          <w:lang w:val="en-GB"/>
        </w:rPr>
        <w:tab/>
      </w:r>
      <w:r>
        <w:rPr>
          <w:lang w:val="en-GB"/>
        </w:rPr>
        <w:t>initiate the SCG failure information procedure as specified in 5.7.3 to report SCG radio link failure.</w:t>
      </w:r>
    </w:p>
    <w:p>
      <w:pPr>
        <w:pStyle w:val="4"/>
        <w:rPr>
          <w:rFonts w:eastAsia="MS Mincho"/>
          <w:lang w:val="en-GB"/>
        </w:rPr>
      </w:pPr>
      <w:bookmarkStart w:id="266" w:name="_Toc20425752"/>
      <w:bookmarkStart w:id="267" w:name="_Toc29321148"/>
      <w:r>
        <w:rPr>
          <w:rFonts w:eastAsia="MS Mincho"/>
          <w:lang w:val="en-GB"/>
        </w:rPr>
        <w:t>5.3.11</w:t>
      </w:r>
      <w:r>
        <w:rPr>
          <w:rFonts w:eastAsia="MS Mincho"/>
          <w:lang w:val="en-GB"/>
        </w:rPr>
        <w:tab/>
      </w:r>
      <w:r>
        <w:rPr>
          <w:rFonts w:eastAsia="MS Mincho"/>
          <w:lang w:val="en-GB"/>
        </w:rPr>
        <w:t>UE actions upon going to RRC_IDLE</w:t>
      </w:r>
      <w:bookmarkEnd w:id="266"/>
      <w:bookmarkEnd w:id="267"/>
    </w:p>
    <w:p>
      <w:r>
        <w:t>The UE shall:</w:t>
      </w:r>
    </w:p>
    <w:p>
      <w:pPr>
        <w:pStyle w:val="78"/>
        <w:rPr>
          <w:lang w:val="en-GB"/>
        </w:rPr>
      </w:pPr>
      <w:r>
        <w:rPr>
          <w:lang w:val="en-GB"/>
        </w:rPr>
        <w:t>1&gt;</w:t>
      </w:r>
      <w:r>
        <w:rPr>
          <w:lang w:val="en-GB"/>
        </w:rPr>
        <w:tab/>
      </w:r>
      <w:r>
        <w:rPr>
          <w:lang w:val="en-GB"/>
        </w:rPr>
        <w:t>reset MAC;</w:t>
      </w:r>
    </w:p>
    <w:p>
      <w:pPr>
        <w:pStyle w:val="78"/>
        <w:rPr>
          <w:lang w:val="en-GB"/>
        </w:rPr>
      </w:pPr>
      <w:r>
        <w:rPr>
          <w:lang w:val="en-GB"/>
        </w:rPr>
        <w:t>1&gt;</w:t>
      </w:r>
      <w:r>
        <w:rPr>
          <w:lang w:val="en-GB"/>
        </w:rPr>
        <w:tab/>
      </w:r>
      <w:r>
        <w:rPr>
          <w:lang w:val="en-GB"/>
        </w:rPr>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pPr>
        <w:pStyle w:val="78"/>
        <w:rPr>
          <w:lang w:val="en-GB"/>
        </w:rPr>
      </w:pPr>
      <w:r>
        <w:rPr>
          <w:lang w:val="en-GB"/>
        </w:rPr>
        <w:t>1&gt;</w:t>
      </w:r>
      <w:r>
        <w:rPr>
          <w:lang w:val="en-GB"/>
        </w:rPr>
        <w:tab/>
      </w:r>
      <w:r>
        <w:rPr>
          <w:lang w:val="en-GB"/>
        </w:rPr>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pPr>
        <w:pStyle w:val="93"/>
        <w:rPr>
          <w:lang w:val="en-GB"/>
        </w:rPr>
      </w:pPr>
      <w:r>
        <w:rPr>
          <w:lang w:val="en-GB"/>
        </w:rPr>
        <w:t>2&gt;</w:t>
      </w:r>
      <w:r>
        <w:rPr>
          <w:lang w:val="en-GB"/>
        </w:rPr>
        <w:tab/>
      </w:r>
      <w:r>
        <w:rPr>
          <w:lang w:val="en-GB"/>
        </w:rPr>
        <w:t>if T302 is running:</w:t>
      </w:r>
    </w:p>
    <w:p>
      <w:pPr>
        <w:pStyle w:val="95"/>
        <w:rPr>
          <w:lang w:val="en-GB"/>
        </w:rPr>
      </w:pPr>
      <w:r>
        <w:rPr>
          <w:lang w:val="en-GB"/>
        </w:rPr>
        <w:t>3&gt;</w:t>
      </w:r>
      <w:r>
        <w:rPr>
          <w:lang w:val="en-GB"/>
        </w:rPr>
        <w:tab/>
      </w:r>
      <w:r>
        <w:rPr>
          <w:lang w:val="en-GB"/>
        </w:rPr>
        <w:t>stop timer T302;</w:t>
      </w:r>
    </w:p>
    <w:p>
      <w:pPr>
        <w:pStyle w:val="93"/>
        <w:rPr>
          <w:lang w:val="en-GB"/>
        </w:rPr>
      </w:pPr>
      <w:r>
        <w:rPr>
          <w:lang w:val="en-GB"/>
        </w:rPr>
        <w:t>2&gt;</w:t>
      </w:r>
      <w:r>
        <w:rPr>
          <w:lang w:val="en-GB"/>
        </w:rPr>
        <w:tab/>
      </w:r>
      <w:r>
        <w:rPr>
          <w:lang w:val="en-GB"/>
        </w:rPr>
        <w:t xml:space="preserve">start timer T302 with the value set to the </w:t>
      </w:r>
      <w:r>
        <w:rPr>
          <w:i/>
          <w:lang w:val="en-GB"/>
        </w:rPr>
        <w:t>waitTime</w:t>
      </w:r>
      <w:r>
        <w:rPr>
          <w:lang w:val="en-GB"/>
        </w:rPr>
        <w:t>;</w:t>
      </w:r>
    </w:p>
    <w:p>
      <w:pPr>
        <w:pStyle w:val="93"/>
        <w:rPr>
          <w:lang w:val="en-GB"/>
        </w:rPr>
      </w:pPr>
      <w:r>
        <w:rPr>
          <w:lang w:val="en-GB"/>
        </w:rPr>
        <w:t>2&gt;</w:t>
      </w:r>
      <w:r>
        <w:rPr>
          <w:lang w:val="en-GB"/>
        </w:rPr>
        <w:tab/>
      </w:r>
      <w:r>
        <w:rPr>
          <w:lang w:val="en-GB"/>
        </w:rPr>
        <w:t>inform upper layers that access barring is applicable for all access categories except categories '0' and '2'.</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if T302 is running:</w:t>
      </w:r>
    </w:p>
    <w:p>
      <w:pPr>
        <w:pStyle w:val="95"/>
        <w:rPr>
          <w:lang w:val="en-GB"/>
        </w:rPr>
      </w:pPr>
      <w:r>
        <w:rPr>
          <w:lang w:val="en-GB"/>
        </w:rPr>
        <w:t>3&gt;</w:t>
      </w:r>
      <w:r>
        <w:rPr>
          <w:lang w:val="en-GB"/>
        </w:rPr>
        <w:tab/>
      </w:r>
      <w:r>
        <w:rPr>
          <w:lang w:val="en-GB"/>
        </w:rPr>
        <w:t>stop timer T302;</w:t>
      </w:r>
    </w:p>
    <w:p>
      <w:pPr>
        <w:pStyle w:val="95"/>
        <w:rPr>
          <w:lang w:val="en-GB"/>
        </w:rPr>
      </w:pPr>
      <w:r>
        <w:rPr>
          <w:lang w:val="en-GB"/>
        </w:rPr>
        <w:t>3&gt;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if T390 is running:</w:t>
      </w:r>
    </w:p>
    <w:p>
      <w:pPr>
        <w:pStyle w:val="93"/>
        <w:rPr>
          <w:lang w:val="en-GB"/>
        </w:rPr>
      </w:pPr>
      <w:r>
        <w:rPr>
          <w:lang w:val="en-GB"/>
        </w:rPr>
        <w:t>2&gt;</w:t>
      </w:r>
      <w:r>
        <w:rPr>
          <w:lang w:val="en-GB"/>
        </w:rPr>
        <w:tab/>
      </w:r>
      <w:r>
        <w:rPr>
          <w:lang w:val="en-GB"/>
        </w:rPr>
        <w:t>stop timer T390 for all access categories;</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if the UE is leaving RRC_INACTIVE:</w:t>
      </w:r>
    </w:p>
    <w:p>
      <w:pPr>
        <w:pStyle w:val="93"/>
        <w:rPr>
          <w:lang w:val="en-GB"/>
        </w:rPr>
      </w:pPr>
      <w:r>
        <w:rPr>
          <w:lang w:val="en-GB"/>
        </w:rPr>
        <w:t>2&gt;</w:t>
      </w:r>
      <w:r>
        <w:rPr>
          <w:lang w:val="en-GB"/>
        </w:rPr>
        <w:tab/>
      </w:r>
      <w:r>
        <w:rPr>
          <w:lang w:val="en-GB"/>
        </w:rPr>
        <w:t xml:space="preserve">if going to RRC_IDLE was not triggered by reception of the </w:t>
      </w:r>
      <w:r>
        <w:rPr>
          <w:i/>
          <w:lang w:val="en-GB"/>
        </w:rPr>
        <w:t>RRCRelease message</w:t>
      </w:r>
      <w:r>
        <w:rPr>
          <w:lang w:val="en-GB"/>
        </w:rPr>
        <w:t>:</w:t>
      </w:r>
    </w:p>
    <w:p>
      <w:pPr>
        <w:pStyle w:val="95"/>
        <w:rPr>
          <w:lang w:val="en-GB"/>
        </w:rPr>
      </w:pPr>
      <w:r>
        <w:rPr>
          <w:lang w:val="en-GB"/>
        </w:rPr>
        <w:t>3&gt;</w:t>
      </w:r>
      <w:r>
        <w:rPr>
          <w:lang w:val="en-GB"/>
        </w:rPr>
        <w:tab/>
      </w:r>
      <w:r>
        <w:rPr>
          <w:lang w:val="en-GB"/>
        </w:rPr>
        <w:t xml:space="preserve">if stored, discard the cell reselection priority information provided by the </w:t>
      </w:r>
      <w:r>
        <w:rPr>
          <w:i/>
          <w:lang w:val="en-GB"/>
        </w:rPr>
        <w:t>cellReselectionPriorities</w:t>
      </w:r>
      <w:r>
        <w:rPr>
          <w:lang w:val="en-GB"/>
        </w:rPr>
        <w:t>;</w:t>
      </w:r>
    </w:p>
    <w:p>
      <w:pPr>
        <w:pStyle w:val="95"/>
        <w:rPr>
          <w:lang w:val="en-GB"/>
        </w:rPr>
      </w:pPr>
      <w:r>
        <w:rPr>
          <w:lang w:val="en-GB"/>
        </w:rPr>
        <w:t>3&gt;</w:t>
      </w:r>
      <w:r>
        <w:rPr>
          <w:lang w:val="en-GB"/>
        </w:rPr>
        <w:tab/>
      </w:r>
      <w:r>
        <w:rPr>
          <w:lang w:val="en-GB"/>
        </w:rPr>
        <w:t>stop the timer T320, if running;</w:t>
      </w:r>
    </w:p>
    <w:p>
      <w:pPr>
        <w:pStyle w:val="78"/>
        <w:rPr>
          <w:lang w:val="en-GB"/>
        </w:rPr>
      </w:pPr>
      <w:r>
        <w:rPr>
          <w:lang w:val="en-GB"/>
        </w:rPr>
        <w:t>1&gt;</w:t>
      </w:r>
      <w:r>
        <w:rPr>
          <w:lang w:val="en-GB"/>
        </w:rPr>
        <w:tab/>
      </w:r>
      <w:r>
        <w:rPr>
          <w:lang w:val="en-GB"/>
        </w:rPr>
        <w:t>stop all timers that are running except T302, T320 and T325;</w:t>
      </w:r>
    </w:p>
    <w:p>
      <w:pPr>
        <w:pStyle w:val="78"/>
        <w:rPr>
          <w:lang w:val="en-GB"/>
        </w:rPr>
      </w:pPr>
      <w:r>
        <w:rPr>
          <w:lang w:val="en-GB"/>
        </w:rPr>
        <w:t>1&gt;</w:t>
      </w:r>
      <w:r>
        <w:rPr>
          <w:lang w:val="en-GB"/>
        </w:rPr>
        <w:tab/>
      </w:r>
      <w:r>
        <w:rPr>
          <w:lang w:val="en-GB"/>
        </w:rPr>
        <w:t>discard the UE Inactive AS context, if any;</w:t>
      </w:r>
    </w:p>
    <w:p>
      <w:pPr>
        <w:pStyle w:val="78"/>
        <w:rPr>
          <w:lang w:val="en-GB"/>
        </w:rPr>
      </w:pPr>
      <w:r>
        <w:rPr>
          <w:lang w:val="en-GB"/>
        </w:rPr>
        <w:t>1&gt;</w:t>
      </w:r>
      <w:r>
        <w:rPr>
          <w:lang w:val="en-GB"/>
        </w:rPr>
        <w:tab/>
      </w:r>
      <w:r>
        <w:rPr>
          <w:lang w:val="en-GB"/>
        </w:rPr>
        <w:t xml:space="preserve">release the </w:t>
      </w:r>
      <w:r>
        <w:rPr>
          <w:i/>
          <w:lang w:val="en-GB"/>
        </w:rPr>
        <w:t>suspendConfig</w:t>
      </w:r>
      <w:r>
        <w:rPr>
          <w:lang w:val="en-GB"/>
        </w:rPr>
        <w:t>, if configured;</w:t>
      </w:r>
    </w:p>
    <w:p>
      <w:pPr>
        <w:pStyle w:val="78"/>
        <w:rPr>
          <w:lang w:val="en-GB"/>
        </w:rPr>
      </w:pPr>
      <w:r>
        <w:rPr>
          <w:lang w:val="en-GB"/>
        </w:rPr>
        <w:t>1&gt;</w:t>
      </w:r>
      <w:r>
        <w:rPr>
          <w:lang w:val="en-GB"/>
        </w:rPr>
        <w:tab/>
      </w:r>
      <w:r>
        <w:rPr>
          <w:lang w:val="en-GB"/>
        </w:rPr>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pPr>
        <w:pStyle w:val="78"/>
        <w:rPr>
          <w:lang w:val="en-GB"/>
        </w:rPr>
      </w:pPr>
      <w:r>
        <w:rPr>
          <w:lang w:val="en-GB"/>
        </w:rPr>
        <w:t>1&gt;</w:t>
      </w:r>
      <w:r>
        <w:rPr>
          <w:lang w:val="en-GB"/>
        </w:rPr>
        <w:tab/>
      </w:r>
      <w:r>
        <w:rPr>
          <w:lang w:val="en-GB"/>
        </w:rPr>
        <w:t>release all radio resources, including release of the RLC entity, the MAC configuration and the associated PDCP entity and SDAP for all established RBs;</w:t>
      </w:r>
    </w:p>
    <w:p>
      <w:pPr>
        <w:pStyle w:val="78"/>
        <w:rPr>
          <w:lang w:val="en-GB"/>
        </w:rPr>
      </w:pPr>
      <w:r>
        <w:rPr>
          <w:lang w:val="en-GB"/>
        </w:rPr>
        <w:t>1&gt;</w:t>
      </w:r>
      <w:r>
        <w:rPr>
          <w:lang w:val="en-GB"/>
        </w:rPr>
        <w:tab/>
      </w:r>
      <w:r>
        <w:rPr>
          <w:lang w:val="en-GB"/>
        </w:rPr>
        <w:t>indicate the release of the RRC connection to upper layers together with the release cause;</w:t>
      </w:r>
    </w:p>
    <w:p>
      <w:pPr>
        <w:pStyle w:val="78"/>
        <w:rPr>
          <w:lang w:val="en-GB"/>
        </w:rPr>
      </w:pPr>
      <w:r>
        <w:rPr>
          <w:lang w:val="en-GB"/>
        </w:rPr>
        <w:t>1&gt;</w:t>
      </w:r>
      <w:r>
        <w:rPr>
          <w:lang w:val="en-GB"/>
        </w:rPr>
        <w:tab/>
      </w:r>
      <w:r>
        <w:rPr>
          <w:lang w:val="en-GB"/>
        </w:rPr>
        <w:t>except if going to RRC_IDLE was triggered by inter-RAT cell reselection while the UE is in RRC_INACTIVE or RRC_IDLE or when selecting an inter-RAT cell while T311 was running:</w:t>
      </w:r>
    </w:p>
    <w:p>
      <w:pPr>
        <w:pStyle w:val="93"/>
        <w:rPr>
          <w:lang w:val="en-GB"/>
        </w:rPr>
      </w:pPr>
      <w:r>
        <w:rPr>
          <w:lang w:val="en-GB"/>
        </w:rPr>
        <w:t>2&gt;</w:t>
      </w:r>
      <w:r>
        <w:rPr>
          <w:lang w:val="en-GB"/>
        </w:rPr>
        <w:tab/>
      </w:r>
      <w:r>
        <w:rPr>
          <w:lang w:val="en-GB"/>
        </w:rPr>
        <w:t>enter RRC_IDLE and perform cell selection as specified in TS 38.304 [20];</w:t>
      </w:r>
    </w:p>
    <w:p>
      <w:pPr>
        <w:pStyle w:val="4"/>
        <w:rPr>
          <w:rFonts w:eastAsia="MS Mincho"/>
          <w:lang w:val="en-GB"/>
        </w:rPr>
      </w:pPr>
      <w:bookmarkStart w:id="268" w:name="_Toc20425753"/>
      <w:bookmarkStart w:id="269" w:name="_Toc29321149"/>
      <w:r>
        <w:rPr>
          <w:rFonts w:eastAsia="MS Mincho"/>
          <w:lang w:val="en-GB"/>
        </w:rPr>
        <w:t>5.3.12</w:t>
      </w:r>
      <w:r>
        <w:rPr>
          <w:rFonts w:eastAsia="MS Mincho"/>
          <w:lang w:val="en-GB"/>
        </w:rPr>
        <w:tab/>
      </w:r>
      <w:r>
        <w:rPr>
          <w:rFonts w:eastAsia="MS Mincho"/>
          <w:lang w:val="en-GB"/>
        </w:rPr>
        <w:t>UE actions upon PUCCH/SRS release request</w:t>
      </w:r>
      <w:bookmarkEnd w:id="268"/>
      <w:bookmarkEnd w:id="269"/>
    </w:p>
    <w:p>
      <w:pPr>
        <w:rPr>
          <w:rFonts w:eastAsia="MS Mincho"/>
        </w:rPr>
      </w:pPr>
      <w:r>
        <w:t>Upon receiving a PUCCH release request from lower layers, for all bandwidth parts of an indicated serving cell the UE shall:</w:t>
      </w:r>
    </w:p>
    <w:p>
      <w:pPr>
        <w:pStyle w:val="78"/>
        <w:rPr>
          <w:lang w:val="en-GB"/>
        </w:rPr>
      </w:pPr>
      <w:r>
        <w:rPr>
          <w:lang w:val="en-GB"/>
        </w:rPr>
        <w:t>1&gt;</w:t>
      </w:r>
      <w:r>
        <w:rPr>
          <w:lang w:val="en-GB"/>
        </w:rPr>
        <w:tab/>
      </w:r>
      <w:r>
        <w:rPr>
          <w:lang w:val="en-GB"/>
        </w:rPr>
        <w:t xml:space="preserve">release PUCCH-CSI-Resources configured in </w:t>
      </w:r>
      <w:r>
        <w:rPr>
          <w:i/>
          <w:lang w:val="en-GB"/>
        </w:rPr>
        <w:t>CSI-ReportConfig</w:t>
      </w:r>
      <w:r>
        <w:rPr>
          <w:lang w:val="en-GB"/>
        </w:rPr>
        <w:t>;</w:t>
      </w:r>
    </w:p>
    <w:p>
      <w:pPr>
        <w:pStyle w:val="78"/>
        <w:rPr>
          <w:lang w:val="en-GB"/>
        </w:rPr>
      </w:pPr>
      <w:r>
        <w:rPr>
          <w:lang w:val="en-GB"/>
        </w:rPr>
        <w:t>1&gt;</w:t>
      </w:r>
      <w:r>
        <w:rPr>
          <w:lang w:val="en-GB"/>
        </w:rPr>
        <w:tab/>
      </w:r>
      <w:r>
        <w:rPr>
          <w:lang w:val="en-GB"/>
        </w:rPr>
        <w:t xml:space="preserve">release </w:t>
      </w:r>
      <w:r>
        <w:rPr>
          <w:i/>
          <w:lang w:val="en-GB"/>
        </w:rPr>
        <w:t>SchedulingRequestResourceConfig</w:t>
      </w:r>
      <w:r>
        <w:rPr>
          <w:lang w:val="en-GB"/>
        </w:rPr>
        <w:t xml:space="preserve"> instances configured in </w:t>
      </w:r>
      <w:r>
        <w:rPr>
          <w:i/>
          <w:lang w:val="en-GB"/>
        </w:rPr>
        <w:t>PUCCH-Config</w:t>
      </w:r>
      <w:r>
        <w:rPr>
          <w:lang w:val="en-GB"/>
        </w:rPr>
        <w:t>.</w:t>
      </w:r>
    </w:p>
    <w:p>
      <w:r>
        <w:t>Upon receiving an SRS release request from lower layers, for all bandwidth parts of an indicated serving cell the UE shall:</w:t>
      </w:r>
    </w:p>
    <w:p>
      <w:pPr>
        <w:pStyle w:val="78"/>
        <w:rPr>
          <w:lang w:val="en-GB"/>
        </w:rPr>
      </w:pPr>
      <w:r>
        <w:rPr>
          <w:lang w:val="en-GB"/>
        </w:rPr>
        <w:t>1&gt;</w:t>
      </w:r>
      <w:r>
        <w:rPr>
          <w:lang w:val="en-GB"/>
        </w:rPr>
        <w:tab/>
      </w:r>
      <w:r>
        <w:rPr>
          <w:lang w:val="en-GB"/>
        </w:rPr>
        <w:t xml:space="preserve">release </w:t>
      </w:r>
      <w:r>
        <w:rPr>
          <w:i/>
          <w:lang w:val="en-GB"/>
        </w:rPr>
        <w:t xml:space="preserve">SRS-Resource </w:t>
      </w:r>
      <w:r>
        <w:rPr>
          <w:lang w:val="en-GB"/>
        </w:rPr>
        <w:t>instances configured in</w:t>
      </w:r>
      <w:r>
        <w:rPr>
          <w:i/>
          <w:lang w:val="en-GB"/>
        </w:rPr>
        <w:t xml:space="preserve"> SRS-Config</w:t>
      </w:r>
      <w:r>
        <w:rPr>
          <w:lang w:val="en-GB"/>
        </w:rPr>
        <w:t>.</w:t>
      </w:r>
    </w:p>
    <w:p>
      <w:pPr>
        <w:pStyle w:val="4"/>
        <w:rPr>
          <w:lang w:val="en-GB"/>
        </w:rPr>
      </w:pPr>
      <w:bookmarkStart w:id="270" w:name="_Toc29321150"/>
      <w:bookmarkStart w:id="271" w:name="_Toc20425754"/>
      <w:r>
        <w:rPr>
          <w:lang w:val="en-GB"/>
        </w:rPr>
        <w:t>5.3.13</w:t>
      </w:r>
      <w:r>
        <w:rPr>
          <w:lang w:val="en-GB"/>
        </w:rPr>
        <w:tab/>
      </w:r>
      <w:r>
        <w:rPr>
          <w:lang w:val="en-GB"/>
        </w:rPr>
        <w:t>RRC connection resume</w:t>
      </w:r>
      <w:bookmarkEnd w:id="270"/>
      <w:bookmarkEnd w:id="271"/>
    </w:p>
    <w:p>
      <w:pPr>
        <w:pStyle w:val="5"/>
        <w:rPr>
          <w:lang w:val="en-GB"/>
        </w:rPr>
      </w:pPr>
      <w:bookmarkStart w:id="272" w:name="_Toc29321151"/>
      <w:bookmarkStart w:id="273" w:name="_Toc20425755"/>
      <w:r>
        <w:rPr>
          <w:lang w:val="en-GB"/>
        </w:rPr>
        <w:t>5.3.13.1</w:t>
      </w:r>
      <w:r>
        <w:rPr>
          <w:lang w:val="en-GB"/>
        </w:rPr>
        <w:tab/>
      </w:r>
      <w:r>
        <w:rPr>
          <w:lang w:val="en-GB"/>
        </w:rPr>
        <w:t>General</w:t>
      </w:r>
      <w:bookmarkEnd w:id="272"/>
      <w:bookmarkEnd w:id="273"/>
    </w:p>
    <w:p>
      <w:pPr>
        <w:pStyle w:val="82"/>
        <w:rPr>
          <w:lang w:val="en-GB"/>
        </w:rPr>
      </w:pPr>
      <w:r>
        <w:rPr>
          <w:lang w:val="en-GB"/>
        </w:rPr>
        <w:object>
          <v:shape id="_x0000_i1039" o:spt="75" type="#_x0000_t75" style="height:115.5pt;width:258.75pt;" o:ole="t" filled="f" o:preferrelative="t" stroked="f" coordsize="21600,21600">
            <v:path/>
            <v:fill on="f" focussize="0,0"/>
            <v:stroke on="f" joinstyle="miter"/>
            <v:imagedata r:id="rId39" croptop="-1873f" cropright="2479f" cropbottom="8001f" o:title=""/>
            <o:lock v:ext="edit" aspectratio="t"/>
            <w10:wrap type="none"/>
            <w10:anchorlock/>
          </v:shape>
          <o:OLEObject Type="Embed" ProgID="Mscgen.Chart" ShapeID="_x0000_i1039" DrawAspect="Content" ObjectID="_1468075739" r:id="rId38">
            <o:LockedField>false</o:LockedField>
          </o:OLEObject>
        </w:object>
      </w:r>
    </w:p>
    <w:p>
      <w:pPr>
        <w:pStyle w:val="90"/>
      </w:pPr>
      <w:r>
        <w:t>Figure 5.3.13.1-1: RRC connection resume, successful</w:t>
      </w:r>
    </w:p>
    <w:p>
      <w:pPr>
        <w:pStyle w:val="82"/>
        <w:rPr>
          <w:lang w:val="en-GB"/>
        </w:rPr>
      </w:pPr>
      <w:r>
        <w:rPr>
          <w:lang w:val="en-GB"/>
        </w:rPr>
        <w:object>
          <v:shape id="_x0000_i1040" o:spt="75" type="#_x0000_t75" style="height:131.25pt;width:266.25pt;" o:ole="t" filled="f" o:preferrelative="t" stroked="f" coordsize="21600,21600">
            <v:path/>
            <v:fill on="f" focussize="0,0"/>
            <v:stroke on="f" joinstyle="miter"/>
            <v:imagedata r:id="rId41" cropright="1111f" cropbottom="5342f" o:title=""/>
            <o:lock v:ext="edit" aspectratio="t"/>
            <w10:wrap type="none"/>
            <w10:anchorlock/>
          </v:shape>
          <o:OLEObject Type="Embed" ProgID="Mscgen.Chart" ShapeID="_x0000_i1040" DrawAspect="Content" ObjectID="_1468075740" r:id="rId40">
            <o:LockedField>false</o:LockedField>
          </o:OLEObject>
        </w:object>
      </w:r>
    </w:p>
    <w:p>
      <w:pPr>
        <w:pStyle w:val="90"/>
      </w:pPr>
      <w:r>
        <w:t>Figure 5.3.13.1-2: RRC connection resume fallback to RRC connection establishment, successful</w:t>
      </w:r>
    </w:p>
    <w:p>
      <w:pPr>
        <w:pStyle w:val="82"/>
        <w:rPr>
          <w:lang w:val="en-GB"/>
        </w:rPr>
      </w:pPr>
      <w:r>
        <w:rPr>
          <w:lang w:val="en-GB"/>
        </w:rPr>
        <w:object>
          <v:shape id="_x0000_i1041" o:spt="75" type="#_x0000_t75" style="height:108pt;width:273pt;" o:ole="t" filled="f" o:preferrelative="t" stroked="f" coordsize="21600,21600">
            <v:path/>
            <v:fill on="f" focussize="0,0"/>
            <v:stroke on="f" joinstyle="miter"/>
            <v:imagedata r:id="rId43" cropbottom="6683f" o:title=""/>
            <o:lock v:ext="edit" aspectratio="t"/>
            <w10:wrap type="none"/>
            <w10:anchorlock/>
          </v:shape>
          <o:OLEObject Type="Embed" ProgID="Mscgen.Chart" ShapeID="_x0000_i1041" DrawAspect="Content" ObjectID="_1468075741" r:id="rId42">
            <o:LockedField>false</o:LockedField>
          </o:OLEObject>
        </w:object>
      </w:r>
    </w:p>
    <w:p>
      <w:pPr>
        <w:pStyle w:val="90"/>
      </w:pPr>
      <w:r>
        <w:t>Figure 5.3.13.1-3: RRC connection resume followed by network release, successful</w:t>
      </w:r>
    </w:p>
    <w:p>
      <w:pPr>
        <w:pStyle w:val="82"/>
        <w:rPr>
          <w:lang w:val="en-GB"/>
        </w:rPr>
      </w:pPr>
      <w:r>
        <w:rPr>
          <w:lang w:val="en-GB"/>
        </w:rPr>
        <w:object>
          <v:shape id="_x0000_i1042" o:spt="75" type="#_x0000_t75" style="height:108pt;width:273pt;" o:ole="t" filled="f" o:preferrelative="t" stroked="f" coordsize="21600,21600">
            <v:path/>
            <v:fill on="f" focussize="0,0"/>
            <v:stroke on="f" joinstyle="miter"/>
            <v:imagedata r:id="rId45" cropright="562f" cropbottom="6352f" o:title=""/>
            <o:lock v:ext="edit" aspectratio="t"/>
            <w10:wrap type="none"/>
            <w10:anchorlock/>
          </v:shape>
          <o:OLEObject Type="Embed" ProgID="Mscgen.Chart" ShapeID="_x0000_i1042" DrawAspect="Content" ObjectID="_1468075742" r:id="rId44">
            <o:LockedField>false</o:LockedField>
          </o:OLEObject>
        </w:object>
      </w:r>
    </w:p>
    <w:p>
      <w:pPr>
        <w:pStyle w:val="90"/>
      </w:pPr>
      <w:r>
        <w:t>Figure 5.3.13.1-4: RRC connection resume followed by network suspend, successful</w:t>
      </w:r>
    </w:p>
    <w:p>
      <w:pPr>
        <w:pStyle w:val="82"/>
        <w:rPr>
          <w:lang w:val="en-GB"/>
        </w:rPr>
      </w:pPr>
      <w:r>
        <w:rPr>
          <w:lang w:val="en-GB"/>
        </w:rPr>
        <w:object>
          <v:shape id="_x0000_i1043" o:spt="75" type="#_x0000_t75" style="height:108pt;width:273pt;" o:ole="t" filled="f" o:preferrelative="t" stroked="f" coordsize="21600,21600">
            <v:path/>
            <v:fill on="f" focussize="0,0"/>
            <v:stroke on="f" joinstyle="miter"/>
            <v:imagedata r:id="rId47" cropright="287f" cropbottom="7319f" o:title=""/>
            <o:lock v:ext="edit" aspectratio="t"/>
            <w10:wrap type="none"/>
            <w10:anchorlock/>
          </v:shape>
          <o:OLEObject Type="Embed" ProgID="Mscgen.Chart" ShapeID="_x0000_i1043" DrawAspect="Content" ObjectID="_1468075743" r:id="rId46">
            <o:LockedField>false</o:LockedField>
          </o:OLEObject>
        </w:object>
      </w:r>
    </w:p>
    <w:p>
      <w:pPr>
        <w:pStyle w:val="90"/>
      </w:pPr>
      <w:r>
        <w:t>Figure 5.3.13.1-5: RRC connection resume, network reject</w:t>
      </w:r>
    </w:p>
    <w:p>
      <w:r>
        <w:t>The purpose of this procedure is to resume a suspended RRC connection, including resuming SRB(s) and DRB(s) or perform an RNA update.</w:t>
      </w:r>
    </w:p>
    <w:p>
      <w:pPr>
        <w:pStyle w:val="5"/>
        <w:rPr>
          <w:lang w:val="en-GB"/>
        </w:rPr>
      </w:pPr>
      <w:bookmarkStart w:id="274" w:name="_Toc20425756"/>
      <w:bookmarkStart w:id="275" w:name="_Toc29321152"/>
      <w:r>
        <w:rPr>
          <w:lang w:val="en-GB"/>
        </w:rPr>
        <w:t>5.3.13.2</w:t>
      </w:r>
      <w:r>
        <w:rPr>
          <w:lang w:val="en-GB"/>
        </w:rPr>
        <w:tab/>
      </w:r>
      <w:r>
        <w:rPr>
          <w:lang w:val="en-GB"/>
        </w:rPr>
        <w:t>Initiation</w:t>
      </w:r>
      <w:bookmarkEnd w:id="274"/>
      <w:bookmarkEnd w:id="275"/>
    </w:p>
    <w:p>
      <w:r>
        <w:t>The UE initiates the procedure when upper layers or AS (when responding to RAN paging or upon triggering RNA updates while the UE is in RRC_INACTIVE) requests the resume of a suspended RRC connection.</w:t>
      </w:r>
    </w:p>
    <w:p>
      <w:r>
        <w:t>The UE shall ensure having valid and up to date essential system information as specified in clause 5.2.2.2 before initiating this procedure.</w:t>
      </w:r>
    </w:p>
    <w:p>
      <w:r>
        <w:t xml:space="preserve">Upon initiation of the procedure, the UE shall: </w:t>
      </w:r>
    </w:p>
    <w:p>
      <w:pPr>
        <w:pStyle w:val="78"/>
        <w:rPr>
          <w:lang w:val="en-GB"/>
        </w:rPr>
      </w:pPr>
      <w:r>
        <w:rPr>
          <w:lang w:val="en-GB"/>
        </w:rPr>
        <w:t>1&gt;</w:t>
      </w:r>
      <w:r>
        <w:rPr>
          <w:lang w:val="en-GB"/>
        </w:rPr>
        <w:tab/>
      </w:r>
      <w:r>
        <w:rPr>
          <w:lang w:val="en-GB"/>
        </w:rPr>
        <w:t>if the resumption of the RRC connection is triggered by response to NG-RAN paging:</w:t>
      </w:r>
    </w:p>
    <w:p>
      <w:pPr>
        <w:pStyle w:val="93"/>
        <w:rPr>
          <w:lang w:val="en-GB"/>
        </w:rPr>
      </w:pPr>
      <w:r>
        <w:rPr>
          <w:lang w:val="en-GB"/>
        </w:rPr>
        <w:t>2&gt;</w:t>
      </w:r>
      <w:r>
        <w:rPr>
          <w:lang w:val="en-GB"/>
        </w:rPr>
        <w:tab/>
      </w:r>
      <w:r>
        <w:rPr>
          <w:lang w:val="en-GB"/>
        </w:rPr>
        <w:t>select '0' as the Access Category;</w:t>
      </w:r>
    </w:p>
    <w:p>
      <w:pPr>
        <w:pStyle w:val="93"/>
        <w:rPr>
          <w:lang w:val="en-GB"/>
        </w:rPr>
      </w:pPr>
      <w:r>
        <w:rPr>
          <w:lang w:val="en-GB"/>
        </w:rPr>
        <w:t>2&gt;</w:t>
      </w:r>
      <w:r>
        <w:rPr>
          <w:lang w:val="en-GB"/>
        </w:rPr>
        <w:tab/>
      </w:r>
      <w:r>
        <w:rPr>
          <w:lang w:val="en-GB"/>
        </w:rPr>
        <w:t>perform the unified access control procedure as specified in 5.3.14 using the selected Access Category and one or more Access Identities provided by upper layers;</w:t>
      </w:r>
    </w:p>
    <w:p>
      <w:pPr>
        <w:pStyle w:val="95"/>
        <w:rPr>
          <w:lang w:val="en-GB"/>
        </w:rPr>
      </w:pPr>
      <w:r>
        <w:rPr>
          <w:lang w:val="en-GB"/>
        </w:rPr>
        <w:t>3&gt;</w:t>
      </w:r>
      <w:r>
        <w:rPr>
          <w:lang w:val="en-GB"/>
        </w:rPr>
        <w:tab/>
      </w:r>
      <w:r>
        <w:rPr>
          <w:lang w:val="en-GB"/>
        </w:rPr>
        <w:t>if the access attempt is barred, the procedure ends;</w:t>
      </w:r>
    </w:p>
    <w:p>
      <w:pPr>
        <w:pStyle w:val="78"/>
        <w:rPr>
          <w:lang w:val="en-GB"/>
        </w:rPr>
      </w:pPr>
      <w:r>
        <w:rPr>
          <w:lang w:val="en-GB"/>
        </w:rPr>
        <w:t>1&gt;</w:t>
      </w:r>
      <w:r>
        <w:rPr>
          <w:lang w:val="en-GB"/>
        </w:rPr>
        <w:tab/>
      </w:r>
      <w:r>
        <w:rPr>
          <w:lang w:val="en-GB"/>
        </w:rPr>
        <w:t>else if the resumption of the RRC connection is triggered by upper layers:</w:t>
      </w:r>
    </w:p>
    <w:p>
      <w:pPr>
        <w:pStyle w:val="93"/>
        <w:rPr>
          <w:lang w:val="en-GB"/>
        </w:rPr>
      </w:pPr>
      <w:r>
        <w:rPr>
          <w:lang w:val="en-GB"/>
        </w:rPr>
        <w:t>2&gt;</w:t>
      </w:r>
      <w:r>
        <w:rPr>
          <w:lang w:val="en-GB"/>
        </w:rPr>
        <w:tab/>
      </w:r>
      <w:r>
        <w:rPr>
          <w:lang w:val="en-GB"/>
        </w:rPr>
        <w:t>if the upper layers provide an Access Category and one or more Access Identities:</w:t>
      </w:r>
    </w:p>
    <w:p>
      <w:pPr>
        <w:pStyle w:val="95"/>
        <w:rPr>
          <w:lang w:val="en-GB"/>
        </w:rPr>
      </w:pPr>
      <w:r>
        <w:rPr>
          <w:lang w:val="en-GB"/>
        </w:rPr>
        <w:t>3&gt;</w:t>
      </w:r>
      <w:r>
        <w:rPr>
          <w:lang w:val="en-GB"/>
        </w:rPr>
        <w:tab/>
      </w:r>
      <w:r>
        <w:rPr>
          <w:lang w:val="en-GB"/>
        </w:rPr>
        <w:t>perform the unified access control procedure as specified in 5.3.14 using the Access Category and Access Identities provided by upper layers;</w:t>
      </w:r>
    </w:p>
    <w:p>
      <w:pPr>
        <w:pStyle w:val="97"/>
        <w:rPr>
          <w:lang w:val="en-GB"/>
        </w:rPr>
      </w:pPr>
      <w:r>
        <w:rPr>
          <w:lang w:val="en-GB"/>
        </w:rPr>
        <w:t>4&gt;</w:t>
      </w:r>
      <w:r>
        <w:rPr>
          <w:lang w:val="en-GB"/>
        </w:rPr>
        <w:tab/>
      </w:r>
      <w:r>
        <w:rPr>
          <w:lang w:val="en-GB"/>
        </w:rPr>
        <w:t>if the access attempt is barred, the procedure ends;</w:t>
      </w:r>
    </w:p>
    <w:p>
      <w:pPr>
        <w:pStyle w:val="93"/>
        <w:rPr>
          <w:lang w:val="en-GB"/>
        </w:rPr>
      </w:pPr>
      <w:r>
        <w:rPr>
          <w:lang w:val="en-GB"/>
        </w:rPr>
        <w:t>2&gt;</w:t>
      </w:r>
      <w:r>
        <w:rPr>
          <w:lang w:val="en-GB"/>
        </w:rPr>
        <w:tab/>
      </w:r>
      <w:r>
        <w:rPr>
          <w:lang w:val="en-GB"/>
        </w:rPr>
        <w:t xml:space="preserve">set the </w:t>
      </w:r>
      <w:r>
        <w:rPr>
          <w:i/>
          <w:lang w:val="en-GB"/>
        </w:rPr>
        <w:t>resumeCause</w:t>
      </w:r>
      <w:r>
        <w:rPr>
          <w:lang w:val="en-GB"/>
        </w:rPr>
        <w:t xml:space="preserve"> in accordance with the information received from upper layers;</w:t>
      </w:r>
    </w:p>
    <w:p>
      <w:pPr>
        <w:pStyle w:val="78"/>
        <w:rPr>
          <w:lang w:val="en-GB"/>
        </w:rPr>
      </w:pPr>
      <w:r>
        <w:rPr>
          <w:lang w:val="en-GB"/>
        </w:rPr>
        <w:t>1&gt;</w:t>
      </w:r>
      <w:r>
        <w:rPr>
          <w:lang w:val="en-GB"/>
        </w:rPr>
        <w:tab/>
      </w:r>
      <w:r>
        <w:rPr>
          <w:lang w:val="en-GB"/>
        </w:rPr>
        <w:t>else if the resumption of the RRC connection is triggered due to an RNA update as specified in 5.3.13.8:</w:t>
      </w:r>
    </w:p>
    <w:p>
      <w:pPr>
        <w:pStyle w:val="93"/>
        <w:rPr>
          <w:lang w:val="en-GB"/>
        </w:rPr>
      </w:pPr>
      <w:r>
        <w:rPr>
          <w:lang w:val="en-GB"/>
        </w:rPr>
        <w:t>2&gt;</w:t>
      </w:r>
      <w:r>
        <w:rPr>
          <w:lang w:val="en-GB"/>
        </w:rPr>
        <w:tab/>
      </w:r>
      <w:r>
        <w:rPr>
          <w:lang w:val="en-GB"/>
        </w:rPr>
        <w:t>if an emergency service is ongoing:</w:t>
      </w:r>
    </w:p>
    <w:p>
      <w:pPr>
        <w:pStyle w:val="63"/>
        <w:rPr>
          <w:lang w:val="en-GB"/>
        </w:rPr>
      </w:pPr>
      <w:r>
        <w:rPr>
          <w:lang w:val="en-GB"/>
        </w:rPr>
        <w:t>NOTE:</w:t>
      </w:r>
      <w:r>
        <w:rPr>
          <w:lang w:val="en-GB"/>
        </w:rPr>
        <w:tab/>
      </w:r>
      <w:r>
        <w:rPr>
          <w:lang w:val="en-GB"/>
        </w:rPr>
        <w:t>How the RRC layer in the UE is aware of an ongoing emergency service is up to UE implementation.</w:t>
      </w:r>
    </w:p>
    <w:p>
      <w:pPr>
        <w:pStyle w:val="95"/>
        <w:rPr>
          <w:lang w:val="en-GB"/>
        </w:rPr>
      </w:pPr>
      <w:r>
        <w:rPr>
          <w:lang w:val="en-GB"/>
        </w:rPr>
        <w:t>3&gt;</w:t>
      </w:r>
      <w:r>
        <w:rPr>
          <w:lang w:val="en-GB"/>
        </w:rPr>
        <w:tab/>
      </w:r>
      <w:r>
        <w:rPr>
          <w:lang w:val="en-GB"/>
        </w:rPr>
        <w:t>select '2' as the Access Category;</w:t>
      </w:r>
    </w:p>
    <w:p>
      <w:pPr>
        <w:pStyle w:val="95"/>
        <w:rPr>
          <w:lang w:val="en-GB" w:eastAsia="zh-TW"/>
        </w:rPr>
      </w:pPr>
      <w:r>
        <w:rPr>
          <w:lang w:val="en-GB"/>
        </w:rPr>
        <w:t>3&gt;</w:t>
      </w:r>
      <w:r>
        <w:rPr>
          <w:lang w:val="en-GB"/>
        </w:rPr>
        <w:tab/>
      </w:r>
      <w:r>
        <w:rPr>
          <w:lang w:val="en-GB"/>
        </w:rPr>
        <w:t xml:space="preserve">set the </w:t>
      </w:r>
      <w:r>
        <w:rPr>
          <w:i/>
          <w:lang w:val="en-GB"/>
        </w:rPr>
        <w:t>resumeCause</w:t>
      </w:r>
      <w:r>
        <w:rPr>
          <w:lang w:val="en-GB" w:eastAsia="zh-TW"/>
        </w:rPr>
        <w:t xml:space="preserve"> to </w:t>
      </w:r>
      <w:r>
        <w:rPr>
          <w:i/>
          <w:lang w:val="en-GB" w:eastAsia="zh-TW"/>
        </w:rPr>
        <w:t>emergency</w:t>
      </w:r>
      <w:r>
        <w:rPr>
          <w:lang w:val="en-GB" w:eastAsia="zh-TW"/>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select '8' as the Access Category;</w:t>
      </w:r>
    </w:p>
    <w:p>
      <w:pPr>
        <w:pStyle w:val="93"/>
        <w:rPr>
          <w:lang w:val="en-GB"/>
        </w:rPr>
      </w:pPr>
      <w:r>
        <w:rPr>
          <w:lang w:val="en-GB"/>
        </w:rPr>
        <w:t>2&gt;</w:t>
      </w:r>
      <w:r>
        <w:rPr>
          <w:lang w:val="en-GB"/>
        </w:rPr>
        <w:tab/>
      </w:r>
      <w:r>
        <w:rPr>
          <w:lang w:val="en-GB"/>
        </w:rPr>
        <w:t>perform the unified access control procedure as specified in 5.3.14 using the selected Access Category and one or more Access Identities to be applied as specified in TS 24.501 [23];</w:t>
      </w:r>
    </w:p>
    <w:p>
      <w:pPr>
        <w:pStyle w:val="95"/>
        <w:rPr>
          <w:lang w:val="en-GB"/>
        </w:rPr>
      </w:pPr>
      <w:r>
        <w:rPr>
          <w:lang w:val="en-GB"/>
        </w:rPr>
        <w:t>3&gt;</w:t>
      </w:r>
      <w:r>
        <w:rPr>
          <w:lang w:val="en-GB"/>
        </w:rPr>
        <w:tab/>
      </w:r>
      <w:r>
        <w:rPr>
          <w:lang w:val="en-GB"/>
        </w:rPr>
        <w:t>if the access attempt is barred:</w:t>
      </w:r>
    </w:p>
    <w:p>
      <w:pPr>
        <w:pStyle w:val="97"/>
        <w:rPr>
          <w:lang w:val="en-GB"/>
        </w:rPr>
      </w:pPr>
      <w:r>
        <w:rPr>
          <w:lang w:val="en-GB"/>
        </w:rPr>
        <w:t>4&gt;</w:t>
      </w:r>
      <w:r>
        <w:rPr>
          <w:lang w:val="en-GB"/>
        </w:rPr>
        <w:tab/>
      </w:r>
      <w:r>
        <w:rPr>
          <w:lang w:val="en-GB"/>
        </w:rPr>
        <w:t xml:space="preserve">set the variable </w:t>
      </w:r>
      <w:r>
        <w:rPr>
          <w:i/>
          <w:lang w:val="en-GB"/>
        </w:rPr>
        <w:t>pendingRNA-Update</w:t>
      </w:r>
      <w:r>
        <w:rPr>
          <w:lang w:val="en-GB"/>
        </w:rPr>
        <w:t xml:space="preserve"> to </w:t>
      </w:r>
      <w:r>
        <w:rPr>
          <w:i/>
          <w:lang w:val="en-GB"/>
        </w:rPr>
        <w:t>true</w:t>
      </w:r>
      <w:r>
        <w:rPr>
          <w:lang w:val="en-GB"/>
        </w:rPr>
        <w:t>;</w:t>
      </w:r>
    </w:p>
    <w:p>
      <w:pPr>
        <w:pStyle w:val="97"/>
        <w:rPr>
          <w:lang w:val="en-GB"/>
        </w:rPr>
      </w:pPr>
      <w:r>
        <w:rPr>
          <w:lang w:val="en-GB"/>
        </w:rPr>
        <w:t>4&gt;</w:t>
      </w:r>
      <w:r>
        <w:rPr>
          <w:lang w:val="en-GB"/>
        </w:rPr>
        <w:tab/>
      </w:r>
      <w:r>
        <w:rPr>
          <w:lang w:val="en-GB"/>
        </w:rPr>
        <w:t>the procedure ends;</w:t>
      </w:r>
    </w:p>
    <w:p>
      <w:pPr>
        <w:pStyle w:val="78"/>
        <w:rPr>
          <w:lang w:val="en-GB"/>
        </w:rPr>
      </w:pPr>
      <w:r>
        <w:rPr>
          <w:lang w:val="en-GB"/>
        </w:rPr>
        <w:t>1&gt;</w:t>
      </w:r>
      <w:r>
        <w:rPr>
          <w:lang w:val="en-GB"/>
        </w:rPr>
        <w:tab/>
      </w:r>
      <w:r>
        <w:rPr>
          <w:lang w:val="en-GB"/>
        </w:rPr>
        <w:t>if the UE is in NE-DC or NR-DC:</w:t>
      </w:r>
    </w:p>
    <w:p>
      <w:pPr>
        <w:pStyle w:val="93"/>
        <w:rPr>
          <w:lang w:val="en-GB"/>
        </w:rPr>
      </w:pPr>
      <w:r>
        <w:rPr>
          <w:lang w:val="en-GB"/>
        </w:rPr>
        <w:t>2&gt;</w:t>
      </w:r>
      <w:r>
        <w:rPr>
          <w:lang w:val="en-GB"/>
        </w:rPr>
        <w:tab/>
      </w:r>
      <w:r>
        <w:rPr>
          <w:lang w:val="en-GB"/>
        </w:rPr>
        <w:t>release the MR-DC related configurations (i.e., as specified in 5.3.5.10) from the UE Inactive AS context, if stored;</w:t>
      </w:r>
    </w:p>
    <w:p>
      <w:pPr>
        <w:pStyle w:val="78"/>
        <w:rPr>
          <w:lang w:val="en-GB"/>
        </w:rPr>
      </w:pPr>
      <w:r>
        <w:rPr>
          <w:lang w:val="en-GB"/>
        </w:rPr>
        <w:t>1&gt;</w:t>
      </w:r>
      <w:r>
        <w:rPr>
          <w:lang w:val="en-GB"/>
        </w:rPr>
        <w:tab/>
      </w:r>
      <w:r>
        <w:rPr>
          <w:lang w:val="en-GB"/>
        </w:rPr>
        <w:t>release the MCG SCell(s) from the UE Inactive AS context, if stored;</w:t>
      </w:r>
    </w:p>
    <w:p>
      <w:pPr>
        <w:pStyle w:val="78"/>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8"/>
        <w:rPr>
          <w:lang w:val="en-GB"/>
        </w:rPr>
      </w:pPr>
      <w:r>
        <w:rPr>
          <w:lang w:val="en-GB"/>
        </w:rPr>
        <w:t>1&gt;</w:t>
      </w:r>
      <w:r>
        <w:rPr>
          <w:lang w:val="en-GB"/>
        </w:rPr>
        <w:tab/>
      </w:r>
      <w:r>
        <w:rPr>
          <w:lang w:val="en-GB"/>
        </w:rPr>
        <w:t>apply the default SRB1 configuration as specified in 9.2.1;</w:t>
      </w:r>
    </w:p>
    <w:p>
      <w:pPr>
        <w:pStyle w:val="78"/>
        <w:rPr>
          <w:lang w:val="en-GB"/>
        </w:rPr>
      </w:pPr>
      <w:r>
        <w:rPr>
          <w:lang w:val="en-GB"/>
        </w:rPr>
        <w:t>1&gt;</w:t>
      </w:r>
      <w:r>
        <w:rPr>
          <w:lang w:val="en-GB"/>
        </w:rPr>
        <w:tab/>
      </w:r>
      <w:r>
        <w:rPr>
          <w:lang w:val="en-GB"/>
        </w:rPr>
        <w:t>apply the default MAC Cell Group configuration as specified in 9.2.2;</w:t>
      </w:r>
    </w:p>
    <w:p>
      <w:pPr>
        <w:pStyle w:val="78"/>
        <w:rPr>
          <w:lang w:val="en-GB"/>
        </w:rPr>
      </w:pPr>
      <w:r>
        <w:rPr>
          <w:lang w:val="en-GB"/>
        </w:rPr>
        <w:t>1&gt;</w:t>
      </w:r>
      <w:r>
        <w:rPr>
          <w:lang w:val="en-GB"/>
        </w:rPr>
        <w:tab/>
      </w:r>
      <w:r>
        <w:rPr>
          <w:lang w:val="en-GB"/>
        </w:rPr>
        <w:t xml:space="preserve">release </w:t>
      </w:r>
      <w:r>
        <w:rPr>
          <w:i/>
          <w:lang w:val="en-GB"/>
        </w:rPr>
        <w:t xml:space="preserve">delayBudgetReportingConfig </w:t>
      </w:r>
      <w:r>
        <w:rPr>
          <w:lang w:val="en-GB"/>
        </w:rPr>
        <w:t>from the UE Inactive AS context, if stored;</w:t>
      </w:r>
    </w:p>
    <w:p>
      <w:pPr>
        <w:pStyle w:val="78"/>
        <w:rPr>
          <w:lang w:val="en-GB"/>
        </w:rPr>
      </w:pPr>
      <w:r>
        <w:rPr>
          <w:lang w:val="en-GB"/>
        </w:rPr>
        <w:t>1&gt;</w:t>
      </w:r>
      <w:r>
        <w:rPr>
          <w:lang w:val="en-GB"/>
        </w:rPr>
        <w:tab/>
      </w:r>
      <w:r>
        <w:rPr>
          <w:lang w:val="en-GB"/>
        </w:rPr>
        <w:t>stop timer T342, if running;</w:t>
      </w:r>
    </w:p>
    <w:p>
      <w:pPr>
        <w:pStyle w:val="78"/>
        <w:rPr>
          <w:lang w:val="en-GB"/>
        </w:rPr>
      </w:pPr>
      <w:r>
        <w:rPr>
          <w:lang w:val="en-GB"/>
        </w:rPr>
        <w:t>1&gt;</w:t>
      </w:r>
      <w:r>
        <w:rPr>
          <w:lang w:val="en-GB"/>
        </w:rPr>
        <w:tab/>
      </w:r>
      <w:r>
        <w:rPr>
          <w:lang w:val="en-GB"/>
        </w:rPr>
        <w:t xml:space="preserve">release </w:t>
      </w:r>
      <w:r>
        <w:rPr>
          <w:i/>
          <w:lang w:val="en-GB"/>
        </w:rPr>
        <w:t xml:space="preserve">overheatingAssistanceConfig </w:t>
      </w:r>
      <w:r>
        <w:rPr>
          <w:lang w:val="en-GB"/>
        </w:rPr>
        <w:t>from the UE Inactive AS context, if stored;</w:t>
      </w:r>
    </w:p>
    <w:p>
      <w:pPr>
        <w:pStyle w:val="78"/>
        <w:rPr>
          <w:lang w:val="en-GB"/>
        </w:rPr>
      </w:pPr>
      <w:r>
        <w:rPr>
          <w:lang w:val="en-GB"/>
        </w:rPr>
        <w:t>1&gt;</w:t>
      </w:r>
      <w:r>
        <w:rPr>
          <w:lang w:val="en-GB"/>
        </w:rPr>
        <w:tab/>
      </w:r>
      <w:r>
        <w:rPr>
          <w:lang w:val="en-GB"/>
        </w:rPr>
        <w:t>stop timer T345, if running;</w:t>
      </w:r>
    </w:p>
    <w:p>
      <w:pPr>
        <w:pStyle w:val="78"/>
        <w:rPr>
          <w:lang w:val="en-GB"/>
        </w:rPr>
      </w:pPr>
      <w:r>
        <w:rPr>
          <w:lang w:val="en-GB"/>
        </w:rPr>
        <w:t>1&gt;</w:t>
      </w:r>
      <w:r>
        <w:rPr>
          <w:lang w:val="en-GB"/>
        </w:rPr>
        <w:tab/>
      </w:r>
      <w:r>
        <w:rPr>
          <w:lang w:val="en-GB"/>
        </w:rPr>
        <w:t>apply the CCCH configuration as specified in 9.1.1.2;</w:t>
      </w:r>
    </w:p>
    <w:p>
      <w:pPr>
        <w:pStyle w:val="78"/>
        <w:rPr>
          <w:lang w:val="en-GB"/>
        </w:rPr>
      </w:pPr>
      <w:r>
        <w:rPr>
          <w:lang w:val="en-GB"/>
        </w:rPr>
        <w:t>1&gt;</w:t>
      </w:r>
      <w:r>
        <w:rPr>
          <w:lang w:val="en-GB"/>
        </w:rPr>
        <w:tab/>
      </w:r>
      <w:r>
        <w:rPr>
          <w:lang w:val="en-GB"/>
        </w:rPr>
        <w:t xml:space="preserve">apply the </w:t>
      </w:r>
      <w:r>
        <w:rPr>
          <w:i/>
          <w:lang w:val="en-GB"/>
        </w:rPr>
        <w:t>timeAlignmentTimerCommon</w:t>
      </w:r>
      <w:r>
        <w:rPr>
          <w:lang w:val="en-GB"/>
        </w:rPr>
        <w:t xml:space="preserve"> included in </w:t>
      </w:r>
      <w:r>
        <w:rPr>
          <w:i/>
          <w:lang w:val="en-GB"/>
        </w:rPr>
        <w:t>SIB1</w:t>
      </w:r>
      <w:r>
        <w:rPr>
          <w:lang w:val="en-GB"/>
        </w:rPr>
        <w:t>;</w:t>
      </w:r>
    </w:p>
    <w:p>
      <w:pPr>
        <w:pStyle w:val="78"/>
        <w:rPr>
          <w:lang w:val="en-GB"/>
        </w:rPr>
      </w:pPr>
      <w:r>
        <w:rPr>
          <w:lang w:val="en-GB"/>
        </w:rPr>
        <w:t>1&gt;</w:t>
      </w:r>
      <w:r>
        <w:rPr>
          <w:lang w:val="en-GB"/>
        </w:rPr>
        <w:tab/>
      </w:r>
      <w:r>
        <w:rPr>
          <w:lang w:val="en-GB"/>
        </w:rPr>
        <w:t>start timer T319;</w:t>
      </w:r>
    </w:p>
    <w:p>
      <w:pPr>
        <w:pStyle w:val="78"/>
        <w:rPr>
          <w:lang w:val="en-GB"/>
        </w:rPr>
      </w:pPr>
      <w:r>
        <w:rPr>
          <w:lang w:val="en-GB"/>
        </w:rPr>
        <w:t>1&gt;</w:t>
      </w:r>
      <w:r>
        <w:rPr>
          <w:lang w:val="en-GB"/>
        </w:rPr>
        <w:tab/>
      </w:r>
      <w:r>
        <w:rPr>
          <w:lang w:val="en-GB"/>
        </w:rPr>
        <w:t xml:space="preserve">set the variable </w:t>
      </w:r>
      <w:r>
        <w:rPr>
          <w:i/>
          <w:lang w:val="en-GB"/>
        </w:rPr>
        <w:t>pendingRNA-Update</w:t>
      </w:r>
      <w:r>
        <w:rPr>
          <w:lang w:val="en-GB"/>
        </w:rPr>
        <w:t xml:space="preserve"> to </w:t>
      </w:r>
      <w:r>
        <w:rPr>
          <w:i/>
          <w:lang w:val="en-GB"/>
        </w:rPr>
        <w:t>false</w:t>
      </w:r>
      <w:r>
        <w:rPr>
          <w:lang w:val="en-GB"/>
        </w:rPr>
        <w:t>;</w:t>
      </w:r>
    </w:p>
    <w:p>
      <w:pPr>
        <w:pStyle w:val="78"/>
        <w:rPr>
          <w:lang w:val="en-GB"/>
        </w:rPr>
      </w:pPr>
      <w:r>
        <w:rPr>
          <w:lang w:val="en-GB"/>
        </w:rPr>
        <w:t>1&gt;</w:t>
      </w:r>
      <w:r>
        <w:rPr>
          <w:lang w:val="en-GB"/>
        </w:rPr>
        <w:tab/>
      </w:r>
      <w:r>
        <w:rPr>
          <w:lang w:val="en-GB"/>
        </w:rPr>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pPr>
        <w:pStyle w:val="5"/>
        <w:rPr>
          <w:lang w:val="en-GB"/>
        </w:rPr>
      </w:pPr>
      <w:bookmarkStart w:id="276" w:name="_Toc29321153"/>
      <w:bookmarkStart w:id="277" w:name="_Toc20425757"/>
      <w:r>
        <w:rPr>
          <w:lang w:val="en-GB"/>
        </w:rPr>
        <w:t>5.3.13.3</w:t>
      </w:r>
      <w:r>
        <w:rPr>
          <w:lang w:val="en-GB"/>
        </w:rPr>
        <w:tab/>
      </w:r>
      <w:r>
        <w:rPr>
          <w:lang w:val="en-GB"/>
        </w:rPr>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276"/>
      <w:bookmarkEnd w:id="277"/>
    </w:p>
    <w:p>
      <w:r>
        <w:t xml:space="preserve">The UE shall set the contents of </w:t>
      </w:r>
      <w:r>
        <w:rPr>
          <w:i/>
        </w:rPr>
        <w:t>RRCResumeRequest</w:t>
      </w:r>
      <w:r>
        <w:t xml:space="preserve"> or </w:t>
      </w:r>
      <w:r>
        <w:rPr>
          <w:i/>
        </w:rPr>
        <w:t>RRCResumeRequest1</w:t>
      </w:r>
      <w:r>
        <w:t xml:space="preserve"> message as follows:</w:t>
      </w:r>
    </w:p>
    <w:p>
      <w:pPr>
        <w:pStyle w:val="78"/>
        <w:rPr>
          <w:lang w:val="en-GB"/>
        </w:rPr>
      </w:pPr>
      <w:r>
        <w:rPr>
          <w:lang w:val="en-GB"/>
        </w:rPr>
        <w:t>1&gt;</w:t>
      </w:r>
      <w:r>
        <w:rPr>
          <w:lang w:val="en-GB"/>
        </w:rPr>
        <w:tab/>
      </w:r>
      <w:r>
        <w:rPr>
          <w:lang w:val="en-GB"/>
        </w:rPr>
        <w:t xml:space="preserve">if field </w:t>
      </w:r>
      <w:r>
        <w:rPr>
          <w:i/>
          <w:lang w:val="en-GB"/>
        </w:rPr>
        <w:t>useFullResumeID</w:t>
      </w:r>
      <w:r>
        <w:rPr>
          <w:lang w:val="en-GB"/>
        </w:rPr>
        <w:t xml:space="preserve"> is signalled in </w:t>
      </w:r>
      <w:r>
        <w:rPr>
          <w:i/>
          <w:lang w:val="en-GB"/>
        </w:rPr>
        <w:t>SIB1</w:t>
      </w:r>
      <w:r>
        <w:rPr>
          <w:lang w:val="en-GB"/>
        </w:rPr>
        <w:t>:</w:t>
      </w:r>
    </w:p>
    <w:p>
      <w:pPr>
        <w:pStyle w:val="93"/>
        <w:rPr>
          <w:lang w:val="en-GB"/>
        </w:rPr>
      </w:pPr>
      <w:r>
        <w:rPr>
          <w:lang w:val="en-GB"/>
        </w:rPr>
        <w:t>2&gt;</w:t>
      </w:r>
      <w:r>
        <w:rPr>
          <w:lang w:val="en-GB"/>
        </w:rPr>
        <w:tab/>
      </w:r>
      <w:r>
        <w:rPr>
          <w:lang w:val="en-GB"/>
        </w:rPr>
        <w:t xml:space="preserve">select </w:t>
      </w:r>
      <w:r>
        <w:rPr>
          <w:i/>
          <w:lang w:val="en-GB"/>
        </w:rPr>
        <w:t xml:space="preserve">RRCResumeRequest1 </w:t>
      </w:r>
      <w:r>
        <w:rPr>
          <w:lang w:val="en-GB"/>
        </w:rPr>
        <w:t>as the message to use;</w:t>
      </w:r>
    </w:p>
    <w:p>
      <w:pPr>
        <w:pStyle w:val="93"/>
        <w:rPr>
          <w:lang w:val="en-GB"/>
        </w:rPr>
      </w:pPr>
      <w:r>
        <w:rPr>
          <w:lang w:val="en-GB"/>
        </w:rPr>
        <w:t>2&gt;</w:t>
      </w:r>
      <w:r>
        <w:rPr>
          <w:lang w:val="en-GB"/>
        </w:rPr>
        <w:tab/>
      </w:r>
      <w:r>
        <w:rPr>
          <w:lang w:val="en-GB"/>
        </w:rPr>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select </w:t>
      </w:r>
      <w:r>
        <w:rPr>
          <w:i/>
          <w:lang w:val="en-GB"/>
        </w:rPr>
        <w:t xml:space="preserve">RRCResumeRequest </w:t>
      </w:r>
      <w:r>
        <w:rPr>
          <w:lang w:val="en-GB"/>
        </w:rPr>
        <w:t>as the message to use;</w:t>
      </w:r>
    </w:p>
    <w:p>
      <w:pPr>
        <w:pStyle w:val="93"/>
        <w:rPr>
          <w:lang w:val="en-GB"/>
        </w:rPr>
      </w:pPr>
      <w:r>
        <w:rPr>
          <w:lang w:val="en-GB"/>
        </w:rPr>
        <w:t>2&gt;</w:t>
      </w:r>
      <w:r>
        <w:rPr>
          <w:lang w:val="en-GB"/>
        </w:rPr>
        <w:tab/>
      </w:r>
      <w:r>
        <w:rPr>
          <w:lang w:val="en-GB"/>
        </w:rPr>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pPr>
        <w:pStyle w:val="78"/>
        <w:rPr>
          <w:lang w:val="en-GB"/>
        </w:rPr>
      </w:pPr>
      <w:r>
        <w:rPr>
          <w:lang w:val="en-GB"/>
        </w:rPr>
        <w:t>1&gt;</w:t>
      </w:r>
      <w:r>
        <w:rPr>
          <w:lang w:val="en-GB"/>
        </w:rPr>
        <w:tab/>
      </w:r>
      <w:r>
        <w:rPr>
          <w:lang w:val="en-GB"/>
        </w:rPr>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pPr>
        <w:pStyle w:val="78"/>
        <w:rPr>
          <w:lang w:val="en-GB"/>
        </w:rPr>
      </w:pPr>
      <w:r>
        <w:rPr>
          <w:lang w:val="en-GB"/>
        </w:rPr>
        <w:t>1&gt;</w:t>
      </w:r>
      <w:r>
        <w:rPr>
          <w:lang w:val="en-GB"/>
        </w:rPr>
        <w:tab/>
      </w:r>
      <w:r>
        <w:rPr>
          <w:lang w:val="en-GB"/>
        </w:rPr>
        <w:t xml:space="preserve">set the </w:t>
      </w:r>
      <w:r>
        <w:rPr>
          <w:i/>
          <w:lang w:val="en-GB"/>
        </w:rPr>
        <w:t xml:space="preserve">resumeMAC-I </w:t>
      </w:r>
      <w:r>
        <w:rPr>
          <w:lang w:val="en-GB"/>
        </w:rPr>
        <w:t>to the 16 least significant bits of the MAC-I calculated:</w:t>
      </w:r>
    </w:p>
    <w:p>
      <w:pPr>
        <w:pStyle w:val="93"/>
        <w:rPr>
          <w:lang w:val="en-GB"/>
        </w:rPr>
      </w:pPr>
      <w:r>
        <w:rPr>
          <w:lang w:val="en-GB"/>
        </w:rPr>
        <w:t>2&gt;</w:t>
      </w:r>
      <w:r>
        <w:rPr>
          <w:lang w:val="en-GB"/>
        </w:rPr>
        <w:tab/>
      </w:r>
      <w:r>
        <w:rPr>
          <w:lang w:val="en-GB"/>
        </w:rPr>
        <w:t xml:space="preserve">over the ASN.1 encoded as per clause 8 (i.e., a multiple of 8 bits) </w:t>
      </w:r>
      <w:r>
        <w:rPr>
          <w:i/>
          <w:lang w:val="en-GB"/>
        </w:rPr>
        <w:t>VarResumeMAC-Input</w:t>
      </w:r>
      <w:r>
        <w:rPr>
          <w:lang w:val="en-GB"/>
        </w:rPr>
        <w:t>;</w:t>
      </w:r>
    </w:p>
    <w:p>
      <w:pPr>
        <w:pStyle w:val="93"/>
        <w:rPr>
          <w:lang w:val="en-GB"/>
        </w:rPr>
      </w:pPr>
      <w:r>
        <w:rPr>
          <w:lang w:val="en-GB"/>
        </w:rPr>
        <w:t>2&gt;</w:t>
      </w:r>
      <w:r>
        <w:rPr>
          <w:lang w:val="en-GB"/>
        </w:rPr>
        <w:tab/>
      </w:r>
      <w:r>
        <w:rPr>
          <w:lang w:val="en-GB"/>
        </w:rPr>
        <w:t>with the K</w:t>
      </w:r>
      <w:r>
        <w:rPr>
          <w:vertAlign w:val="subscript"/>
          <w:lang w:val="en-GB"/>
        </w:rPr>
        <w:t>RRCint</w:t>
      </w:r>
      <w:r>
        <w:rPr>
          <w:lang w:val="en-GB"/>
        </w:rPr>
        <w:t xml:space="preserve"> key in the UE Inactive AS Context and the previously configured integrity protection algorithm; and</w:t>
      </w:r>
    </w:p>
    <w:p>
      <w:pPr>
        <w:pStyle w:val="93"/>
        <w:rPr>
          <w:lang w:val="en-GB"/>
        </w:rPr>
      </w:pPr>
      <w:r>
        <w:rPr>
          <w:lang w:val="en-GB"/>
        </w:rPr>
        <w:t>2&gt;</w:t>
      </w:r>
      <w:r>
        <w:rPr>
          <w:lang w:val="en-GB"/>
        </w:rPr>
        <w:tab/>
      </w:r>
      <w:r>
        <w:rPr>
          <w:lang w:val="en-GB"/>
        </w:rPr>
        <w:t>with all input bits for COUNT, BEARER and DIRECTION set to binary ones;</w:t>
      </w:r>
      <w:r>
        <w:rPr>
          <w:lang w:val="en-GB" w:eastAsia="ja-JP"/>
        </w:rPr>
        <w:t xml:space="preserve"> </w:t>
      </w:r>
    </w:p>
    <w:p>
      <w:pPr>
        <w:pStyle w:val="78"/>
        <w:rPr>
          <w:lang w:val="en-GB"/>
        </w:rPr>
      </w:pPr>
      <w:r>
        <w:rPr>
          <w:lang w:val="en-GB"/>
        </w:rPr>
        <w:t>1&gt;</w:t>
      </w:r>
      <w:r>
        <w:rPr>
          <w:lang w:val="en-GB"/>
        </w:rPr>
        <w:tab/>
      </w:r>
      <w:r>
        <w:rPr>
          <w:lang w:val="en-GB"/>
        </w:rPr>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pPr>
        <w:pStyle w:val="78"/>
        <w:rPr>
          <w:lang w:val="en-GB"/>
        </w:rPr>
      </w:pPr>
      <w:r>
        <w:rPr>
          <w:lang w:val="en-GB"/>
        </w:rPr>
        <w:t>1&gt;</w:t>
      </w:r>
      <w:r>
        <w:rPr>
          <w:lang w:val="en-GB"/>
        </w:rPr>
        <w:tab/>
      </w:r>
      <w:r>
        <w:rPr>
          <w:lang w:val="en-GB"/>
        </w:rPr>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pPr>
        <w:pStyle w:val="78"/>
        <w:rPr>
          <w:lang w:val="en-GB"/>
        </w:rPr>
      </w:pPr>
      <w:r>
        <w:rPr>
          <w:lang w:val="en-GB"/>
        </w:rPr>
        <w:t>1&gt;</w:t>
      </w:r>
      <w:r>
        <w:rPr>
          <w:lang w:val="en-GB"/>
        </w:rPr>
        <w:tab/>
      </w:r>
      <w:r>
        <w:rPr>
          <w:lang w:val="en-GB"/>
        </w:rPr>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pPr>
        <w:pStyle w:val="63"/>
        <w:rPr>
          <w:lang w:val="en-GB"/>
        </w:rPr>
      </w:pPr>
      <w:r>
        <w:rPr>
          <w:lang w:val="en-GB"/>
        </w:rPr>
        <w:t>NOTE 1:</w:t>
      </w:r>
      <w:r>
        <w:rPr>
          <w:lang w:val="en-GB"/>
        </w:rPr>
        <w:tab/>
      </w:r>
      <w:r>
        <w:rPr>
          <w:lang w:val="en-GB"/>
        </w:rPr>
        <w:t>Only DRBs with previously configured UP integrity protection shall resume integrity protection.</w:t>
      </w:r>
    </w:p>
    <w:p>
      <w:pPr>
        <w:pStyle w:val="78"/>
        <w:rPr>
          <w:lang w:val="en-GB"/>
        </w:rPr>
      </w:pPr>
      <w:r>
        <w:rPr>
          <w:lang w:val="en-GB"/>
        </w:rPr>
        <w:t>1&gt;</w:t>
      </w:r>
      <w:r>
        <w:rPr>
          <w:lang w:val="en-GB"/>
        </w:rPr>
        <w:tab/>
      </w:r>
      <w:r>
        <w:rPr>
          <w:lang w:val="en-GB"/>
        </w:rPr>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pPr>
        <w:pStyle w:val="78"/>
        <w:rPr>
          <w:lang w:val="en-GB"/>
        </w:rPr>
      </w:pPr>
      <w:r>
        <w:rPr>
          <w:lang w:val="en-GB"/>
        </w:rPr>
        <w:t>1&gt;</w:t>
      </w:r>
      <w:r>
        <w:rPr>
          <w:lang w:val="en-GB"/>
        </w:rPr>
        <w:tab/>
      </w:r>
      <w:r>
        <w:rPr>
          <w:lang w:val="en-GB"/>
        </w:rPr>
        <w:t>re-establish PDCP entities for SRB1;</w:t>
      </w:r>
    </w:p>
    <w:p>
      <w:pPr>
        <w:pStyle w:val="78"/>
        <w:rPr>
          <w:lang w:val="en-GB"/>
        </w:rPr>
      </w:pPr>
      <w:r>
        <w:rPr>
          <w:lang w:val="en-GB"/>
        </w:rPr>
        <w:t>1&gt;</w:t>
      </w:r>
      <w:r>
        <w:rPr>
          <w:lang w:val="en-GB"/>
        </w:rPr>
        <w:tab/>
      </w:r>
      <w:r>
        <w:rPr>
          <w:lang w:val="en-GB"/>
        </w:rPr>
        <w:t>resume SRB1;</w:t>
      </w:r>
    </w:p>
    <w:p>
      <w:pPr>
        <w:pStyle w:val="78"/>
        <w:rPr>
          <w:lang w:val="en-GB"/>
        </w:rPr>
      </w:pPr>
      <w:r>
        <w:rPr>
          <w:lang w:val="en-GB"/>
        </w:rPr>
        <w:t>1&gt;</w:t>
      </w:r>
      <w:r>
        <w:rPr>
          <w:lang w:val="en-GB"/>
        </w:rPr>
        <w:tab/>
      </w:r>
      <w:r>
        <w:rPr>
          <w:lang w:val="en-GB"/>
        </w:rPr>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pPr>
        <w:pStyle w:val="63"/>
        <w:rPr>
          <w:lang w:val="en-GB"/>
        </w:rPr>
      </w:pPr>
      <w:r>
        <w:rPr>
          <w:lang w:val="en-GB"/>
        </w:rPr>
        <w:t>NOTE 2:</w:t>
      </w:r>
      <w:r>
        <w:rPr>
          <w:lang w:val="en-GB"/>
        </w:rPr>
        <w:tab/>
      </w:r>
      <w:r>
        <w:rPr>
          <w:lang w:val="en-GB"/>
        </w:rP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w:t>
      </w:r>
    </w:p>
    <w:p>
      <w:pPr>
        <w:pStyle w:val="5"/>
        <w:rPr>
          <w:lang w:val="en-GB"/>
        </w:rPr>
      </w:pPr>
      <w:bookmarkStart w:id="278" w:name="_Toc29321154"/>
      <w:bookmarkStart w:id="279" w:name="_Toc20425758"/>
      <w:r>
        <w:rPr>
          <w:lang w:val="en-GB"/>
        </w:rPr>
        <w:t>5.3.13.4</w:t>
      </w:r>
      <w:r>
        <w:rPr>
          <w:lang w:val="en-GB"/>
        </w:rPr>
        <w:tab/>
      </w:r>
      <w:r>
        <w:rPr>
          <w:lang w:val="en-GB"/>
        </w:rPr>
        <w:t xml:space="preserve">Reception of the </w:t>
      </w:r>
      <w:r>
        <w:rPr>
          <w:i/>
          <w:lang w:val="en-GB"/>
        </w:rPr>
        <w:t>RRCResume</w:t>
      </w:r>
      <w:r>
        <w:rPr>
          <w:lang w:val="en-GB"/>
        </w:rPr>
        <w:t xml:space="preserve"> by the UE</w:t>
      </w:r>
      <w:bookmarkEnd w:id="278"/>
      <w:bookmarkEnd w:id="279"/>
    </w:p>
    <w:p>
      <w:r>
        <w:t>The UE shall:</w:t>
      </w:r>
    </w:p>
    <w:p>
      <w:pPr>
        <w:pStyle w:val="78"/>
        <w:rPr>
          <w:lang w:val="en-GB"/>
        </w:rPr>
      </w:pPr>
      <w:r>
        <w:rPr>
          <w:lang w:val="en-GB"/>
        </w:rPr>
        <w:t>1&gt;</w:t>
      </w:r>
      <w:r>
        <w:rPr>
          <w:lang w:val="en-GB"/>
        </w:rPr>
        <w:tab/>
      </w:r>
      <w:r>
        <w:rPr>
          <w:lang w:val="en-GB"/>
        </w:rPr>
        <w:t>stop timer T319;</w:t>
      </w:r>
    </w:p>
    <w:p>
      <w:pPr>
        <w:pStyle w:val="78"/>
        <w:rPr>
          <w:lang w:val="en-GB"/>
        </w:rPr>
      </w:pPr>
      <w:r>
        <w:rPr>
          <w:lang w:val="en-GB"/>
        </w:rPr>
        <w:t>1&gt;</w:t>
      </w:r>
      <w:r>
        <w:rPr>
          <w:lang w:val="en-GB"/>
        </w:rPr>
        <w:tab/>
      </w:r>
      <w:r>
        <w:rPr>
          <w:lang w:val="en-GB"/>
        </w:rPr>
        <w:t>stop timer T380, if running;</w:t>
      </w:r>
    </w:p>
    <w:p>
      <w:pPr>
        <w:pStyle w:val="78"/>
        <w:rPr>
          <w:lang w:val="en-GB"/>
        </w:rPr>
      </w:pPr>
      <w:r>
        <w:rPr>
          <w:lang w:val="en-GB"/>
        </w:rPr>
        <w:t>1&gt;</w:t>
      </w:r>
      <w:r>
        <w:rPr>
          <w:lang w:val="en-GB"/>
        </w:rPr>
        <w:tab/>
      </w:r>
      <w:r>
        <w:rPr>
          <w:lang w:val="en-GB"/>
        </w:rPr>
        <w:t xml:space="preserve">if the </w:t>
      </w:r>
      <w:r>
        <w:rPr>
          <w:i/>
          <w:lang w:val="en-GB"/>
        </w:rPr>
        <w:t>RRCResume</w:t>
      </w:r>
      <w:r>
        <w:rPr>
          <w:lang w:val="en-GB"/>
        </w:rPr>
        <w:t xml:space="preserve"> includes the </w:t>
      </w:r>
      <w:r>
        <w:rPr>
          <w:i/>
          <w:lang w:val="en-GB"/>
        </w:rPr>
        <w:t>fullConfig</w:t>
      </w:r>
      <w:r>
        <w:rPr>
          <w:lang w:val="en-GB"/>
        </w:rPr>
        <w:t>:</w:t>
      </w:r>
    </w:p>
    <w:p>
      <w:pPr>
        <w:pStyle w:val="93"/>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pPr>
        <w:pStyle w:val="78"/>
        <w:rPr>
          <w:lang w:val="en-GB"/>
        </w:rPr>
      </w:pPr>
      <w:r>
        <w:rPr>
          <w:lang w:val="en-GB"/>
        </w:rPr>
        <w:t>1&gt;</w:t>
      </w:r>
      <w:r>
        <w:rPr>
          <w:lang w:val="en-GB"/>
        </w:rPr>
        <w:tab/>
      </w:r>
      <w:r>
        <w:rPr>
          <w:lang w:val="en-GB"/>
        </w:rPr>
        <w:t>discard the UE Inactive AS context;</w:t>
      </w:r>
    </w:p>
    <w:p>
      <w:pPr>
        <w:pStyle w:val="78"/>
        <w:rPr>
          <w:lang w:val="en-GB"/>
        </w:rPr>
      </w:pPr>
      <w:r>
        <w:rPr>
          <w:lang w:val="en-GB"/>
        </w:rPr>
        <w:t>1&gt;</w:t>
      </w:r>
      <w:r>
        <w:rPr>
          <w:lang w:val="en-GB"/>
        </w:rPr>
        <w:tab/>
      </w:r>
      <w:r>
        <w:rPr>
          <w:lang w:val="en-GB"/>
        </w:rPr>
        <w:t xml:space="preserve">release the </w:t>
      </w:r>
      <w:r>
        <w:rPr>
          <w:i/>
          <w:lang w:val="en-GB"/>
        </w:rPr>
        <w:t>suspendConfig</w:t>
      </w:r>
      <w:r>
        <w:rPr>
          <w:lang w:val="en-GB"/>
        </w:rPr>
        <w:t xml:space="preserve"> except the </w:t>
      </w:r>
      <w:r>
        <w:rPr>
          <w:i/>
          <w:lang w:val="en-GB"/>
        </w:rPr>
        <w:t>ran-NotificationAreaInfo</w:t>
      </w:r>
      <w:r>
        <w:rPr>
          <w:lang w:val="en-GB"/>
        </w:rPr>
        <w:t>;</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pPr>
        <w:pStyle w:val="93"/>
        <w:rPr>
          <w:rFonts w:eastAsia="Batang"/>
          <w:lang w:val="en-GB"/>
        </w:rPr>
      </w:pPr>
      <w:r>
        <w:rPr>
          <w:rFonts w:eastAsia="Batang"/>
          <w:lang w:val="en-GB"/>
        </w:rPr>
        <w:t>2&gt;</w:t>
      </w:r>
      <w:r>
        <w:rPr>
          <w:rFonts w:eastAsia="Batang"/>
          <w:lang w:val="en-GB"/>
        </w:rPr>
        <w:tab/>
      </w:r>
      <w:r>
        <w:rPr>
          <w:rFonts w:eastAsia="Batang"/>
          <w:lang w:val="en-GB"/>
        </w:rPr>
        <w:t xml:space="preserve">perform the cell group configuration for the received </w:t>
      </w:r>
      <w:r>
        <w:rPr>
          <w:rFonts w:eastAsia="Batang"/>
          <w:i/>
          <w:lang w:val="en-GB"/>
        </w:rPr>
        <w:t>masterCellGroup</w:t>
      </w:r>
      <w:r>
        <w:rPr>
          <w:rFonts w:eastAsia="Batang"/>
          <w:lang w:val="en-GB"/>
        </w:rPr>
        <w:t xml:space="preserve"> according to 5.3.5.5;</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pPr>
        <w:pStyle w:val="93"/>
        <w:rPr>
          <w:rFonts w:eastAsia="Batang"/>
          <w:lang w:val="en-GB" w:eastAsia="en-US"/>
        </w:rPr>
      </w:pPr>
      <w:r>
        <w:rPr>
          <w:rFonts w:eastAsia="Batang"/>
          <w:lang w:val="en-GB" w:eastAsia="en-US"/>
        </w:rPr>
        <w:t>2&gt;</w:t>
      </w:r>
      <w:r>
        <w:rPr>
          <w:rFonts w:eastAsia="Batang"/>
          <w:lang w:val="en-GB" w:eastAsia="en-US"/>
        </w:rPr>
        <w:tab/>
      </w:r>
      <w:r>
        <w:rPr>
          <w:rFonts w:eastAsia="Batang"/>
          <w:lang w:val="en-GB" w:eastAsia="en-US"/>
        </w:rPr>
        <w:t>perform the radio bearer configuration according to 5.3.5.6;</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pPr>
        <w:pStyle w:val="93"/>
        <w:rPr>
          <w:rFonts w:eastAsia="Batang"/>
          <w:lang w:val="en-GB" w:eastAsia="en-US"/>
        </w:rPr>
      </w:pPr>
      <w:r>
        <w:rPr>
          <w:rFonts w:eastAsia="Batang"/>
          <w:lang w:val="en-GB"/>
        </w:rPr>
        <w:t>2&gt;</w:t>
      </w:r>
      <w:r>
        <w:rPr>
          <w:rFonts w:eastAsia="Batang"/>
          <w:lang w:val="en-GB"/>
        </w:rPr>
        <w:tab/>
      </w:r>
      <w:r>
        <w:rPr>
          <w:rFonts w:eastAsia="Batang"/>
          <w:lang w:val="en-GB"/>
        </w:rPr>
        <w:t>perform security key update procedure as specified in 5.3.5.7;</w:t>
      </w:r>
    </w:p>
    <w:p>
      <w:pPr>
        <w:pStyle w:val="78"/>
        <w:rPr>
          <w:rFonts w:eastAsia="Batang"/>
          <w:lang w:val="en-GB" w:eastAsia="en-US"/>
        </w:rPr>
      </w:pPr>
      <w:r>
        <w:rPr>
          <w:rFonts w:eastAsia="Batang"/>
          <w:lang w:val="en-GB" w:eastAsia="en-US"/>
        </w:rPr>
        <w:t>1&gt;</w:t>
      </w:r>
      <w:r>
        <w:rPr>
          <w:rFonts w:eastAsia="Batang"/>
          <w:lang w:val="en-GB" w:eastAsia="en-US"/>
        </w:rPr>
        <w:tab/>
      </w:r>
      <w:r>
        <w:rPr>
          <w:rFonts w:eastAsia="Batang"/>
          <w:lang w:val="en-GB" w:eastAsia="en-US"/>
        </w:rPr>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pPr>
        <w:pStyle w:val="93"/>
        <w:rPr>
          <w:rFonts w:eastAsia="Batang"/>
          <w:lang w:val="en-GB"/>
        </w:rPr>
      </w:pPr>
      <w:r>
        <w:rPr>
          <w:rFonts w:eastAsia="Batang"/>
          <w:lang w:val="en-GB"/>
        </w:rPr>
        <w:t>2&gt;</w:t>
      </w:r>
      <w:r>
        <w:rPr>
          <w:rFonts w:eastAsia="Batang"/>
          <w:lang w:val="en-GB"/>
        </w:rPr>
        <w:tab/>
      </w:r>
      <w:r>
        <w:rPr>
          <w:rFonts w:eastAsia="Batang"/>
          <w:lang w:val="en-GB"/>
        </w:rPr>
        <w:t>perform the radio bearer configuration according to 5.3.5.6;</w:t>
      </w:r>
    </w:p>
    <w:p>
      <w:pPr>
        <w:pStyle w:val="78"/>
        <w:rPr>
          <w:lang w:val="en-GB"/>
        </w:rPr>
      </w:pPr>
      <w:r>
        <w:rPr>
          <w:lang w:val="en-GB"/>
        </w:rPr>
        <w:t>1&gt;</w:t>
      </w:r>
      <w:r>
        <w:rPr>
          <w:lang w:val="en-GB"/>
        </w:rPr>
        <w:tab/>
      </w:r>
      <w:r>
        <w:rPr>
          <w:lang w:val="en-GB"/>
        </w:rPr>
        <w:t>resume SRB2 and all DRBs;</w:t>
      </w:r>
    </w:p>
    <w:p>
      <w:pPr>
        <w:pStyle w:val="78"/>
        <w:rPr>
          <w:lang w:val="en-GB"/>
        </w:rPr>
      </w:pPr>
      <w:r>
        <w:rPr>
          <w:lang w:val="en-GB"/>
        </w:rPr>
        <w:t>1&gt;</w:t>
      </w:r>
      <w:r>
        <w:rPr>
          <w:lang w:val="en-GB"/>
        </w:rPr>
        <w:tab/>
      </w:r>
      <w:r>
        <w:rPr>
          <w:lang w:val="en-GB"/>
        </w:rPr>
        <w:t xml:space="preserve">if stored, discard the cell reselection priority information provided by the </w:t>
      </w:r>
      <w:r>
        <w:rPr>
          <w:i/>
          <w:lang w:val="en-GB"/>
        </w:rPr>
        <w:t>cellReselectionPriorities</w:t>
      </w:r>
      <w:r>
        <w:rPr>
          <w:lang w:val="en-GB"/>
        </w:rPr>
        <w:t xml:space="preserve"> or inherited from another RAT;</w:t>
      </w:r>
    </w:p>
    <w:p>
      <w:pPr>
        <w:pStyle w:val="78"/>
        <w:rPr>
          <w:lang w:val="en-GB"/>
        </w:rPr>
      </w:pPr>
      <w:r>
        <w:rPr>
          <w:lang w:val="en-GB"/>
        </w:rPr>
        <w:t>1&gt;</w:t>
      </w:r>
      <w:r>
        <w:rPr>
          <w:lang w:val="en-GB"/>
        </w:rPr>
        <w:tab/>
      </w:r>
      <w:r>
        <w:rPr>
          <w:lang w:val="en-GB"/>
        </w:rPr>
        <w:t>stop timer T320, if running;</w:t>
      </w:r>
    </w:p>
    <w:p>
      <w:pPr>
        <w:pStyle w:val="78"/>
        <w:rPr>
          <w:lang w:val="en-GB"/>
        </w:rPr>
      </w:pPr>
      <w:r>
        <w:rPr>
          <w:lang w:val="en-GB"/>
        </w:rPr>
        <w:t>1&gt;</w:t>
      </w:r>
      <w:r>
        <w:rPr>
          <w:lang w:val="en-GB"/>
        </w:rPr>
        <w:tab/>
      </w:r>
      <w:r>
        <w:rPr>
          <w:lang w:val="en-GB"/>
        </w:rPr>
        <w:t xml:space="preserve">if the </w:t>
      </w:r>
      <w:r>
        <w:rPr>
          <w:i/>
          <w:lang w:val="en-GB"/>
        </w:rPr>
        <w:t>RRCResume</w:t>
      </w:r>
      <w:r>
        <w:rPr>
          <w:lang w:val="en-GB"/>
        </w:rPr>
        <w:t xml:space="preserve"> message includes the </w:t>
      </w:r>
      <w:r>
        <w:rPr>
          <w:i/>
          <w:lang w:val="en-GB"/>
        </w:rPr>
        <w:t>measConfig</w:t>
      </w:r>
      <w:r>
        <w:rPr>
          <w:lang w:val="en-GB"/>
        </w:rPr>
        <w:t>:</w:t>
      </w:r>
    </w:p>
    <w:p>
      <w:pPr>
        <w:pStyle w:val="93"/>
        <w:rPr>
          <w:lang w:val="en-GB"/>
        </w:rPr>
      </w:pPr>
      <w:r>
        <w:rPr>
          <w:lang w:val="en-GB"/>
        </w:rPr>
        <w:t>2&gt;</w:t>
      </w:r>
      <w:r>
        <w:rPr>
          <w:lang w:val="en-GB"/>
        </w:rPr>
        <w:tab/>
      </w:r>
      <w:r>
        <w:rPr>
          <w:lang w:val="en-GB"/>
        </w:rPr>
        <w:t>perform the measurement configuration procedure as specified in 5.5.2;</w:t>
      </w:r>
    </w:p>
    <w:p>
      <w:pPr>
        <w:pStyle w:val="78"/>
        <w:rPr>
          <w:lang w:val="en-GB"/>
        </w:rPr>
      </w:pPr>
      <w:r>
        <w:rPr>
          <w:lang w:val="en-GB"/>
        </w:rPr>
        <w:t>1&gt;</w:t>
      </w:r>
      <w:r>
        <w:rPr>
          <w:lang w:val="en-GB"/>
        </w:rPr>
        <w:tab/>
      </w:r>
      <w:r>
        <w:rPr>
          <w:lang w:val="en-GB"/>
        </w:rPr>
        <w:t>resume measurements if suspended;</w:t>
      </w:r>
    </w:p>
    <w:p>
      <w:pPr>
        <w:pStyle w:val="78"/>
        <w:rPr>
          <w:lang w:val="en-GB"/>
        </w:rPr>
      </w:pPr>
      <w:r>
        <w:rPr>
          <w:lang w:val="en-GB"/>
        </w:rPr>
        <w:t>1&gt;</w:t>
      </w:r>
      <w:r>
        <w:rPr>
          <w:lang w:val="en-GB"/>
        </w:rPr>
        <w:tab/>
      </w:r>
      <w:r>
        <w:rPr>
          <w:lang w:val="en-GB"/>
        </w:rPr>
        <w:t>if T390 is running:</w:t>
      </w:r>
    </w:p>
    <w:p>
      <w:pPr>
        <w:pStyle w:val="93"/>
        <w:rPr>
          <w:lang w:val="en-GB"/>
        </w:rPr>
      </w:pPr>
      <w:r>
        <w:rPr>
          <w:lang w:val="en-GB"/>
        </w:rPr>
        <w:t>2&gt;</w:t>
      </w:r>
      <w:r>
        <w:rPr>
          <w:lang w:val="en-GB"/>
        </w:rPr>
        <w:tab/>
      </w:r>
      <w:r>
        <w:rPr>
          <w:lang w:val="en-GB"/>
        </w:rPr>
        <w:t>stop timer T390 for all access categories;</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if T302 is running:</w:t>
      </w:r>
    </w:p>
    <w:p>
      <w:pPr>
        <w:pStyle w:val="93"/>
        <w:rPr>
          <w:lang w:val="en-GB"/>
        </w:rPr>
      </w:pPr>
      <w:r>
        <w:rPr>
          <w:lang w:val="en-GB"/>
        </w:rPr>
        <w:t>2&gt;</w:t>
      </w:r>
      <w:r>
        <w:rPr>
          <w:lang w:val="en-GB"/>
        </w:rPr>
        <w:tab/>
      </w:r>
      <w:r>
        <w:rPr>
          <w:lang w:val="en-GB"/>
        </w:rPr>
        <w:t>stop timer T302;</w:t>
      </w:r>
    </w:p>
    <w:p>
      <w:pPr>
        <w:pStyle w:val="93"/>
        <w:rPr>
          <w:lang w:val="en-GB"/>
        </w:rPr>
      </w:pPr>
      <w:r>
        <w:rPr>
          <w:lang w:val="en-GB"/>
        </w:rPr>
        <w:t>2&gt;</w:t>
      </w:r>
      <w:r>
        <w:rPr>
          <w:lang w:val="en-GB"/>
        </w:rPr>
        <w:tab/>
      </w:r>
      <w:r>
        <w:rPr>
          <w:lang w:val="en-GB"/>
        </w:rPr>
        <w:t>perform the actions as specified in 5.3.14.4;</w:t>
      </w:r>
    </w:p>
    <w:p>
      <w:pPr>
        <w:pStyle w:val="78"/>
        <w:rPr>
          <w:lang w:val="en-GB"/>
        </w:rPr>
      </w:pPr>
      <w:r>
        <w:rPr>
          <w:lang w:val="en-GB"/>
        </w:rPr>
        <w:t>1&gt;</w:t>
      </w:r>
      <w:r>
        <w:rPr>
          <w:lang w:val="en-GB"/>
        </w:rPr>
        <w:tab/>
      </w:r>
      <w:r>
        <w:rPr>
          <w:lang w:val="en-GB"/>
        </w:rPr>
        <w:t>enter RRC_CONNECTED;</w:t>
      </w:r>
    </w:p>
    <w:p>
      <w:pPr>
        <w:pStyle w:val="78"/>
        <w:rPr>
          <w:lang w:val="en-GB"/>
        </w:rPr>
      </w:pPr>
      <w:r>
        <w:rPr>
          <w:lang w:val="en-GB"/>
        </w:rPr>
        <w:t>1&gt;</w:t>
      </w:r>
      <w:r>
        <w:rPr>
          <w:lang w:val="en-GB"/>
        </w:rPr>
        <w:tab/>
      </w:r>
      <w:r>
        <w:rPr>
          <w:lang w:val="en-GB"/>
        </w:rPr>
        <w:t>indicate to upper layers that the suspended RRC connection has been resumed;</w:t>
      </w:r>
    </w:p>
    <w:p>
      <w:pPr>
        <w:pStyle w:val="78"/>
        <w:rPr>
          <w:lang w:val="en-GB"/>
        </w:rPr>
      </w:pPr>
      <w:r>
        <w:rPr>
          <w:lang w:val="en-GB"/>
        </w:rPr>
        <w:t>1&gt;</w:t>
      </w:r>
      <w:r>
        <w:rPr>
          <w:lang w:val="en-GB"/>
        </w:rPr>
        <w:tab/>
      </w:r>
      <w:r>
        <w:rPr>
          <w:lang w:val="en-GB"/>
        </w:rPr>
        <w:t>stop the cell re-selection procedure;</w:t>
      </w:r>
    </w:p>
    <w:p>
      <w:pPr>
        <w:pStyle w:val="78"/>
        <w:rPr>
          <w:lang w:val="en-GB"/>
        </w:rPr>
      </w:pPr>
      <w:r>
        <w:rPr>
          <w:lang w:val="en-GB"/>
        </w:rPr>
        <w:t>1&gt;</w:t>
      </w:r>
      <w:r>
        <w:rPr>
          <w:lang w:val="en-GB"/>
        </w:rPr>
        <w:tab/>
      </w:r>
      <w:r>
        <w:rPr>
          <w:lang w:val="en-GB"/>
        </w:rPr>
        <w:t>consider the current cell to be the PCell;</w:t>
      </w:r>
    </w:p>
    <w:p>
      <w:pPr>
        <w:pStyle w:val="78"/>
        <w:rPr>
          <w:lang w:val="en-GB"/>
        </w:rPr>
      </w:pPr>
      <w:r>
        <w:rPr>
          <w:lang w:val="en-GB"/>
        </w:rPr>
        <w:t>1&gt;</w:t>
      </w:r>
      <w:r>
        <w:rPr>
          <w:lang w:val="en-GB"/>
        </w:rPr>
        <w:tab/>
      </w:r>
      <w:r>
        <w:rPr>
          <w:lang w:val="en-GB"/>
        </w:rPr>
        <w:t xml:space="preserve">set the content of the of </w:t>
      </w:r>
      <w:r>
        <w:rPr>
          <w:i/>
          <w:lang w:val="en-GB"/>
        </w:rPr>
        <w:t xml:space="preserve">RRCResumeComplete </w:t>
      </w:r>
      <w:r>
        <w:rPr>
          <w:lang w:val="en-GB"/>
        </w:rPr>
        <w:t>message as follows:</w:t>
      </w:r>
    </w:p>
    <w:p>
      <w:pPr>
        <w:pStyle w:val="93"/>
        <w:rPr>
          <w:lang w:val="en-GB"/>
        </w:rPr>
      </w:pPr>
      <w:r>
        <w:rPr>
          <w:lang w:val="en-GB"/>
        </w:rPr>
        <w:t>2&gt;</w:t>
      </w:r>
      <w:r>
        <w:rPr>
          <w:lang w:val="en-GB"/>
        </w:rPr>
        <w:tab/>
      </w:r>
      <w:r>
        <w:rPr>
          <w:lang w:val="en-GB"/>
        </w:rPr>
        <w:t xml:space="preserve">if the upper layer provides NAS PDU, set the </w:t>
      </w:r>
      <w:r>
        <w:rPr>
          <w:i/>
          <w:lang w:val="en-GB"/>
        </w:rPr>
        <w:t>dedicatedNAS-Message</w:t>
      </w:r>
      <w:r>
        <w:rPr>
          <w:lang w:val="en-GB"/>
        </w:rPr>
        <w:t xml:space="preserve"> to include the information received from upper layers;</w:t>
      </w:r>
    </w:p>
    <w:p>
      <w:pPr>
        <w:pStyle w:val="93"/>
        <w:rPr>
          <w:lang w:val="en-GB"/>
        </w:rPr>
      </w:pPr>
      <w:r>
        <w:rPr>
          <w:lang w:val="en-GB"/>
        </w:rPr>
        <w:t>2&gt;</w:t>
      </w:r>
      <w:r>
        <w:rPr>
          <w:lang w:val="en-GB"/>
        </w:rPr>
        <w:tab/>
      </w:r>
      <w:r>
        <w:rPr>
          <w:lang w:val="en-GB"/>
        </w:rPr>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pPr>
        <w:pStyle w:val="93"/>
        <w:rPr>
          <w:lang w:val="en-GB"/>
        </w:rPr>
      </w:pPr>
      <w:r>
        <w:rPr>
          <w:lang w:val="en-GB"/>
        </w:rPr>
        <w:t>2&gt;</w:t>
      </w:r>
      <w:r>
        <w:rPr>
          <w:lang w:val="en-GB"/>
        </w:rPr>
        <w:tab/>
      </w:r>
      <w:r>
        <w:rPr>
          <w:lang w:val="en-GB"/>
        </w:rPr>
        <w:t xml:space="preserve">if the </w:t>
      </w:r>
      <w:r>
        <w:rPr>
          <w:i/>
          <w:lang w:val="en-GB"/>
        </w:rPr>
        <w:t>masterCellGroup</w:t>
      </w:r>
      <w:r>
        <w:rPr>
          <w:lang w:val="en-GB"/>
        </w:rPr>
        <w:t xml:space="preserve"> contains the </w:t>
      </w:r>
      <w:r>
        <w:rPr>
          <w:i/>
          <w:lang w:val="en-GB"/>
        </w:rPr>
        <w:t>reportUplinkTxDirectCurrent</w:t>
      </w:r>
      <w:r>
        <w:rPr>
          <w:lang w:val="en-GB"/>
        </w:rPr>
        <w:t>:</w:t>
      </w:r>
    </w:p>
    <w:p>
      <w:pPr>
        <w:pStyle w:val="95"/>
        <w:rPr>
          <w:lang w:val="en-GB"/>
        </w:rPr>
      </w:pPr>
      <w:r>
        <w:rPr>
          <w:lang w:val="en-GB"/>
        </w:rPr>
        <w:t>3&gt;</w:t>
      </w:r>
      <w:r>
        <w:rPr>
          <w:lang w:val="en-GB"/>
        </w:rPr>
        <w:tab/>
      </w:r>
      <w:r>
        <w:rPr>
          <w:lang w:val="en-GB"/>
        </w:rPr>
        <w:t xml:space="preserve">include the </w:t>
      </w:r>
      <w:r>
        <w:rPr>
          <w:i/>
          <w:lang w:val="en-GB"/>
        </w:rPr>
        <w:t xml:space="preserve">uplinkTxDirectCurrentList </w:t>
      </w:r>
      <w:r>
        <w:rPr>
          <w:lang w:val="en-GB"/>
        </w:rPr>
        <w:t>for each serving cell with UL;</w:t>
      </w:r>
    </w:p>
    <w:p>
      <w:pPr>
        <w:pStyle w:val="95"/>
        <w:rPr>
          <w:lang w:val="en-GB"/>
        </w:rPr>
      </w:pPr>
      <w:r>
        <w:rPr>
          <w:lang w:val="en-GB"/>
        </w:rPr>
        <w:t>3&gt;</w:t>
      </w:r>
      <w:r>
        <w:rPr>
          <w:lang w:val="en-GB"/>
        </w:rPr>
        <w:tab/>
      </w:r>
      <w:r>
        <w:rPr>
          <w:lang w:val="en-GB"/>
        </w:rPr>
        <w:t>if UE is configured with SUL carrier:</w:t>
      </w:r>
    </w:p>
    <w:p>
      <w:pPr>
        <w:pStyle w:val="97"/>
        <w:rPr>
          <w:lang w:val="en-GB"/>
        </w:rPr>
      </w:pPr>
      <w:r>
        <w:rPr>
          <w:lang w:val="en-GB"/>
        </w:rPr>
        <w:t>4&gt;</w:t>
      </w:r>
      <w:r>
        <w:rPr>
          <w:lang w:val="en-GB"/>
        </w:rPr>
        <w:tab/>
      </w:r>
      <w:r>
        <w:rPr>
          <w:lang w:val="en-GB"/>
        </w:rPr>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pPr>
        <w:pStyle w:val="93"/>
        <w:rPr>
          <w:ins w:id="1566" w:author="Huawei_RAN2-109-e_1" w:date="2020-02-27T00:29:00Z"/>
          <w:lang w:val="en-US"/>
        </w:rPr>
      </w:pPr>
      <w:ins w:id="1567" w:author="Huawei_RAN2-109-e_1" w:date="2020-02-27T00:29:00Z">
        <w:r>
          <w:rPr>
            <w:lang w:val="en-US"/>
          </w:rPr>
          <w:t>2&gt;</w:t>
        </w:r>
      </w:ins>
      <w:ins w:id="1568" w:author="Huawei_RAN2-109-e_1" w:date="2020-02-27T00:29:00Z">
        <w:r>
          <w:rPr>
            <w:lang w:val="en-US"/>
          </w:rPr>
          <w:tab/>
        </w:r>
      </w:ins>
      <w:ins w:id="1569" w:author="Huawei_RAN2-109-e_1" w:date="2020-02-27T00:29:00Z">
        <w:r>
          <w:rPr>
            <w:lang w:val="en-US"/>
          </w:rPr>
          <w:t>if the UE has logged measurements available for NR and if the RPLMN is included in</w:t>
        </w:r>
      </w:ins>
      <w:ins w:id="1570" w:author="Huawei_RAN2-109-e_1" w:date="2020-02-27T00:29:00Z">
        <w:r>
          <w:rPr>
            <w:i/>
            <w:lang w:val="en-US"/>
          </w:rPr>
          <w:t xml:space="preserve"> </w:t>
        </w:r>
      </w:ins>
      <w:ins w:id="1571" w:author="Huawei_RAN2-109-e_1" w:date="2020-02-27T00:29:00Z">
        <w:r>
          <w:rPr>
            <w:i/>
            <w:iCs/>
            <w:lang w:val="en-US"/>
          </w:rPr>
          <w:t>plmn-IdentityList</w:t>
        </w:r>
      </w:ins>
      <w:ins w:id="1572" w:author="Huawei_RAN2-109-e_1" w:date="2020-02-27T00:29:00Z">
        <w:r>
          <w:rPr>
            <w:lang w:val="en-US"/>
          </w:rPr>
          <w:t xml:space="preserve"> stored in </w:t>
        </w:r>
      </w:ins>
      <w:ins w:id="1573" w:author="Huawei_RAN2-109-e_1" w:date="2020-02-27T00:29:00Z">
        <w:r>
          <w:rPr>
            <w:i/>
            <w:iCs/>
            <w:lang w:val="en-US"/>
          </w:rPr>
          <w:t>VarLogMeasReport</w:t>
        </w:r>
      </w:ins>
      <w:ins w:id="1574" w:author="Huawei_RAN2-109-e_1" w:date="2020-02-27T00:29:00Z">
        <w:r>
          <w:rPr>
            <w:lang w:val="en-US"/>
          </w:rPr>
          <w:t>:</w:t>
        </w:r>
      </w:ins>
    </w:p>
    <w:p>
      <w:pPr>
        <w:pStyle w:val="95"/>
        <w:rPr>
          <w:ins w:id="1575" w:author="Huawei_RAN2-109-e_1" w:date="2020-02-27T00:29:00Z"/>
          <w:lang w:val="en-US"/>
        </w:rPr>
      </w:pPr>
      <w:ins w:id="1576" w:author="Huawei_RAN2-109-e_1" w:date="2020-02-27T00:29:00Z">
        <w:r>
          <w:rPr>
            <w:lang w:val="en-US"/>
          </w:rPr>
          <w:t>3&gt;</w:t>
        </w:r>
      </w:ins>
      <w:ins w:id="1577" w:author="Huawei_RAN2-109-e_1" w:date="2020-02-27T00:29:00Z">
        <w:r>
          <w:rPr>
            <w:lang w:val="en-US"/>
          </w:rPr>
          <w:tab/>
        </w:r>
      </w:ins>
      <w:ins w:id="1578" w:author="Huawei_RAN2-109-e_1" w:date="2020-02-27T00:29:00Z">
        <w:r>
          <w:rPr>
            <w:lang w:val="en-US"/>
          </w:rPr>
          <w:t xml:space="preserve">include the </w:t>
        </w:r>
      </w:ins>
      <w:ins w:id="1579" w:author="Huawei_RAN2-109-e_1" w:date="2020-02-27T00:29:00Z">
        <w:r>
          <w:rPr>
            <w:i/>
            <w:iCs/>
            <w:lang w:val="en-US"/>
          </w:rPr>
          <w:t>logMeas</w:t>
        </w:r>
      </w:ins>
      <w:ins w:id="1580" w:author="Huawei_RAN2-109-e_1" w:date="2020-02-27T00:29:00Z">
        <w:r>
          <w:rPr>
            <w:rFonts w:eastAsia="宋体"/>
            <w:i/>
            <w:lang w:val="en-US"/>
          </w:rPr>
          <w:t xml:space="preserve">Available </w:t>
        </w:r>
      </w:ins>
      <w:ins w:id="1581" w:author="Huawei_RAN2-109-e_1" w:date="2020-02-27T00:29:00Z">
        <w:r>
          <w:rPr>
            <w:rFonts w:eastAsia="宋体"/>
            <w:iCs/>
            <w:lang w:val="en-US"/>
          </w:rPr>
          <w:t xml:space="preserve">in the </w:t>
        </w:r>
      </w:ins>
      <w:ins w:id="1582" w:author="Huawei_RAN2-109-e_1" w:date="2020-02-27T00:29:00Z">
        <w:r>
          <w:rPr>
            <w:i/>
            <w:lang w:val="en-GB"/>
          </w:rPr>
          <w:t>RRCResumeComplete</w:t>
        </w:r>
      </w:ins>
      <w:ins w:id="1583" w:author="Huawei_RAN2-109-e_1" w:date="2020-02-27T00:29:00Z">
        <w:r>
          <w:rPr>
            <w:lang w:val="en-GB"/>
          </w:rPr>
          <w:t xml:space="preserve"> message</w:t>
        </w:r>
      </w:ins>
      <w:ins w:id="1584" w:author="Huawei_RAN2-109-e_1" w:date="2020-02-27T00:29:00Z">
        <w:r>
          <w:rPr>
            <w:rFonts w:hint="eastAsia" w:eastAsia="宋体"/>
            <w:i/>
            <w:lang w:val="en-US"/>
          </w:rPr>
          <w:t>;</w:t>
        </w:r>
      </w:ins>
    </w:p>
    <w:p>
      <w:pPr>
        <w:pStyle w:val="93"/>
        <w:rPr>
          <w:ins w:id="1585" w:author="Huawei_RAN2-109-e_1" w:date="2020-02-27T00:29:00Z"/>
          <w:lang w:val="en-US"/>
        </w:rPr>
      </w:pPr>
      <w:ins w:id="1586" w:author="Huawei_RAN2-109-e_1" w:date="2020-02-27T00:29:00Z">
        <w:r>
          <w:rPr>
            <w:lang w:val="en-US"/>
          </w:rPr>
          <w:t>2&gt;</w:t>
        </w:r>
      </w:ins>
      <w:ins w:id="1587" w:author="Huawei_RAN2-109-e_1" w:date="2020-02-27T00:29:00Z">
        <w:r>
          <w:rPr>
            <w:lang w:val="en-US"/>
          </w:rPr>
          <w:tab/>
        </w:r>
      </w:ins>
      <w:ins w:id="1588" w:author="Huawei_RAN2-109-e_1" w:date="2020-02-27T00:29:00Z">
        <w:r>
          <w:rPr>
            <w:lang w:val="en-US"/>
          </w:rPr>
          <w:t>if the UE has Bluetooth logged measurements available and if the RPLMN is included in</w:t>
        </w:r>
      </w:ins>
      <w:ins w:id="1589" w:author="Huawei_RAN2-109-e_1" w:date="2020-02-27T00:29:00Z">
        <w:r>
          <w:rPr>
            <w:i/>
            <w:lang w:val="en-US"/>
          </w:rPr>
          <w:t xml:space="preserve"> </w:t>
        </w:r>
      </w:ins>
      <w:ins w:id="1590" w:author="Huawei_RAN2-109-e_1" w:date="2020-02-27T00:29:00Z">
        <w:r>
          <w:rPr>
            <w:i/>
            <w:iCs/>
            <w:lang w:val="en-US"/>
          </w:rPr>
          <w:t>plmn-IdentityList</w:t>
        </w:r>
      </w:ins>
      <w:ins w:id="1591" w:author="Huawei_RAN2-109-e_1" w:date="2020-02-27T00:29:00Z">
        <w:r>
          <w:rPr>
            <w:lang w:val="en-US"/>
          </w:rPr>
          <w:t xml:space="preserve"> stored in </w:t>
        </w:r>
      </w:ins>
      <w:ins w:id="1592" w:author="Huawei_RAN2-109-e_1" w:date="2020-02-27T00:29:00Z">
        <w:r>
          <w:rPr>
            <w:i/>
            <w:iCs/>
            <w:lang w:val="en-US"/>
          </w:rPr>
          <w:t>VarLogMeasReport</w:t>
        </w:r>
      </w:ins>
      <w:ins w:id="1593" w:author="Huawei_RAN2-109-e_1" w:date="2020-02-27T00:29:00Z">
        <w:r>
          <w:rPr>
            <w:lang w:val="en-US"/>
          </w:rPr>
          <w:t>:</w:t>
        </w:r>
      </w:ins>
    </w:p>
    <w:p>
      <w:pPr>
        <w:pStyle w:val="95"/>
        <w:rPr>
          <w:ins w:id="1594" w:author="Huawei_RAN2-109-e_1" w:date="2020-02-27T00:29:00Z"/>
          <w:lang w:val="en-US"/>
        </w:rPr>
      </w:pPr>
      <w:ins w:id="1595" w:author="Huawei_RAN2-109-e_1" w:date="2020-02-27T00:29:00Z">
        <w:r>
          <w:rPr>
            <w:lang w:val="en-US"/>
          </w:rPr>
          <w:t>3&gt;</w:t>
        </w:r>
      </w:ins>
      <w:ins w:id="1596" w:author="Huawei_RAN2-109-e_1" w:date="2020-02-27T00:29:00Z">
        <w:r>
          <w:rPr>
            <w:lang w:val="en-US"/>
          </w:rPr>
          <w:tab/>
        </w:r>
      </w:ins>
      <w:ins w:id="1597" w:author="Huawei_RAN2-109-e_1" w:date="2020-02-27T00:29:00Z">
        <w:r>
          <w:rPr>
            <w:lang w:val="en-US"/>
          </w:rPr>
          <w:t xml:space="preserve">include the </w:t>
        </w:r>
      </w:ins>
      <w:ins w:id="1598" w:author="Huawei_RAN2-109-e_1" w:date="2020-02-27T00:29:00Z">
        <w:r>
          <w:rPr>
            <w:i/>
            <w:iCs/>
            <w:lang w:val="en-US"/>
          </w:rPr>
          <w:t>logMeas</w:t>
        </w:r>
      </w:ins>
      <w:ins w:id="1599" w:author="Huawei_RAN2-109-e_1" w:date="2020-02-27T00:29:00Z">
        <w:r>
          <w:rPr>
            <w:i/>
            <w:lang w:val="en-US"/>
          </w:rPr>
          <w:t>AvailableBT</w:t>
        </w:r>
      </w:ins>
      <w:ins w:id="1600" w:author="Huawei_RAN2-109-e_1" w:date="2020-02-27T00:29:00Z">
        <w:r>
          <w:rPr>
            <w:rFonts w:eastAsia="宋体"/>
            <w:i/>
            <w:lang w:val="en-US"/>
          </w:rPr>
          <w:t xml:space="preserve"> </w:t>
        </w:r>
      </w:ins>
      <w:ins w:id="1601" w:author="Huawei_RAN2-109-e_1" w:date="2020-02-27T00:29:00Z">
        <w:r>
          <w:rPr>
            <w:rFonts w:eastAsia="宋体"/>
            <w:iCs/>
            <w:lang w:val="en-US"/>
          </w:rPr>
          <w:t xml:space="preserve">in the </w:t>
        </w:r>
      </w:ins>
      <w:ins w:id="1602" w:author="Huawei_RAN2-109-e_1" w:date="2020-02-27T00:29:00Z">
        <w:r>
          <w:rPr>
            <w:i/>
            <w:lang w:val="en-GB"/>
          </w:rPr>
          <w:t>RRCResumeComplete</w:t>
        </w:r>
      </w:ins>
      <w:ins w:id="1603" w:author="Huawei_RAN2-109-e_1" w:date="2020-02-27T00:29:00Z">
        <w:r>
          <w:rPr>
            <w:lang w:val="en-GB"/>
          </w:rPr>
          <w:t xml:space="preserve"> message</w:t>
        </w:r>
      </w:ins>
      <w:ins w:id="1604" w:author="Huawei_RAN2-109-e_1" w:date="2020-02-27T00:29:00Z">
        <w:r>
          <w:rPr>
            <w:lang w:val="en-US"/>
          </w:rPr>
          <w:t>;</w:t>
        </w:r>
      </w:ins>
    </w:p>
    <w:p>
      <w:pPr>
        <w:pStyle w:val="93"/>
        <w:rPr>
          <w:ins w:id="1605" w:author="Huawei_RAN2-109-e_1" w:date="2020-02-27T00:29:00Z"/>
          <w:lang w:val="en-US"/>
        </w:rPr>
      </w:pPr>
      <w:ins w:id="1606" w:author="Huawei_RAN2-109-e_1" w:date="2020-02-27T00:29:00Z">
        <w:r>
          <w:rPr>
            <w:lang w:val="en-US"/>
          </w:rPr>
          <w:t>2&gt;</w:t>
        </w:r>
      </w:ins>
      <w:ins w:id="1607" w:author="Huawei_RAN2-109-e_1" w:date="2020-02-27T00:29:00Z">
        <w:r>
          <w:rPr>
            <w:lang w:val="en-US"/>
          </w:rPr>
          <w:tab/>
        </w:r>
      </w:ins>
      <w:ins w:id="1608" w:author="Huawei_RAN2-109-e_1" w:date="2020-02-27T00:29:00Z">
        <w:r>
          <w:rPr>
            <w:lang w:val="en-US"/>
          </w:rPr>
          <w:t>if the UE has WLAN logged measurements available and if the RPLMN is included in</w:t>
        </w:r>
      </w:ins>
      <w:ins w:id="1609" w:author="Huawei_RAN2-109-e_1" w:date="2020-02-27T00:29:00Z">
        <w:r>
          <w:rPr>
            <w:i/>
            <w:lang w:val="en-US"/>
          </w:rPr>
          <w:t xml:space="preserve"> </w:t>
        </w:r>
      </w:ins>
      <w:ins w:id="1610" w:author="Huawei_RAN2-109-e_1" w:date="2020-02-27T00:29:00Z">
        <w:r>
          <w:rPr>
            <w:i/>
            <w:iCs/>
            <w:lang w:val="en-US"/>
          </w:rPr>
          <w:t>plmn-IdentityList</w:t>
        </w:r>
      </w:ins>
      <w:ins w:id="1611" w:author="Huawei_RAN2-109-e_1" w:date="2020-02-27T00:29:00Z">
        <w:r>
          <w:rPr>
            <w:lang w:val="en-US"/>
          </w:rPr>
          <w:t xml:space="preserve"> stored in </w:t>
        </w:r>
      </w:ins>
      <w:ins w:id="1612" w:author="Huawei_RAN2-109-e_1" w:date="2020-02-27T00:29:00Z">
        <w:r>
          <w:rPr>
            <w:i/>
            <w:iCs/>
            <w:lang w:val="en-US"/>
          </w:rPr>
          <w:t>VarLogMeasReport</w:t>
        </w:r>
      </w:ins>
      <w:ins w:id="1613" w:author="Huawei_RAN2-109-e_1" w:date="2020-02-27T00:29:00Z">
        <w:r>
          <w:rPr>
            <w:lang w:val="en-US"/>
          </w:rPr>
          <w:t>:</w:t>
        </w:r>
      </w:ins>
    </w:p>
    <w:p>
      <w:pPr>
        <w:pStyle w:val="95"/>
        <w:rPr>
          <w:ins w:id="1614" w:author="Huawei_RAN2-109-e_1" w:date="2020-02-27T00:29:00Z"/>
          <w:lang w:val="en-US"/>
        </w:rPr>
      </w:pPr>
      <w:ins w:id="1615" w:author="Huawei_RAN2-109-e_1" w:date="2020-02-27T00:29:00Z">
        <w:r>
          <w:rPr>
            <w:lang w:val="en-US"/>
          </w:rPr>
          <w:t>3&gt;</w:t>
        </w:r>
      </w:ins>
      <w:ins w:id="1616" w:author="Huawei_RAN2-109-e_1" w:date="2020-02-27T00:29:00Z">
        <w:r>
          <w:rPr>
            <w:lang w:val="en-US"/>
          </w:rPr>
          <w:tab/>
        </w:r>
      </w:ins>
      <w:ins w:id="1617" w:author="Huawei_RAN2-109-e_1" w:date="2020-02-27T00:29:00Z">
        <w:r>
          <w:rPr>
            <w:lang w:val="en-US"/>
          </w:rPr>
          <w:t>include the</w:t>
        </w:r>
      </w:ins>
      <w:ins w:id="1618" w:author="Huawei_RAN2-109-e_1" w:date="2020-02-27T00:29:00Z">
        <w:r>
          <w:rPr>
            <w:i/>
            <w:lang w:val="en-US"/>
          </w:rPr>
          <w:t xml:space="preserve"> </w:t>
        </w:r>
      </w:ins>
      <w:ins w:id="1619" w:author="Huawei_RAN2-109-e_1" w:date="2020-02-27T00:29:00Z">
        <w:r>
          <w:rPr>
            <w:i/>
            <w:iCs/>
            <w:lang w:val="en-US"/>
          </w:rPr>
          <w:t>logMeas</w:t>
        </w:r>
      </w:ins>
      <w:ins w:id="1620" w:author="Huawei_RAN2-109-e_1" w:date="2020-02-27T00:29:00Z">
        <w:r>
          <w:rPr>
            <w:i/>
            <w:lang w:val="en-US"/>
          </w:rPr>
          <w:t>AvailableWLAN</w:t>
        </w:r>
      </w:ins>
      <w:ins w:id="1621" w:author="Huawei_RAN2-109-e_1" w:date="2020-02-27T00:29:00Z">
        <w:r>
          <w:rPr>
            <w:rFonts w:eastAsia="宋体"/>
            <w:i/>
            <w:lang w:val="en-US"/>
          </w:rPr>
          <w:t xml:space="preserve"> </w:t>
        </w:r>
      </w:ins>
      <w:ins w:id="1622" w:author="Huawei_RAN2-109-e_1" w:date="2020-02-27T00:29:00Z">
        <w:r>
          <w:rPr>
            <w:rFonts w:eastAsia="宋体"/>
            <w:iCs/>
            <w:lang w:val="en-US"/>
          </w:rPr>
          <w:t xml:space="preserve">in the </w:t>
        </w:r>
      </w:ins>
      <w:ins w:id="1623" w:author="Huawei_RAN2-109-e_1" w:date="2020-02-27T00:29:00Z">
        <w:r>
          <w:rPr>
            <w:i/>
            <w:lang w:val="en-GB"/>
          </w:rPr>
          <w:t>RRCResumeComplete</w:t>
        </w:r>
      </w:ins>
      <w:ins w:id="1624" w:author="Huawei_RAN2-109-e_1" w:date="2020-02-27T00:29:00Z">
        <w:r>
          <w:rPr>
            <w:lang w:val="en-GB"/>
          </w:rPr>
          <w:t xml:space="preserve"> message</w:t>
        </w:r>
      </w:ins>
      <w:ins w:id="1625" w:author="Huawei_RAN2-109-e_1" w:date="2020-02-27T00:29:00Z">
        <w:r>
          <w:rPr>
            <w:lang w:val="en-US"/>
          </w:rPr>
          <w:t>;</w:t>
        </w:r>
      </w:ins>
    </w:p>
    <w:p>
      <w:pPr>
        <w:pStyle w:val="93"/>
        <w:rPr>
          <w:ins w:id="1626" w:author="Huawei_RAN2-109-e_1" w:date="2020-02-27T00:29:00Z"/>
          <w:lang w:val="en-US"/>
        </w:rPr>
      </w:pPr>
      <w:ins w:id="1627" w:author="Huawei_RAN2-109-e_1" w:date="2020-02-27T00:29:00Z">
        <w:r>
          <w:rPr>
            <w:lang w:val="en-US"/>
          </w:rPr>
          <w:t>2&gt;</w:t>
        </w:r>
      </w:ins>
      <w:ins w:id="1628" w:author="Huawei_RAN2-109-e_1" w:date="2020-02-27T00:29:00Z">
        <w:r>
          <w:rPr>
            <w:lang w:val="en-US"/>
          </w:rPr>
          <w:tab/>
        </w:r>
      </w:ins>
      <w:ins w:id="1629" w:author="Huawei_RAN2-109-e_1" w:date="2020-02-27T00:29:00Z">
        <w:r>
          <w:rPr>
            <w:lang w:val="en-GB"/>
          </w:rPr>
          <w:t xml:space="preserve">if the UE has connection establishment failure information available in </w:t>
        </w:r>
      </w:ins>
      <w:ins w:id="1630" w:author="Huawei_RAN2-109-e_1" w:date="2020-02-27T00:29:00Z">
        <w:r>
          <w:rPr>
            <w:i/>
            <w:lang w:val="en-GB"/>
          </w:rPr>
          <w:t>VarConnEstFailReport</w:t>
        </w:r>
      </w:ins>
      <w:ins w:id="1631" w:author="Huawei_RAN2-109-e_1" w:date="2020-02-27T00:29:00Z">
        <w:r>
          <w:rPr>
            <w:lang w:val="en-GB"/>
          </w:rPr>
          <w:t xml:space="preserve"> and if the RPLMN is equal to</w:t>
        </w:r>
      </w:ins>
      <w:ins w:id="1632" w:author="Huawei_RAN2-109-e_1" w:date="2020-02-27T00:29:00Z">
        <w:r>
          <w:rPr>
            <w:i/>
            <w:lang w:val="en-GB"/>
          </w:rPr>
          <w:t xml:space="preserve"> plmn-Identity</w:t>
        </w:r>
      </w:ins>
      <w:ins w:id="1633" w:author="Huawei_RAN2-109-e_1" w:date="2020-02-27T00:29:00Z">
        <w:r>
          <w:rPr>
            <w:lang w:val="en-GB"/>
          </w:rPr>
          <w:t xml:space="preserve"> stored in </w:t>
        </w:r>
      </w:ins>
      <w:ins w:id="1634" w:author="Huawei_RAN2-109-e_1" w:date="2020-02-27T00:29:00Z">
        <w:r>
          <w:rPr>
            <w:i/>
            <w:lang w:val="en-GB"/>
          </w:rPr>
          <w:t>VarConnEstFailReport</w:t>
        </w:r>
      </w:ins>
      <w:ins w:id="1635" w:author="Huawei_RAN2-109-e_1" w:date="2020-02-27T00:29:00Z">
        <w:r>
          <w:rPr>
            <w:lang w:val="en-US"/>
          </w:rPr>
          <w:t>:</w:t>
        </w:r>
      </w:ins>
    </w:p>
    <w:p>
      <w:pPr>
        <w:pStyle w:val="95"/>
        <w:rPr>
          <w:ins w:id="1636" w:author="Huawei_RAN2-109-e_1" w:date="2020-02-27T00:29:00Z"/>
          <w:lang w:val="en-US"/>
        </w:rPr>
      </w:pPr>
      <w:ins w:id="1637" w:author="Huawei_RAN2-109-e_1" w:date="2020-02-27T00:29:00Z">
        <w:r>
          <w:rPr>
            <w:lang w:val="en-US"/>
          </w:rPr>
          <w:t>3&gt;</w:t>
        </w:r>
      </w:ins>
      <w:ins w:id="1638" w:author="Huawei_RAN2-109-e_1" w:date="2020-02-27T00:29:00Z">
        <w:r>
          <w:rPr>
            <w:lang w:val="en-US"/>
          </w:rPr>
          <w:tab/>
        </w:r>
      </w:ins>
      <w:ins w:id="1639" w:author="Huawei_RAN2-109-e_1" w:date="2020-02-27T00:29:00Z">
        <w:r>
          <w:rPr>
            <w:lang w:val="en-GB"/>
          </w:rPr>
          <w:t xml:space="preserve">include </w:t>
        </w:r>
      </w:ins>
      <w:ins w:id="1640" w:author="Huawei_RAN2-109-e_1" w:date="2020-02-27T00:29:00Z">
        <w:r>
          <w:rPr>
            <w:i/>
            <w:lang w:val="en-GB"/>
          </w:rPr>
          <w:t>connEstFailInfoAvailable</w:t>
        </w:r>
      </w:ins>
      <w:ins w:id="1641" w:author="Huawei_RAN2-109-e_1" w:date="2020-02-27T00:29:00Z">
        <w:r>
          <w:rPr>
            <w:rFonts w:eastAsia="宋体"/>
            <w:i/>
            <w:lang w:val="en-US"/>
          </w:rPr>
          <w:t xml:space="preserve"> </w:t>
        </w:r>
      </w:ins>
      <w:ins w:id="1642" w:author="Huawei_RAN2-109-e_1" w:date="2020-02-27T00:29:00Z">
        <w:r>
          <w:rPr>
            <w:rFonts w:eastAsia="宋体"/>
            <w:iCs/>
            <w:lang w:val="en-US"/>
          </w:rPr>
          <w:t xml:space="preserve">in the </w:t>
        </w:r>
      </w:ins>
      <w:ins w:id="1643" w:author="Huawei_RAN2-109-e_1" w:date="2020-02-27T00:29:00Z">
        <w:r>
          <w:rPr>
            <w:i/>
            <w:lang w:val="en-GB"/>
          </w:rPr>
          <w:t>RRCResumeComplete</w:t>
        </w:r>
      </w:ins>
      <w:ins w:id="1644" w:author="Huawei_RAN2-109-e_1" w:date="2020-02-27T00:29:00Z">
        <w:r>
          <w:rPr>
            <w:lang w:val="en-GB"/>
          </w:rPr>
          <w:t xml:space="preserve"> message</w:t>
        </w:r>
      </w:ins>
      <w:ins w:id="1645" w:author="Huawei_RAN2-109-e_1" w:date="2020-02-27T00:29:00Z">
        <w:r>
          <w:rPr>
            <w:lang w:val="en-US"/>
          </w:rPr>
          <w:t>;</w:t>
        </w:r>
      </w:ins>
    </w:p>
    <w:p>
      <w:pPr>
        <w:pStyle w:val="93"/>
        <w:rPr>
          <w:ins w:id="1646" w:author="Huawei_RAN2-109-e_1" w:date="2020-02-27T00:29:00Z"/>
          <w:lang w:val="en-US"/>
        </w:rPr>
      </w:pPr>
      <w:ins w:id="1647" w:author="Huawei_RAN2-109-e_1" w:date="2020-02-27T00:29:00Z">
        <w:r>
          <w:rPr>
            <w:lang w:val="en-US"/>
          </w:rPr>
          <w:t>2&gt;</w:t>
        </w:r>
      </w:ins>
      <w:ins w:id="1648" w:author="Huawei_RAN2-109-e_1" w:date="2020-02-27T00:29:00Z">
        <w:r>
          <w:rPr>
            <w:lang w:val="en-US"/>
          </w:rPr>
          <w:tab/>
        </w:r>
      </w:ins>
      <w:ins w:id="1649" w:author="Huawei_RAN2-109-e_1" w:date="2020-02-27T00:29:00Z">
        <w:r>
          <w:rPr>
            <w:lang w:val="en-US"/>
          </w:rPr>
          <w:t xml:space="preserve">if the UE has radio link failure or handover failure information available in </w:t>
        </w:r>
      </w:ins>
      <w:ins w:id="1650" w:author="Huawei_RAN2-109-e_1" w:date="2020-02-27T00:29:00Z">
        <w:r>
          <w:rPr>
            <w:i/>
            <w:lang w:val="en-US"/>
          </w:rPr>
          <w:t>VarRLF-Report</w:t>
        </w:r>
      </w:ins>
      <w:ins w:id="1651" w:author="Huawei_RAN2-109-e_1" w:date="2020-02-27T00:29:00Z">
        <w:r>
          <w:rPr>
            <w:lang w:val="en-US"/>
          </w:rPr>
          <w:t xml:space="preserve"> and if the RPLMN is included in</w:t>
        </w:r>
      </w:ins>
      <w:ins w:id="1652" w:author="Huawei_RAN2-109-e_1" w:date="2020-02-27T00:29:00Z">
        <w:r>
          <w:rPr>
            <w:i/>
            <w:lang w:val="en-US"/>
          </w:rPr>
          <w:t xml:space="preserve"> plmn-IdentityList</w:t>
        </w:r>
      </w:ins>
      <w:ins w:id="1653" w:author="Huawei_RAN2-109-e_1" w:date="2020-02-27T00:29:00Z">
        <w:r>
          <w:rPr>
            <w:lang w:val="en-US"/>
          </w:rPr>
          <w:t xml:space="preserve"> stored in </w:t>
        </w:r>
      </w:ins>
      <w:ins w:id="1654" w:author="Huawei_RAN2-109-e_1" w:date="2020-02-27T00:29:00Z">
        <w:r>
          <w:rPr>
            <w:i/>
            <w:lang w:val="en-US"/>
          </w:rPr>
          <w:t>VarRLF-Report</w:t>
        </w:r>
      </w:ins>
      <w:ins w:id="1655" w:author="Huawei_RAN2-109-e_1" w:date="2020-02-27T00:29:00Z">
        <w:r>
          <w:rPr>
            <w:lang w:val="en-US"/>
          </w:rPr>
          <w:t>:</w:t>
        </w:r>
      </w:ins>
    </w:p>
    <w:p>
      <w:pPr>
        <w:pStyle w:val="95"/>
        <w:rPr>
          <w:ins w:id="1656" w:author="Huawei_RAN2-109-e_1" w:date="2020-02-27T00:29:00Z"/>
          <w:lang w:val="en-US"/>
        </w:rPr>
      </w:pPr>
      <w:ins w:id="1657" w:author="Huawei_RAN2-109-e_1" w:date="2020-02-27T00:29:00Z">
        <w:r>
          <w:rPr>
            <w:lang w:val="en-US"/>
          </w:rPr>
          <w:t>3&gt;</w:t>
        </w:r>
      </w:ins>
      <w:ins w:id="1658" w:author="Huawei_RAN2-109-e_1" w:date="2020-02-27T00:29:00Z">
        <w:r>
          <w:rPr>
            <w:lang w:val="en-US"/>
          </w:rPr>
          <w:tab/>
        </w:r>
      </w:ins>
      <w:ins w:id="1659" w:author="Huawei_RAN2-109-e_1" w:date="2020-02-27T00:29:00Z">
        <w:r>
          <w:rPr>
            <w:lang w:val="en-GB"/>
          </w:rPr>
          <w:t xml:space="preserve">include </w:t>
        </w:r>
      </w:ins>
      <w:ins w:id="1660" w:author="Huawei_RAN2-109-e_1" w:date="2020-02-27T00:29:00Z">
        <w:r>
          <w:rPr>
            <w:i/>
            <w:lang w:val="en-US"/>
          </w:rPr>
          <w:t>rlf-InfoAvailable</w:t>
        </w:r>
      </w:ins>
      <w:ins w:id="1661" w:author="Huawei_RAN2-109-e_1" w:date="2020-02-27T00:29:00Z">
        <w:r>
          <w:rPr>
            <w:rFonts w:eastAsia="宋体"/>
            <w:i/>
            <w:lang w:val="en-US"/>
          </w:rPr>
          <w:t xml:space="preserve"> </w:t>
        </w:r>
      </w:ins>
      <w:ins w:id="1662" w:author="Huawei_RAN2-109-e_1" w:date="2020-02-27T00:29:00Z">
        <w:r>
          <w:rPr>
            <w:rFonts w:eastAsia="宋体"/>
            <w:iCs/>
            <w:lang w:val="en-US"/>
          </w:rPr>
          <w:t xml:space="preserve">in the </w:t>
        </w:r>
      </w:ins>
      <w:ins w:id="1663" w:author="Huawei_RAN2-109-e_1" w:date="2020-02-27T00:29:00Z">
        <w:r>
          <w:rPr>
            <w:i/>
            <w:lang w:val="en-GB"/>
          </w:rPr>
          <w:t>RRCResumeComplete</w:t>
        </w:r>
      </w:ins>
      <w:ins w:id="1664" w:author="Huawei_RAN2-109-e_1" w:date="2020-02-27T00:29:00Z">
        <w:r>
          <w:rPr>
            <w:lang w:val="en-GB"/>
          </w:rPr>
          <w:t xml:space="preserve"> message</w:t>
        </w:r>
      </w:ins>
      <w:ins w:id="1665" w:author="Huawei_RAN2-109-e_1" w:date="2020-02-27T00:29:00Z">
        <w:r>
          <w:rPr>
            <w:lang w:val="en-US"/>
          </w:rPr>
          <w:t>;</w:t>
        </w:r>
      </w:ins>
    </w:p>
    <w:p>
      <w:pPr>
        <w:pStyle w:val="93"/>
        <w:rPr>
          <w:ins w:id="1666" w:author="Ericsson_109e_2" w:date="2020-03-05T08:24:00Z"/>
          <w:lang w:val="en-US"/>
        </w:rPr>
      </w:pPr>
      <w:ins w:id="1667" w:author="Ericsson_109e_2" w:date="2020-03-05T08:24:00Z">
        <w:bookmarkStart w:id="280" w:name="_Hlk34397351"/>
        <w:r>
          <w:rPr>
            <w:lang w:val="en-US"/>
          </w:rPr>
          <w:t>2&gt;</w:t>
        </w:r>
      </w:ins>
      <w:ins w:id="1668" w:author="Ericsson_109e_2" w:date="2020-03-05T08:24:00Z">
        <w:r>
          <w:rPr>
            <w:lang w:val="en-US"/>
          </w:rPr>
          <w:tab/>
        </w:r>
      </w:ins>
      <w:ins w:id="1669" w:author="Ericsson_109e_2" w:date="2020-03-05T08:24:00Z">
        <w:r>
          <w:rPr>
            <w:lang w:val="en-US"/>
          </w:rPr>
          <w:t xml:space="preserve">if the UE has radio link failure or handover failure information available in </w:t>
        </w:r>
      </w:ins>
      <w:ins w:id="1670" w:author="Ericsson_109e_2" w:date="2020-03-05T08:24:00Z">
        <w:r>
          <w:rPr>
            <w:i/>
            <w:lang w:val="en-US"/>
          </w:rPr>
          <w:t>VarRLF-Report</w:t>
        </w:r>
      </w:ins>
      <w:ins w:id="1671" w:author="Ericsson_109e_2" w:date="2020-03-05T08:24:00Z">
        <w:r>
          <w:rPr>
            <w:lang w:val="en-US"/>
          </w:rPr>
          <w:t xml:space="preserve"> of TS 36.331 [10] and if the UE is capable of cross-RAT RLF reporting and if the RPLMN is included in</w:t>
        </w:r>
      </w:ins>
      <w:ins w:id="1672" w:author="Ericsson_109e_2" w:date="2020-03-05T08:24:00Z">
        <w:r>
          <w:rPr>
            <w:i/>
            <w:lang w:val="en-US"/>
          </w:rPr>
          <w:t xml:space="preserve"> plmn-IdentityList</w:t>
        </w:r>
      </w:ins>
      <w:ins w:id="1673" w:author="Ericsson_109e_2" w:date="2020-03-05T08:24:00Z">
        <w:r>
          <w:rPr>
            <w:lang w:val="en-US"/>
          </w:rPr>
          <w:t xml:space="preserve"> stored in </w:t>
        </w:r>
      </w:ins>
      <w:ins w:id="1674" w:author="Ericsson_109e_2" w:date="2020-03-05T08:24:00Z">
        <w:r>
          <w:rPr>
            <w:i/>
            <w:lang w:val="en-US"/>
          </w:rPr>
          <w:t xml:space="preserve">VarRLF-Report </w:t>
        </w:r>
      </w:ins>
      <w:ins w:id="1675" w:author="Ericsson_109e_2" w:date="2020-03-05T08:24:00Z">
        <w:r>
          <w:rPr>
            <w:lang w:val="en-US"/>
          </w:rPr>
          <w:t>of TS 36.331 [10]:</w:t>
        </w:r>
      </w:ins>
    </w:p>
    <w:bookmarkEnd w:id="280"/>
    <w:p>
      <w:pPr>
        <w:pStyle w:val="95"/>
        <w:rPr>
          <w:ins w:id="1676" w:author="Ericsson_109e_2" w:date="2020-03-05T08:24:00Z"/>
          <w:lang w:val="en-US"/>
        </w:rPr>
      </w:pPr>
      <w:ins w:id="1677" w:author="Ericsson_109e_2" w:date="2020-03-05T08:24:00Z">
        <w:r>
          <w:rPr>
            <w:lang w:val="en-US"/>
          </w:rPr>
          <w:t>3&gt;</w:t>
        </w:r>
      </w:ins>
      <w:ins w:id="1678" w:author="Ericsson_109e_2" w:date="2020-03-05T08:24:00Z">
        <w:r>
          <w:rPr>
            <w:lang w:val="en-US"/>
          </w:rPr>
          <w:tab/>
        </w:r>
      </w:ins>
      <w:ins w:id="1679" w:author="Ericsson_109e_2" w:date="2020-03-05T08:24:00Z">
        <w:r>
          <w:rPr>
            <w:lang w:val="en-GB"/>
          </w:rPr>
          <w:t xml:space="preserve">include </w:t>
        </w:r>
      </w:ins>
      <w:ins w:id="1680" w:author="Ericsson_109e_2" w:date="2020-03-05T08:24:00Z">
        <w:r>
          <w:rPr>
            <w:i/>
            <w:lang w:val="en-US"/>
          </w:rPr>
          <w:t>rlf-InfoAvailable</w:t>
        </w:r>
      </w:ins>
      <w:ins w:id="1681" w:author="Ericsson_109e_2" w:date="2020-03-05T08:24:00Z">
        <w:r>
          <w:rPr>
            <w:rFonts w:eastAsia="宋体"/>
            <w:i/>
            <w:lang w:val="en-US"/>
          </w:rPr>
          <w:t xml:space="preserve"> </w:t>
        </w:r>
      </w:ins>
      <w:ins w:id="1682" w:author="Ericsson_109e_2" w:date="2020-03-05T08:24:00Z">
        <w:r>
          <w:rPr>
            <w:rFonts w:eastAsia="宋体"/>
            <w:iCs/>
            <w:lang w:val="en-US"/>
          </w:rPr>
          <w:t xml:space="preserve">in the </w:t>
        </w:r>
      </w:ins>
      <w:ins w:id="1683" w:author="Ericsson_109e_2" w:date="2020-03-05T08:24:00Z">
        <w:r>
          <w:rPr>
            <w:i/>
            <w:lang w:val="en-GB"/>
          </w:rPr>
          <w:t>RRCR</w:t>
        </w:r>
      </w:ins>
      <w:ins w:id="1684" w:author="Ericsson_109e_2" w:date="2020-03-05T08:25:00Z">
        <w:r>
          <w:rPr>
            <w:i/>
            <w:lang w:val="en-GB"/>
          </w:rPr>
          <w:t>esume</w:t>
        </w:r>
      </w:ins>
      <w:ins w:id="1685" w:author="Ericsson_109e_2" w:date="2020-03-05T08:24:00Z">
        <w:r>
          <w:rPr>
            <w:i/>
            <w:lang w:val="en-GB"/>
          </w:rPr>
          <w:t xml:space="preserve">Complete </w:t>
        </w:r>
      </w:ins>
      <w:ins w:id="1686" w:author="Ericsson_109e_2" w:date="2020-03-05T08:24:00Z">
        <w:r>
          <w:rPr>
            <w:lang w:val="en-US"/>
          </w:rPr>
          <w:t>message;</w:t>
        </w:r>
      </w:ins>
    </w:p>
    <w:p>
      <w:pPr>
        <w:pStyle w:val="93"/>
        <w:rPr>
          <w:ins w:id="1687" w:author="Huawei_RAN2-109-e_1" w:date="2020-02-27T00:29:00Z"/>
          <w:lang w:val="en-US"/>
        </w:rPr>
      </w:pPr>
      <w:ins w:id="1688" w:author="Huawei_RAN2-109-e_1" w:date="2020-02-27T00:29:00Z">
        <w:r>
          <w:rPr>
            <w:lang w:val="en-US"/>
          </w:rPr>
          <w:t>2&gt;</w:t>
        </w:r>
      </w:ins>
      <w:ins w:id="1689" w:author="Huawei_RAN2-109-e_1" w:date="2020-02-27T00:29:00Z">
        <w:r>
          <w:rPr>
            <w:lang w:val="en-US"/>
          </w:rPr>
          <w:tab/>
        </w:r>
      </w:ins>
      <w:ins w:id="1690" w:author="Huawei_RAN2-109-e_1" w:date="2020-02-27T00:29:00Z">
        <w:r>
          <w:rPr>
            <w:lang w:val="en-GB"/>
          </w:rPr>
          <w:tab/>
        </w:r>
      </w:ins>
      <w:ins w:id="1691" w:author="Huawei_RAN2-109-e_1" w:date="2020-02-27T00:29:00Z">
        <w:r>
          <w:rPr>
            <w:lang w:val="en-GB"/>
          </w:rPr>
          <w:t xml:space="preserve">if the UE supports storage of mobility history information and the UE has mobility history information available in </w:t>
        </w:r>
      </w:ins>
      <w:ins w:id="1692" w:author="Huawei_RAN2-109-e_1" w:date="2020-02-27T00:29:00Z">
        <w:r>
          <w:rPr>
            <w:i/>
            <w:iCs/>
            <w:lang w:val="en-GB"/>
          </w:rPr>
          <w:t>VarMobilityHistoryReport</w:t>
        </w:r>
      </w:ins>
      <w:ins w:id="1693" w:author="Huawei_RAN2-109-e_1" w:date="2020-02-27T00:29:00Z">
        <w:r>
          <w:rPr>
            <w:lang w:val="en-US"/>
          </w:rPr>
          <w:t>:</w:t>
        </w:r>
      </w:ins>
    </w:p>
    <w:p>
      <w:pPr>
        <w:pStyle w:val="95"/>
        <w:rPr>
          <w:ins w:id="1694" w:author="Huawei_RAN2-109-e_1" w:date="2020-02-27T00:29:00Z"/>
          <w:lang w:val="en-US"/>
        </w:rPr>
      </w:pPr>
      <w:ins w:id="1695" w:author="Huawei_RAN2-109-e_1" w:date="2020-02-27T00:29:00Z">
        <w:r>
          <w:rPr>
            <w:lang w:val="en-US"/>
          </w:rPr>
          <w:t>3&gt;</w:t>
        </w:r>
      </w:ins>
      <w:ins w:id="1696" w:author="Huawei_RAN2-109-e_1" w:date="2020-02-27T00:29:00Z">
        <w:r>
          <w:rPr>
            <w:lang w:val="en-US"/>
          </w:rPr>
          <w:tab/>
        </w:r>
      </w:ins>
      <w:ins w:id="1697" w:author="Huawei_RAN2-109-e_1" w:date="2020-02-27T00:29:00Z">
        <w:r>
          <w:rPr>
            <w:lang w:val="en-US"/>
          </w:rPr>
          <w:t xml:space="preserve">include the </w:t>
        </w:r>
      </w:ins>
      <w:ins w:id="1698" w:author="Huawei_RAN2-109-e_1" w:date="2020-02-27T00:29:00Z">
        <w:r>
          <w:rPr>
            <w:i/>
            <w:lang w:val="en-US"/>
          </w:rPr>
          <w:t>mobilityHistoryAvail</w:t>
        </w:r>
      </w:ins>
      <w:ins w:id="1699" w:author="Huawei_RAN2-109-e_1" w:date="2020-02-27T00:29:00Z">
        <w:r>
          <w:rPr>
            <w:rFonts w:eastAsia="宋体"/>
            <w:i/>
            <w:lang w:val="en-US"/>
          </w:rPr>
          <w:t xml:space="preserve"> </w:t>
        </w:r>
      </w:ins>
      <w:ins w:id="1700" w:author="Huawei_RAN2-109-e_1" w:date="2020-02-27T00:29:00Z">
        <w:r>
          <w:rPr>
            <w:rFonts w:eastAsia="宋体"/>
            <w:iCs/>
            <w:lang w:val="en-US"/>
          </w:rPr>
          <w:t xml:space="preserve">in the </w:t>
        </w:r>
      </w:ins>
      <w:ins w:id="1701" w:author="Huawei_RAN2-109-e_1" w:date="2020-02-27T00:29:00Z">
        <w:r>
          <w:rPr>
            <w:i/>
            <w:lang w:val="en-GB"/>
          </w:rPr>
          <w:t>RRCResumeComplete</w:t>
        </w:r>
      </w:ins>
      <w:ins w:id="1702" w:author="Huawei_RAN2-109-e_1" w:date="2020-02-27T00:29:00Z">
        <w:r>
          <w:rPr>
            <w:lang w:val="en-GB"/>
          </w:rPr>
          <w:t xml:space="preserve"> message</w:t>
        </w:r>
      </w:ins>
      <w:ins w:id="1703" w:author="Huawei_RAN2-109-e_1" w:date="2020-02-27T00:29:00Z">
        <w:r>
          <w:rPr>
            <w:lang w:val="en-US"/>
          </w:rPr>
          <w:t>;</w:t>
        </w:r>
      </w:ins>
    </w:p>
    <w:p>
      <w:pPr>
        <w:pStyle w:val="93"/>
        <w:rPr>
          <w:ins w:id="1704" w:author="Huawei_RAN2-109-e_1" w:date="2020-02-27T00:29:00Z"/>
          <w:lang w:val="en-US"/>
        </w:rPr>
      </w:pPr>
      <w:ins w:id="1705" w:author="Huawei_RAN2-109-e_1" w:date="2020-02-27T00:29:00Z">
        <w:r>
          <w:rPr>
            <w:lang w:val="en-US"/>
          </w:rPr>
          <w:t>2&gt;</w:t>
        </w:r>
      </w:ins>
      <w:ins w:id="1706" w:author="Huawei_RAN2-109-e_1" w:date="2020-02-27T00:29:00Z">
        <w:r>
          <w:rPr>
            <w:lang w:val="en-US"/>
          </w:rPr>
          <w:tab/>
        </w:r>
      </w:ins>
      <w:ins w:id="1707" w:author="Huawei_RAN2-109-e_1" w:date="2020-02-27T00:29:00Z">
        <w:r>
          <w:rPr>
            <w:lang w:val="en-US"/>
          </w:rPr>
          <w:t xml:space="preserve">include the </w:t>
        </w:r>
      </w:ins>
      <w:ins w:id="1708" w:author="Huawei_RAN2-109-e_1" w:date="2020-02-27T00:29:00Z">
        <w:r>
          <w:rPr>
            <w:i/>
            <w:iCs/>
            <w:lang w:val="en-US"/>
          </w:rPr>
          <w:t>mobilityState</w:t>
        </w:r>
      </w:ins>
      <w:ins w:id="1709" w:author="Huawei_RAN2-109-e_1" w:date="2020-02-27T00:29:00Z">
        <w:r>
          <w:rPr>
            <w:lang w:val="en-US"/>
          </w:rPr>
          <w:t xml:space="preserve"> </w:t>
        </w:r>
      </w:ins>
      <w:ins w:id="1710" w:author="Huawei_RAN2-109-e_1" w:date="2020-02-27T00:29:00Z">
        <w:r>
          <w:rPr>
            <w:rFonts w:eastAsia="宋体"/>
            <w:iCs/>
            <w:lang w:val="en-US"/>
          </w:rPr>
          <w:t xml:space="preserve">in the </w:t>
        </w:r>
      </w:ins>
      <w:ins w:id="1711" w:author="Huawei_RAN2-109-e_1" w:date="2020-02-27T00:29:00Z">
        <w:r>
          <w:rPr>
            <w:i/>
            <w:lang w:val="en-GB"/>
          </w:rPr>
          <w:t>RRCResumeComplete</w:t>
        </w:r>
      </w:ins>
      <w:ins w:id="1712" w:author="Huawei_RAN2-109-e_1" w:date="2020-02-27T00:29:00Z">
        <w:r>
          <w:rPr>
            <w:lang w:val="en-GB"/>
          </w:rPr>
          <w:t xml:space="preserve"> message</w:t>
        </w:r>
      </w:ins>
      <w:ins w:id="1713" w:author="Huawei_RAN2-109-e_1" w:date="2020-02-27T00:29:00Z">
        <w:r>
          <w:rPr>
            <w:lang w:val="en-US"/>
          </w:rPr>
          <w:t xml:space="preserve"> and set it to the mobility state (as specified in TS 38.304 [20]) of the UE just prior to entering RRC_CONNECTED state;</w:t>
        </w:r>
      </w:ins>
    </w:p>
    <w:p>
      <w:pPr>
        <w:pStyle w:val="78"/>
        <w:rPr>
          <w:lang w:val="en-GB"/>
        </w:rPr>
      </w:pPr>
      <w:r>
        <w:rPr>
          <w:lang w:val="en-GB"/>
        </w:rPr>
        <w:t>1&gt;</w:t>
      </w:r>
      <w:r>
        <w:rPr>
          <w:lang w:val="en-GB"/>
        </w:rPr>
        <w:tab/>
      </w:r>
      <w:r>
        <w:rPr>
          <w:lang w:val="en-GB"/>
        </w:rPr>
        <w:t xml:space="preserve">submit the </w:t>
      </w:r>
      <w:r>
        <w:rPr>
          <w:i/>
          <w:lang w:val="en-GB"/>
        </w:rPr>
        <w:t>RRCResumeComplete</w:t>
      </w:r>
      <w:r>
        <w:rPr>
          <w:lang w:val="en-GB"/>
        </w:rPr>
        <w:t xml:space="preserve"> message to lower layers for transmission;</w:t>
      </w:r>
    </w:p>
    <w:p>
      <w:pPr>
        <w:pStyle w:val="78"/>
        <w:rPr>
          <w:lang w:val="en-GB"/>
        </w:rPr>
      </w:pPr>
      <w:r>
        <w:rPr>
          <w:lang w:val="en-GB"/>
        </w:rPr>
        <w:t>1&gt;</w:t>
      </w:r>
      <w:r>
        <w:rPr>
          <w:lang w:val="en-GB"/>
        </w:rPr>
        <w:tab/>
      </w:r>
      <w:r>
        <w:rPr>
          <w:lang w:val="en-GB"/>
        </w:rPr>
        <w:t>the procedure ends.</w:t>
      </w:r>
    </w:p>
    <w:p>
      <w:pPr>
        <w:pStyle w:val="5"/>
        <w:rPr>
          <w:lang w:val="en-GB"/>
        </w:rPr>
      </w:pPr>
      <w:bookmarkStart w:id="281" w:name="_Toc20425759"/>
      <w:bookmarkStart w:id="282" w:name="_Toc29321155"/>
      <w:r>
        <w:rPr>
          <w:lang w:val="en-GB"/>
        </w:rPr>
        <w:t>5.3.13.5</w:t>
      </w:r>
      <w:r>
        <w:rPr>
          <w:lang w:val="en-GB"/>
        </w:rPr>
        <w:tab/>
      </w:r>
      <w:commentRangeStart w:id="26"/>
      <w:r>
        <w:rPr>
          <w:lang w:val="en-GB"/>
        </w:rPr>
        <w:t>T319 expiry or Integrity check failure from lower layers while T319 is running</w:t>
      </w:r>
      <w:bookmarkEnd w:id="281"/>
      <w:bookmarkEnd w:id="282"/>
      <w:commentRangeEnd w:id="26"/>
      <w:r>
        <w:rPr>
          <w:rStyle w:val="46"/>
          <w:rFonts w:ascii="Times New Roman" w:hAnsi="Times New Roman" w:eastAsiaTheme="minorEastAsia"/>
          <w:lang w:val="en-GB" w:eastAsia="en-US"/>
        </w:rPr>
        <w:commentReference w:id="26"/>
      </w:r>
    </w:p>
    <w:p>
      <w:r>
        <w:t>The UE shall:</w:t>
      </w:r>
    </w:p>
    <w:p>
      <w:pPr>
        <w:pStyle w:val="78"/>
        <w:rPr>
          <w:ins w:id="1714" w:author="Huawei_RAN2-109-e_1" w:date="2020-02-27T00:30:00Z"/>
          <w:lang w:val="en-GB"/>
        </w:rPr>
      </w:pPr>
      <w:r>
        <w:rPr>
          <w:lang w:val="en-GB"/>
        </w:rPr>
        <w:t>1&gt;</w:t>
      </w:r>
      <w:r>
        <w:rPr>
          <w:lang w:val="en-GB"/>
        </w:rPr>
        <w:tab/>
      </w:r>
      <w:r>
        <w:rPr>
          <w:lang w:val="en-GB"/>
        </w:rPr>
        <w:t>if timer T319 expires or upon receiving Integrity check failure indication from lower layers while T319 is running:</w:t>
      </w:r>
    </w:p>
    <w:p>
      <w:pPr>
        <w:pStyle w:val="93"/>
        <w:rPr>
          <w:ins w:id="1715" w:author="Huawei_RAN2-109-e_1" w:date="2020-02-27T00:30:00Z"/>
          <w:del w:id="1716" w:author="Huawei_RAN2-109-e_6" w:date="2020-03-07T08:51:00Z"/>
          <w:lang w:val="en-GB"/>
        </w:rPr>
      </w:pPr>
      <w:ins w:id="1717" w:author="Huawei_RAN2-109-e_1" w:date="2020-02-27T00:30:00Z">
        <w:del w:id="1718" w:author="Huawei_RAN2-109-e_6" w:date="2020-03-07T08:51:00Z">
          <w:commentRangeStart w:id="27"/>
          <w:r>
            <w:rPr>
              <w:lang w:val="en-GB"/>
            </w:rPr>
            <w:delText>2&gt;</w:delText>
          </w:r>
        </w:del>
      </w:ins>
      <w:ins w:id="1719" w:author="Huawei_RAN2-109-e_1" w:date="2020-02-27T00:30:00Z">
        <w:del w:id="1720" w:author="Huawei_RAN2-109-e_6" w:date="2020-03-07T08:51:00Z">
          <w:r>
            <w:rPr>
              <w:lang w:val="en-GB"/>
            </w:rPr>
            <w:tab/>
          </w:r>
        </w:del>
      </w:ins>
      <w:ins w:id="1721" w:author="Huawei_RAN2-109-e_1" w:date="2020-02-27T00:30:00Z">
        <w:del w:id="1722" w:author="Huawei_RAN2-109-e_6" w:date="2020-03-07T08:51:00Z">
          <w:r>
            <w:rPr>
              <w:lang w:val="en-GB"/>
            </w:rPr>
            <w:delText xml:space="preserve">store the following connection establishment failure information per cell in the </w:delText>
          </w:r>
        </w:del>
      </w:ins>
      <w:ins w:id="1723" w:author="Huawei_RAN2-109-e_1" w:date="2020-02-27T00:30:00Z">
        <w:del w:id="1724" w:author="Huawei_RAN2-109-e_6" w:date="2020-03-07T08:51:00Z">
          <w:r>
            <w:rPr>
              <w:i/>
              <w:lang w:val="en-GB"/>
            </w:rPr>
            <w:delText>VarConnEstFailReport</w:delText>
          </w:r>
        </w:del>
      </w:ins>
      <w:ins w:id="1725" w:author="Huawei_RAN2-109-e_1" w:date="2020-02-27T00:30:00Z">
        <w:del w:id="1726" w:author="Huawei_RAN2-109-e_6" w:date="2020-03-07T08:51:00Z">
          <w:r>
            <w:rPr>
              <w:lang w:val="en-GB"/>
            </w:rPr>
            <w:delText xml:space="preserve"> by setting its fields as follows</w:delText>
          </w:r>
          <w:commentRangeEnd w:id="27"/>
        </w:del>
      </w:ins>
      <w:del w:id="1727" w:author="Huawei_RAN2-109-e_6" w:date="2020-03-07T08:51:00Z">
        <w:r>
          <w:rPr>
            <w:rStyle w:val="46"/>
            <w:rFonts w:eastAsiaTheme="minorEastAsia"/>
            <w:lang w:val="en-GB" w:eastAsia="en-US"/>
          </w:rPr>
          <w:commentReference w:id="27"/>
        </w:r>
      </w:del>
      <w:ins w:id="1728" w:author="Huawei_RAN2-109-e_1" w:date="2020-02-27T00:30:00Z">
        <w:del w:id="1729" w:author="Huawei_RAN2-109-e_6" w:date="2020-03-07T08:51:00Z">
          <w:r>
            <w:rPr>
              <w:lang w:val="en-GB"/>
            </w:rPr>
            <w:delText>:</w:delText>
          </w:r>
        </w:del>
      </w:ins>
    </w:p>
    <w:p>
      <w:pPr>
        <w:pStyle w:val="95"/>
        <w:rPr>
          <w:ins w:id="1730" w:author="Huawei_RAN2-109-e_1" w:date="2020-02-27T00:30:00Z"/>
          <w:del w:id="1731" w:author="Huawei_RAN2-109-e_6" w:date="2020-03-07T08:51:00Z"/>
          <w:lang w:val="en-GB"/>
        </w:rPr>
      </w:pPr>
      <w:ins w:id="1732" w:author="Huawei_RAN2-109-e_1" w:date="2020-02-27T00:30:00Z">
        <w:del w:id="1733" w:author="Huawei_RAN2-109-e_6" w:date="2020-03-07T08:51:00Z">
          <w:r>
            <w:rPr>
              <w:lang w:val="en-GB"/>
            </w:rPr>
            <w:delText>3&gt;</w:delText>
          </w:r>
        </w:del>
      </w:ins>
      <w:ins w:id="1734" w:author="Huawei_RAN2-109-e_1" w:date="2020-02-27T00:30:00Z">
        <w:del w:id="1735" w:author="Huawei_RAN2-109-e_6" w:date="2020-03-07T08:51:00Z">
          <w:r>
            <w:rPr>
              <w:lang w:val="en-GB"/>
            </w:rPr>
            <w:tab/>
          </w:r>
        </w:del>
      </w:ins>
      <w:ins w:id="1736" w:author="Huawei_RAN2-109-e_1" w:date="2020-02-27T00:30:00Z">
        <w:del w:id="1737" w:author="Huawei_RAN2-109-e_6" w:date="2020-03-07T08:51:00Z">
          <w:r>
            <w:rPr>
              <w:lang w:val="en-GB"/>
            </w:rPr>
            <w:delText xml:space="preserve">set the </w:delText>
          </w:r>
        </w:del>
      </w:ins>
      <w:ins w:id="1738" w:author="Huawei_RAN2-109-e_1" w:date="2020-02-27T00:30:00Z">
        <w:del w:id="1739" w:author="Huawei_RAN2-109-e_6" w:date="2020-03-07T08:51:00Z">
          <w:r>
            <w:rPr>
              <w:i/>
              <w:iCs/>
              <w:lang w:val="en-GB"/>
            </w:rPr>
            <w:delText>measResultFailed</w:delText>
          </w:r>
        </w:del>
      </w:ins>
      <w:ins w:id="1740" w:author="Huawei_RAN2-109-e_1" w:date="2020-02-27T00:30:00Z">
        <w:del w:id="1741" w:author="Huawei_RAN2-109-e_6" w:date="2020-03-07T08:51:00Z">
          <w:r>
            <w:rPr>
              <w:i/>
              <w:lang w:val="en-GB"/>
            </w:rPr>
            <w:delText>Cell</w:delText>
          </w:r>
        </w:del>
      </w:ins>
      <w:ins w:id="1742" w:author="Huawei_RAN2-109-e_1" w:date="2020-02-27T00:30:00Z">
        <w:del w:id="1743" w:author="Huawei_RAN2-109-e_6" w:date="2020-03-07T08:51:00Z">
          <w:r>
            <w:rPr>
              <w:lang w:val="en-GB"/>
            </w:rPr>
            <w:delText xml:space="preserve"> to include</w:delText>
          </w:r>
        </w:del>
      </w:ins>
      <w:ins w:id="1744" w:author="Huawei_RAN2-109-e_1" w:date="2020-02-27T00:30:00Z">
        <w:del w:id="1745" w:author="Huawei_RAN2-109-e_6" w:date="2020-03-07T08:51:00Z">
          <w:r>
            <w:rPr>
              <w:rFonts w:hint="eastAsia" w:eastAsia="DengXian"/>
              <w:lang w:val="en-GB"/>
            </w:rPr>
            <w:delText xml:space="preserve"> </w:delText>
          </w:r>
        </w:del>
      </w:ins>
      <w:ins w:id="1746" w:author="Huawei_RAN2-109-e_1" w:date="2020-02-27T00:30:00Z">
        <w:del w:id="1747" w:author="Huawei_RAN2-109-e_6" w:date="2020-03-07T08:51:00Z">
          <w:r>
            <w:rPr>
              <w:rFonts w:eastAsia="DengXian"/>
              <w:lang w:val="en-GB"/>
            </w:rPr>
            <w:delText xml:space="preserve">the </w:delText>
          </w:r>
        </w:del>
      </w:ins>
      <w:ins w:id="1748" w:author="Huawei_RAN2-109-e_1" w:date="2020-02-27T00:30:00Z">
        <w:del w:id="1749" w:author="Huawei_RAN2-109-e_6" w:date="2020-03-07T08:51:00Z">
          <w:r>
            <w:rPr>
              <w:lang w:val="en-GB"/>
            </w:rPr>
            <w:delText>global cell identity, physical cell id, the RSRP, and RSRQ, of the source failed cell based on the available SSB measurements collected up to the moment the UE detected the connection establishment failure;</w:delText>
          </w:r>
        </w:del>
      </w:ins>
    </w:p>
    <w:p>
      <w:pPr>
        <w:pStyle w:val="95"/>
        <w:rPr>
          <w:ins w:id="1750" w:author="Huawei_RAN2-109-e_1" w:date="2020-02-27T00:30:00Z"/>
          <w:del w:id="1751" w:author="Huawei_RAN2-109-e_6" w:date="2020-03-07T08:51:00Z"/>
          <w:lang w:val="en-GB"/>
        </w:rPr>
      </w:pPr>
      <w:ins w:id="1752" w:author="Huawei_RAN2-109-e_1" w:date="2020-02-27T00:30:00Z">
        <w:del w:id="1753" w:author="Huawei_RAN2-109-e_6" w:date="2020-03-07T08:51:00Z">
          <w:r>
            <w:rPr>
              <w:lang w:val="en-GB"/>
            </w:rPr>
            <w:delText>3&gt;</w:delText>
          </w:r>
        </w:del>
      </w:ins>
      <w:ins w:id="1754" w:author="Huawei_RAN2-109-e_1" w:date="2020-02-27T00:30:00Z">
        <w:del w:id="1755" w:author="Huawei_RAN2-109-e_6" w:date="2020-03-07T08:51:00Z">
          <w:r>
            <w:rPr>
              <w:lang w:val="en-GB"/>
            </w:rPr>
            <w:tab/>
          </w:r>
        </w:del>
      </w:ins>
      <w:ins w:id="1756" w:author="Huawei_RAN2-109-e_1" w:date="2020-02-27T00:30:00Z">
        <w:del w:id="1757" w:author="Huawei_RAN2-109-e_6" w:date="2020-03-07T08:51:00Z">
          <w:r>
            <w:rPr>
              <w:lang w:val="en-GB"/>
            </w:rPr>
            <w:delText xml:space="preserve">if available, set the </w:delText>
          </w:r>
        </w:del>
      </w:ins>
      <w:ins w:id="1758" w:author="Huawei_RAN2-109-e_1" w:date="2020-02-27T00:30:00Z">
        <w:del w:id="1759" w:author="Huawei_RAN2-109-e_6" w:date="2020-03-07T08:51:00Z">
          <w:r>
            <w:rPr>
              <w:i/>
              <w:iCs/>
              <w:lang w:val="en-GB"/>
            </w:rPr>
            <w:delText>measResultNeighCells</w:delText>
          </w:r>
        </w:del>
      </w:ins>
      <w:ins w:id="1760" w:author="Huawei_RAN2-109-e_1" w:date="2020-02-27T00:30:00Z">
        <w:del w:id="1761" w:author="Huawei_RAN2-109-e_6" w:date="2020-03-07T08:51:00Z">
          <w:r>
            <w:rPr>
              <w:iCs/>
              <w:lang w:val="en-GB"/>
            </w:rPr>
            <w:delText xml:space="preserve">, </w:delText>
          </w:r>
        </w:del>
      </w:ins>
      <w:ins w:id="1762" w:author="Huawei_RAN2-109-e_1" w:date="2020-02-27T00:30:00Z">
        <w:del w:id="1763" w:author="Huawei_RAN2-109-e_6" w:date="2020-03-07T08:51:00Z">
          <w:r>
            <w:rPr>
              <w:lang w:val="en-GB"/>
            </w:rPr>
            <w:delTex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delText>
          </w:r>
        </w:del>
      </w:ins>
    </w:p>
    <w:p>
      <w:pPr>
        <w:pStyle w:val="97"/>
        <w:rPr>
          <w:ins w:id="1764" w:author="Huawei_RAN2-109-e_1" w:date="2020-02-27T00:30:00Z"/>
          <w:del w:id="1765" w:author="Huawei_RAN2-109-e_6" w:date="2020-03-07T08:51:00Z"/>
          <w:lang w:val="en-GB"/>
        </w:rPr>
      </w:pPr>
      <w:ins w:id="1766" w:author="Huawei_RAN2-109-e_1" w:date="2020-02-27T00:30:00Z">
        <w:del w:id="1767" w:author="Huawei_RAN2-109-e_6" w:date="2020-03-07T08:51:00Z">
          <w:r>
            <w:rPr>
              <w:lang w:val="en-GB"/>
            </w:rPr>
            <w:delText>4&gt;</w:delText>
          </w:r>
        </w:del>
      </w:ins>
      <w:ins w:id="1768" w:author="Huawei_RAN2-109-e_1" w:date="2020-02-27T00:30:00Z">
        <w:del w:id="1769" w:author="Huawei_RAN2-109-e_6" w:date="2020-03-07T08:51:00Z">
          <w:r>
            <w:rPr>
              <w:lang w:val="en-GB"/>
            </w:rPr>
            <w:tab/>
          </w:r>
        </w:del>
      </w:ins>
      <w:ins w:id="1770" w:author="Huawei_RAN2-109-e_1" w:date="2020-02-27T00:30:00Z">
        <w:del w:id="1771" w:author="Huawei_RAN2-109-e_6" w:date="2020-03-07T08:51:00Z">
          <w:r>
            <w:rPr>
              <w:lang w:val="en-GB"/>
            </w:rPr>
            <w:delText>for each neighbour cell included, include the optional fields that are available;</w:delText>
          </w:r>
        </w:del>
      </w:ins>
    </w:p>
    <w:p>
      <w:pPr>
        <w:pStyle w:val="63"/>
        <w:rPr>
          <w:ins w:id="1772" w:author="Huawei_RAN2-109-e_1" w:date="2020-02-27T00:30:00Z"/>
          <w:del w:id="1773" w:author="Huawei_RAN2-109-e_6" w:date="2020-03-07T08:51:00Z"/>
          <w:lang w:val="en-GB"/>
        </w:rPr>
      </w:pPr>
      <w:ins w:id="1774" w:author="Huawei_RAN2-109-e_1" w:date="2020-02-27T00:30:00Z">
        <w:del w:id="1775" w:author="Huawei_RAN2-109-e_6" w:date="2020-03-07T08:51:00Z">
          <w:r>
            <w:rPr>
              <w:lang w:val="en-GB"/>
            </w:rPr>
            <w:delText>NOTE 2:</w:delText>
          </w:r>
        </w:del>
      </w:ins>
      <w:ins w:id="1776" w:author="Huawei_RAN2-109-e_1" w:date="2020-02-27T00:30:00Z">
        <w:del w:id="1777" w:author="Huawei_RAN2-109-e_6" w:date="2020-03-07T08:51:00Z">
          <w:r>
            <w:rPr>
              <w:lang w:val="en-GB"/>
            </w:rPr>
            <w:tab/>
          </w:r>
        </w:del>
      </w:ins>
      <w:ins w:id="1778" w:author="Huawei_RAN2-109-e_1" w:date="2020-02-27T00:30:00Z">
        <w:del w:id="1779" w:author="Huawei_RAN2-109-e_6" w:date="2020-03-07T08:51:00Z">
          <w:r>
            <w:rPr>
              <w:lang w:val="en-GB"/>
            </w:rPr>
            <w:delText>The UE includes the latest results of the available measurements as used for cell reselection evaluation, which are performed in accordance with the performance requirements as specified in TS 38.133 [14].</w:delText>
          </w:r>
        </w:del>
      </w:ins>
    </w:p>
    <w:p>
      <w:pPr>
        <w:pStyle w:val="95"/>
        <w:rPr>
          <w:ins w:id="1780" w:author="Huawei_RAN2-109-e_1" w:date="2020-02-27T00:30:00Z"/>
          <w:del w:id="1781" w:author="Huawei_RAN2-109-e_6" w:date="2020-03-07T08:51:00Z"/>
          <w:lang w:val="en-GB"/>
        </w:rPr>
      </w:pPr>
      <w:ins w:id="1782" w:author="Huawei_RAN2-109-e_1" w:date="2020-02-27T00:30:00Z">
        <w:del w:id="1783" w:author="Huawei_RAN2-109-e_6" w:date="2020-03-07T08:51:00Z">
          <w:r>
            <w:rPr>
              <w:lang w:val="en-GB"/>
            </w:rPr>
            <w:delText>3&gt;</w:delText>
          </w:r>
        </w:del>
      </w:ins>
      <w:ins w:id="1784" w:author="Huawei_RAN2-109-e_1" w:date="2020-02-27T00:30:00Z">
        <w:del w:id="1785" w:author="Huawei_RAN2-109-e_6" w:date="2020-03-07T08:51:00Z">
          <w:r>
            <w:rPr>
              <w:lang w:val="en-GB"/>
            </w:rPr>
            <w:tab/>
          </w:r>
        </w:del>
      </w:ins>
      <w:ins w:id="1786" w:author="Huawei_RAN2-109-e_1" w:date="2020-02-27T00:30:00Z">
        <w:del w:id="1787" w:author="Huawei_RAN2-109-e_6" w:date="2020-03-07T08:51:00Z">
          <w:r>
            <w:rPr>
              <w:lang w:val="en-GB"/>
            </w:rPr>
            <w:delText xml:space="preserve">if available, set the </w:delText>
          </w:r>
        </w:del>
      </w:ins>
      <w:ins w:id="1788" w:author="Huawei_RAN2-109-e_1" w:date="2020-02-27T00:30:00Z">
        <w:del w:id="1789" w:author="Huawei_RAN2-109-e_6" w:date="2020-03-07T08:51:00Z">
          <w:r>
            <w:rPr>
              <w:i/>
              <w:lang w:val="en-GB"/>
            </w:rPr>
            <w:delText xml:space="preserve">locationInfo </w:delText>
          </w:r>
        </w:del>
      </w:ins>
      <w:ins w:id="1790" w:author="Huawei_RAN2-109-e_1" w:date="2020-02-27T00:30:00Z">
        <w:del w:id="1791" w:author="Huawei_RAN2-109-e_6" w:date="2020-03-07T08:51:00Z">
          <w:r>
            <w:rPr>
              <w:lang w:val="en-GB"/>
            </w:rPr>
            <w:delText>as follows:</w:delText>
          </w:r>
        </w:del>
      </w:ins>
    </w:p>
    <w:p>
      <w:pPr>
        <w:pStyle w:val="97"/>
        <w:rPr>
          <w:ins w:id="1792" w:author="Huawei_RAN2-109-e_1" w:date="2020-02-27T00:30:00Z"/>
          <w:del w:id="1793" w:author="Huawei_RAN2-109-e_6" w:date="2020-03-07T08:51:00Z"/>
          <w:rFonts w:eastAsiaTheme="minorEastAsia"/>
          <w:lang w:val="en-US"/>
        </w:rPr>
      </w:pPr>
      <w:ins w:id="1794" w:author="Huawei_RAN2-109-e_1" w:date="2020-02-27T00:30:00Z">
        <w:del w:id="1795" w:author="Huawei_RAN2-109-e_6" w:date="2020-03-07T08:51:00Z">
          <w:r>
            <w:rPr>
              <w:lang w:val="en-US"/>
            </w:rPr>
            <w:delText>4&gt;</w:delText>
          </w:r>
        </w:del>
      </w:ins>
      <w:ins w:id="1796" w:author="Huawei_RAN2-109-e_1" w:date="2020-02-27T00:30:00Z">
        <w:del w:id="1797" w:author="Huawei_RAN2-109-e_6" w:date="2020-03-07T08:51:00Z">
          <w:r>
            <w:rPr>
              <w:rFonts w:hint="eastAsia"/>
              <w:lang w:val="en-US"/>
            </w:rPr>
            <w:delText xml:space="preserve"> </w:delText>
          </w:r>
        </w:del>
      </w:ins>
      <w:ins w:id="1798" w:author="Huawei_RAN2-109-e_1" w:date="2020-02-27T00:30:00Z">
        <w:del w:id="1799" w:author="Huawei_RAN2-109-e_6" w:date="2020-03-07T08:51:00Z">
          <w:r>
            <w:rPr>
              <w:lang w:val="en-US"/>
            </w:rPr>
            <w:delText>if available, set the</w:delText>
          </w:r>
        </w:del>
      </w:ins>
      <w:ins w:id="1800" w:author="Huawei_RAN2-109-e_1" w:date="2020-02-27T00:30:00Z">
        <w:del w:id="1801" w:author="Huawei_RAN2-109-e_6" w:date="2020-03-07T08:51:00Z">
          <w:r>
            <w:rPr>
              <w:rFonts w:hint="eastAsia"/>
              <w:lang w:val="en-US"/>
            </w:rPr>
            <w:delText xml:space="preserve"> </w:delText>
          </w:r>
        </w:del>
      </w:ins>
      <w:ins w:id="1802" w:author="Huawei_RAN2-109-e_1" w:date="2020-02-27T00:30:00Z">
        <w:del w:id="1803" w:author="Huawei_RAN2-109-e_6" w:date="2020-03-07T08:51:00Z">
          <w:r>
            <w:rPr>
              <w:i/>
              <w:lang w:val="en-US"/>
            </w:rPr>
            <w:delText>commonLocationInfo</w:delText>
          </w:r>
        </w:del>
      </w:ins>
      <w:ins w:id="1804" w:author="Huawei_RAN2-109-e_1" w:date="2020-02-27T00:30:00Z">
        <w:del w:id="1805" w:author="Huawei_RAN2-109-e_6" w:date="2020-03-07T08:51:00Z">
          <w:r>
            <w:rPr>
              <w:rFonts w:hint="eastAsia"/>
              <w:i/>
              <w:lang w:val="en-US"/>
            </w:rPr>
            <w:delText xml:space="preserve"> </w:delText>
          </w:r>
        </w:del>
      </w:ins>
      <w:ins w:id="1806" w:author="Huawei_RAN2-109-e_1" w:date="2020-02-27T00:30:00Z">
        <w:del w:id="1807" w:author="Huawei_RAN2-109-e_6" w:date="2020-03-07T08:51:00Z">
          <w:r>
            <w:rPr>
              <w:lang w:val="en-US"/>
            </w:rPr>
            <w:delText>to include the</w:delText>
          </w:r>
        </w:del>
      </w:ins>
      <w:ins w:id="1808" w:author="Huawei_RAN2-109-e_1" w:date="2020-02-27T00:30:00Z">
        <w:del w:id="1809" w:author="Huawei_RAN2-109-e_6" w:date="2020-03-07T08:51:00Z">
          <w:r>
            <w:rPr>
              <w:rFonts w:hint="eastAsia"/>
              <w:lang w:val="en-US"/>
            </w:rPr>
            <w:delText xml:space="preserve"> </w:delText>
          </w:r>
        </w:del>
      </w:ins>
      <w:ins w:id="1810" w:author="Huawei_RAN2-109-e_1" w:date="2020-02-27T00:30:00Z">
        <w:del w:id="1811" w:author="Huawei_RAN2-109-e_6" w:date="2020-03-07T08:51:00Z">
          <w:r>
            <w:rPr>
              <w:lang w:val="en-US"/>
            </w:rPr>
            <w:delText>detailed location information</w:delText>
          </w:r>
        </w:del>
      </w:ins>
      <w:ins w:id="1812" w:author="Huawei_RAN2-109-e_1" w:date="2020-02-27T00:30:00Z">
        <w:del w:id="1813" w:author="Huawei_RAN2-109-e_6" w:date="2020-03-07T08:51:00Z">
          <w:r>
            <w:rPr>
              <w:rFonts w:hint="eastAsia" w:asciiTheme="minorEastAsia" w:eastAsiaTheme="minorEastAsia"/>
              <w:lang w:val="en-US"/>
            </w:rPr>
            <w:delText>;</w:delText>
          </w:r>
        </w:del>
      </w:ins>
    </w:p>
    <w:p>
      <w:pPr>
        <w:pStyle w:val="97"/>
        <w:rPr>
          <w:ins w:id="1814" w:author="Huawei_RAN2-109-e_1" w:date="2020-02-27T00:30:00Z"/>
          <w:del w:id="1815" w:author="Huawei_RAN2-109-e_6" w:date="2020-03-07T08:51:00Z"/>
          <w:lang w:val="en-US"/>
        </w:rPr>
      </w:pPr>
      <w:ins w:id="1816" w:author="Huawei_RAN2-109-e_1" w:date="2020-02-27T00:30:00Z">
        <w:del w:id="1817" w:author="Huawei_RAN2-109-e_6" w:date="2020-03-07T08:51:00Z">
          <w:r>
            <w:rPr>
              <w:rFonts w:hint="eastAsia"/>
              <w:lang w:val="en-US"/>
            </w:rPr>
            <w:delText>4</w:delText>
          </w:r>
        </w:del>
      </w:ins>
      <w:ins w:id="1818" w:author="Huawei_RAN2-109-e_1" w:date="2020-02-27T00:30:00Z">
        <w:del w:id="1819" w:author="Huawei_RAN2-109-e_6" w:date="2020-03-07T08:51:00Z">
          <w:r>
            <w:rPr>
              <w:lang w:val="en-US"/>
            </w:rPr>
            <w:delText>&gt;</w:delText>
          </w:r>
        </w:del>
      </w:ins>
      <w:ins w:id="1820" w:author="Huawei_RAN2-109-e_1" w:date="2020-02-27T00:30:00Z">
        <w:del w:id="1821" w:author="Huawei_RAN2-109-e_6" w:date="2020-03-07T08:51:00Z">
          <w:r>
            <w:rPr>
              <w:lang w:val="en-US"/>
            </w:rPr>
            <w:tab/>
          </w:r>
        </w:del>
      </w:ins>
      <w:ins w:id="1822" w:author="Huawei_RAN2-109-e_1" w:date="2020-02-27T00:30:00Z">
        <w:del w:id="1823" w:author="Huawei_RAN2-109-e_6" w:date="2020-03-07T08:51:00Z">
          <w:r>
            <w:rPr>
              <w:lang w:val="en-US"/>
            </w:rPr>
            <w:delText xml:space="preserve">if available, set the </w:delText>
          </w:r>
        </w:del>
      </w:ins>
      <w:ins w:id="1824" w:author="Huawei_RAN2-109-e_1" w:date="2020-02-27T00:30:00Z">
        <w:del w:id="1825" w:author="Huawei_RAN2-109-e_6" w:date="2020-03-07T08:51:00Z">
          <w:r>
            <w:rPr>
              <w:i/>
              <w:lang w:val="en-US"/>
            </w:rPr>
            <w:delText>bt-LocationInfo</w:delText>
          </w:r>
        </w:del>
      </w:ins>
      <w:ins w:id="1826" w:author="Huawei_RAN2-109-e_1" w:date="2020-02-27T00:30:00Z">
        <w:del w:id="1827" w:author="Huawei_RAN2-109-e_6" w:date="2020-03-07T08:51:00Z">
          <w:r>
            <w:rPr>
              <w:lang w:val="en-US"/>
            </w:rPr>
            <w:delText xml:space="preserve"> to include the Bluetooth measurement results, in order of decreasing RSSI for Bluetooth beacons;</w:delText>
          </w:r>
        </w:del>
      </w:ins>
    </w:p>
    <w:p>
      <w:pPr>
        <w:pStyle w:val="97"/>
        <w:rPr>
          <w:ins w:id="1828" w:author="Huawei_RAN2-109-e_1" w:date="2020-02-27T00:30:00Z"/>
          <w:del w:id="1829" w:author="Huawei_RAN2-109-e_6" w:date="2020-03-07T08:51:00Z"/>
          <w:lang w:val="en-US"/>
        </w:rPr>
      </w:pPr>
      <w:ins w:id="1830" w:author="Huawei_RAN2-109-e_1" w:date="2020-02-27T00:30:00Z">
        <w:del w:id="1831" w:author="Huawei_RAN2-109-e_6" w:date="2020-03-07T08:51:00Z">
          <w:r>
            <w:rPr>
              <w:rFonts w:hint="eastAsia"/>
              <w:lang w:val="en-US"/>
            </w:rPr>
            <w:delText>4</w:delText>
          </w:r>
        </w:del>
      </w:ins>
      <w:ins w:id="1832" w:author="Huawei_RAN2-109-e_1" w:date="2020-02-27T00:30:00Z">
        <w:del w:id="1833" w:author="Huawei_RAN2-109-e_6" w:date="2020-03-07T08:51:00Z">
          <w:r>
            <w:rPr>
              <w:lang w:val="en-US"/>
            </w:rPr>
            <w:delText>&gt;</w:delText>
          </w:r>
        </w:del>
      </w:ins>
      <w:ins w:id="1834" w:author="Huawei_RAN2-109-e_1" w:date="2020-02-27T00:30:00Z">
        <w:del w:id="1835" w:author="Huawei_RAN2-109-e_6" w:date="2020-03-07T08:51:00Z">
          <w:r>
            <w:rPr>
              <w:lang w:val="en-US"/>
            </w:rPr>
            <w:tab/>
          </w:r>
        </w:del>
      </w:ins>
      <w:ins w:id="1836" w:author="Huawei_RAN2-109-e_1" w:date="2020-02-27T00:30:00Z">
        <w:del w:id="1837" w:author="Huawei_RAN2-109-e_6" w:date="2020-03-07T08:51:00Z">
          <w:r>
            <w:rPr>
              <w:lang w:val="en-US"/>
            </w:rPr>
            <w:delText xml:space="preserve">if available, set the </w:delText>
          </w:r>
        </w:del>
      </w:ins>
      <w:ins w:id="1838" w:author="Huawei_RAN2-109-e_1" w:date="2020-02-27T00:30:00Z">
        <w:del w:id="1839" w:author="Huawei_RAN2-109-e_6" w:date="2020-03-07T08:51:00Z">
          <w:r>
            <w:rPr>
              <w:i/>
              <w:lang w:val="en-US"/>
            </w:rPr>
            <w:delText>wlan-LocationInfo</w:delText>
          </w:r>
        </w:del>
      </w:ins>
      <w:ins w:id="1840" w:author="Huawei_RAN2-109-e_1" w:date="2020-02-27T00:30:00Z">
        <w:del w:id="1841" w:author="Huawei_RAN2-109-e_6" w:date="2020-03-07T08:51:00Z">
          <w:r>
            <w:rPr>
              <w:lang w:val="en-US"/>
            </w:rPr>
            <w:delText xml:space="preserve"> to include the WLAN measurement results, in order of decreasing RSSI for WLAN APs;</w:delText>
          </w:r>
        </w:del>
      </w:ins>
    </w:p>
    <w:p>
      <w:pPr>
        <w:pStyle w:val="97"/>
        <w:rPr>
          <w:ins w:id="1842" w:author="Huawei_RAN2-109-e_1" w:date="2020-02-27T00:30:00Z"/>
          <w:del w:id="1843" w:author="Huawei_RAN2-109-e_6" w:date="2020-03-07T08:51:00Z"/>
          <w:lang w:val="en-US"/>
        </w:rPr>
      </w:pPr>
      <w:ins w:id="1844" w:author="Huawei_RAN2-109-e_1" w:date="2020-02-27T00:30:00Z">
        <w:del w:id="1845" w:author="Huawei_RAN2-109-e_6" w:date="2020-03-07T08:51:00Z">
          <w:r>
            <w:rPr>
              <w:rFonts w:hint="eastAsia"/>
              <w:lang w:val="en-US"/>
            </w:rPr>
            <w:delText>4</w:delText>
          </w:r>
        </w:del>
      </w:ins>
      <w:ins w:id="1846" w:author="Huawei_RAN2-109-e_1" w:date="2020-02-27T00:30:00Z">
        <w:del w:id="1847" w:author="Huawei_RAN2-109-e_6" w:date="2020-03-07T08:51:00Z">
          <w:r>
            <w:rPr>
              <w:lang w:val="en-US"/>
            </w:rPr>
            <w:delText>&gt;</w:delText>
          </w:r>
        </w:del>
      </w:ins>
      <w:ins w:id="1848" w:author="Huawei_RAN2-109-e_1" w:date="2020-02-27T00:30:00Z">
        <w:del w:id="1849" w:author="Huawei_RAN2-109-e_6" w:date="2020-03-07T08:51:00Z">
          <w:r>
            <w:rPr>
              <w:lang w:val="en-US"/>
            </w:rPr>
            <w:tab/>
          </w:r>
        </w:del>
      </w:ins>
      <w:ins w:id="1850" w:author="Huawei_RAN2-109-e_1" w:date="2020-02-27T00:30:00Z">
        <w:del w:id="1851" w:author="Huawei_RAN2-109-e_6" w:date="2020-03-07T08:51:00Z">
          <w:r>
            <w:rPr>
              <w:lang w:val="en-US"/>
            </w:rPr>
            <w:delText xml:space="preserve">if available, set the </w:delText>
          </w:r>
        </w:del>
      </w:ins>
      <w:ins w:id="1852" w:author="Huawei_RAN2-109-e_1" w:date="2020-02-27T00:30:00Z">
        <w:del w:id="1853" w:author="Huawei_RAN2-109-e_6" w:date="2020-03-07T08:51:00Z">
          <w:r>
            <w:rPr>
              <w:i/>
              <w:lang w:val="en-US"/>
            </w:rPr>
            <w:delText>sensor-LocationInfo</w:delText>
          </w:r>
        </w:del>
      </w:ins>
      <w:ins w:id="1854" w:author="Huawei_RAN2-109-e_1" w:date="2020-02-27T00:30:00Z">
        <w:del w:id="1855" w:author="Huawei_RAN2-109-e_6" w:date="2020-03-07T08:51:00Z">
          <w:r>
            <w:rPr>
              <w:lang w:val="en-US"/>
            </w:rPr>
            <w:delText xml:space="preserve"> to include the sensor measurement results;</w:delText>
          </w:r>
        </w:del>
      </w:ins>
    </w:p>
    <w:p>
      <w:pPr>
        <w:pStyle w:val="95"/>
        <w:rPr>
          <w:del w:id="1856" w:author="Huawei_RAN2-109-e_6" w:date="2020-03-07T08:51:00Z"/>
          <w:lang w:val="en-GB"/>
        </w:rPr>
      </w:pPr>
      <w:ins w:id="1857" w:author="Huawei_RAN2-109-e_1" w:date="2020-02-27T00:30:00Z">
        <w:del w:id="1858" w:author="Huawei_RAN2-109-e_6" w:date="2020-03-07T08:51:00Z">
          <w:r>
            <w:rPr>
              <w:lang w:val="en-GB" w:eastAsia="ko-KR"/>
            </w:rPr>
            <w:delText>3&gt;</w:delText>
          </w:r>
        </w:del>
      </w:ins>
      <w:ins w:id="1859" w:author="Huawei_RAN2-109-e_1" w:date="2020-02-27T00:30:00Z">
        <w:del w:id="1860" w:author="Huawei_RAN2-109-e_6" w:date="2020-03-07T08:51:00Z">
          <w:r>
            <w:rPr>
              <w:lang w:val="en-GB" w:eastAsia="ko-KR"/>
            </w:rPr>
            <w:tab/>
          </w:r>
        </w:del>
      </w:ins>
      <w:ins w:id="1861" w:author="Huawei_RAN2-109-e_1" w:date="2020-02-27T00:30:00Z">
        <w:del w:id="1862" w:author="Huawei_RAN2-109-e_6" w:date="2020-03-07T08:51:00Z">
          <w:r>
            <w:rPr>
              <w:lang w:val="en-GB" w:eastAsia="ko-KR"/>
            </w:rPr>
            <w:delText xml:space="preserve">set </w:delText>
          </w:r>
        </w:del>
      </w:ins>
      <w:ins w:id="1863" w:author="Huawei_RAN2-109-e_1" w:date="2020-02-27T00:30:00Z">
        <w:del w:id="1864" w:author="Huawei_RAN2-109-e_6" w:date="2020-03-07T08:51:00Z">
          <w:r>
            <w:rPr>
              <w:rFonts w:eastAsia="DengXian"/>
              <w:i/>
              <w:lang w:val="en-US"/>
            </w:rPr>
            <w:delText>perRAInfoList</w:delText>
          </w:r>
        </w:del>
      </w:ins>
      <w:ins w:id="1865" w:author="Huawei_RAN2-109-e_1" w:date="2020-02-27T00:30:00Z">
        <w:del w:id="1866" w:author="Huawei_RAN2-109-e_6" w:date="2020-03-07T08:51:00Z">
          <w:r>
            <w:rPr>
              <w:rFonts w:eastAsia="DengXian"/>
              <w:lang w:val="en-US"/>
            </w:rPr>
            <w:delText xml:space="preserve"> to indicate random access failure information as specified in 5.3.10.3;</w:delText>
          </w:r>
        </w:del>
      </w:ins>
    </w:p>
    <w:p>
      <w:pPr>
        <w:pStyle w:val="93"/>
        <w:rPr>
          <w:ins w:id="1867" w:author="Huawei_RAN2-109-e_6" w:date="2020-03-08T23:19:00Z"/>
          <w:rFonts w:eastAsia="DengXian"/>
          <w:lang w:val="en-GB"/>
        </w:rPr>
      </w:pPr>
      <w:ins w:id="1868" w:author="Huawei_RAN2-109-e_6" w:date="2020-03-08T23:19:00Z">
        <w:r>
          <w:rPr>
            <w:rFonts w:hint="eastAsia" w:eastAsia="DengXian"/>
            <w:lang w:val="en-GB"/>
          </w:rPr>
          <w:t>2&gt; clear the content included in</w:t>
        </w:r>
      </w:ins>
      <w:ins w:id="1869" w:author="Huawei_RAN2-109-e_6" w:date="2020-03-08T23:19:00Z">
        <w:r>
          <w:rPr>
            <w:rFonts w:hint="eastAsia" w:eastAsia="DengXian"/>
            <w:i/>
            <w:lang w:val="en-GB"/>
          </w:rPr>
          <w:t xml:space="preserve"> </w:t>
        </w:r>
      </w:ins>
      <w:ins w:id="1870" w:author="Huawei_RAN2-109-e_6" w:date="2020-03-08T23:19:00Z">
        <w:r>
          <w:rPr>
            <w:rFonts w:eastAsia="DengXian"/>
            <w:i/>
            <w:lang w:val="en-GB"/>
          </w:rPr>
          <w:t>VarConnEstFailReport</w:t>
        </w:r>
      </w:ins>
      <w:ins w:id="1871" w:author="Huawei_RAN2-109-e_6" w:date="2020-03-08T23:19:00Z">
        <w:r>
          <w:rPr>
            <w:rFonts w:hint="eastAsia" w:eastAsia="DengXian"/>
            <w:i/>
            <w:lang w:val="en-GB"/>
          </w:rPr>
          <w:t xml:space="preserve"> </w:t>
        </w:r>
      </w:ins>
      <w:ins w:id="1872" w:author="Huawei_RAN2-109-e_6" w:date="2020-03-08T23:19:00Z">
        <w:r>
          <w:rPr>
            <w:rFonts w:hint="eastAsia" w:eastAsia="DengXian"/>
            <w:lang w:val="en-GB"/>
          </w:rPr>
          <w:t xml:space="preserve">except for the </w:t>
        </w:r>
      </w:ins>
      <w:ins w:id="1873" w:author="Huawei_RAN2-109-e_6" w:date="2020-03-08T23:19:00Z">
        <w:r>
          <w:rPr>
            <w:rFonts w:eastAsia="DengXian"/>
            <w:i/>
            <w:lang w:val="en-GB"/>
          </w:rPr>
          <w:t>numberOfConnFailPerCel</w:t>
        </w:r>
      </w:ins>
      <w:ins w:id="1874" w:author="Huawei_RAN2-109-e_6" w:date="2020-03-08T23:19:00Z">
        <w:r>
          <w:rPr>
            <w:rFonts w:hint="eastAsia" w:eastAsia="DengXian"/>
            <w:i/>
            <w:lang w:val="en-GB"/>
          </w:rPr>
          <w:t>l</w:t>
        </w:r>
      </w:ins>
      <w:ins w:id="1875" w:author="Huawei_RAN2-109-e_6" w:date="2020-03-08T23:19:00Z">
        <w:r>
          <w:rPr>
            <w:rFonts w:hint="eastAsia" w:eastAsia="DengXian"/>
            <w:lang w:val="en-GB"/>
          </w:rPr>
          <w:t xml:space="preserve"> , if any;</w:t>
        </w:r>
      </w:ins>
    </w:p>
    <w:p>
      <w:pPr>
        <w:pStyle w:val="93"/>
        <w:rPr>
          <w:ins w:id="1876" w:author="Huawei_RAN2-109-e_6" w:date="2020-03-08T23:19:00Z"/>
          <w:rFonts w:eastAsia="DengXian"/>
          <w:lang w:val="en-GB"/>
        </w:rPr>
      </w:pPr>
      <w:ins w:id="1877" w:author="Huawei_RAN2-109-e_6" w:date="2020-03-08T23:19:00Z">
        <w:r>
          <w:rPr>
            <w:rFonts w:hint="eastAsia" w:eastAsia="DengXian"/>
            <w:lang w:val="en-GB"/>
          </w:rPr>
          <w:t>2&gt;</w:t>
        </w:r>
      </w:ins>
      <w:ins w:id="1878" w:author="Huawei_RAN2-109-e_6" w:date="2020-03-08T23:19:00Z">
        <w:r>
          <w:rPr>
            <w:rFonts w:hint="eastAsia" w:eastAsia="DengXian"/>
            <w:lang w:val="en-GB"/>
          </w:rPr>
          <w:tab/>
        </w:r>
      </w:ins>
      <w:ins w:id="1879" w:author="Huawei_RAN2-109-e_6" w:date="2020-03-08T23:19:00Z">
        <w:r>
          <w:rPr>
            <w:rFonts w:hint="eastAsia" w:eastAsia="DengXian"/>
            <w:lang w:val="en-GB"/>
          </w:rPr>
          <w:t xml:space="preserve">if the UE has connection establishment failure informaton available in </w:t>
        </w:r>
      </w:ins>
      <w:ins w:id="1880" w:author="Huawei_RAN2-109-e_6" w:date="2020-03-08T23:19:00Z">
        <w:r>
          <w:rPr>
            <w:rFonts w:hint="eastAsia" w:eastAsia="DengXian"/>
            <w:i/>
            <w:lang w:val="en-GB"/>
          </w:rPr>
          <w:t>VarConnEstFailReport</w:t>
        </w:r>
      </w:ins>
      <w:ins w:id="1881" w:author="Huawei_RAN2-109-e_6" w:date="2020-03-08T23:19:00Z">
        <w:r>
          <w:rPr>
            <w:rFonts w:hint="eastAsia" w:eastAsia="DengXian"/>
            <w:lang w:val="en-GB"/>
          </w:rPr>
          <w:t xml:space="preserve"> and if the RPLMN is not equal to plmn-identity stored in </w:t>
        </w:r>
      </w:ins>
      <w:ins w:id="1882" w:author="Huawei_RAN2-109-e_6" w:date="2020-03-08T23:19:00Z">
        <w:r>
          <w:rPr>
            <w:rFonts w:hint="eastAsia" w:eastAsia="DengXian"/>
            <w:i/>
            <w:lang w:val="en-GB"/>
          </w:rPr>
          <w:t>VarConnEstFailReport</w:t>
        </w:r>
      </w:ins>
      <w:ins w:id="1883" w:author="Huawei_RAN2-109-e_6" w:date="2020-03-08T23:19:00Z">
        <w:r>
          <w:rPr>
            <w:rFonts w:hint="eastAsia" w:eastAsia="DengXian"/>
            <w:lang w:val="en-GB"/>
          </w:rPr>
          <w:t>:</w:t>
        </w:r>
      </w:ins>
    </w:p>
    <w:p>
      <w:pPr>
        <w:pStyle w:val="95"/>
        <w:rPr>
          <w:ins w:id="1884" w:author="Huawei_RAN2-109-e_6" w:date="2020-03-08T23:19:00Z"/>
          <w:lang w:val="en-US"/>
        </w:rPr>
      </w:pPr>
      <w:ins w:id="1885" w:author="Huawei_RAN2-109-e_6" w:date="2020-03-08T23:19:00Z">
        <w:r>
          <w:rPr>
            <w:rFonts w:hint="eastAsia" w:eastAsia="DengXian"/>
            <w:lang w:val="en-US"/>
          </w:rPr>
          <w:t>3&gt;</w:t>
        </w:r>
      </w:ins>
      <w:ins w:id="1886" w:author="Huawei_RAN2-109-e_6" w:date="2020-03-08T23:19:00Z">
        <w:r>
          <w:rPr>
            <w:rFonts w:hint="eastAsia" w:eastAsia="DengXian"/>
            <w:lang w:val="en-US"/>
          </w:rPr>
          <w:tab/>
        </w:r>
      </w:ins>
      <w:ins w:id="1887" w:author="Huawei_RAN2-109-e_6" w:date="2020-03-08T23:19:00Z">
        <w:r>
          <w:rPr>
            <w:rFonts w:hint="eastAsia" w:eastAsia="DengXian"/>
            <w:lang w:val="en-US"/>
          </w:rPr>
          <w:t xml:space="preserve">reset the </w:t>
        </w:r>
      </w:ins>
      <w:ins w:id="1888" w:author="Huawei_RAN2-109-e_6" w:date="2020-03-08T23:19:00Z">
        <w:r>
          <w:rPr>
            <w:rFonts w:hint="eastAsia" w:eastAsia="DengXian"/>
            <w:i/>
            <w:lang w:val="en-US"/>
          </w:rPr>
          <w:t>numberOfConnFailPerCell</w:t>
        </w:r>
      </w:ins>
      <w:ins w:id="1889" w:author="Huawei_RAN2-109-e_6" w:date="2020-03-08T23:19:00Z">
        <w:r>
          <w:rPr>
            <w:rFonts w:hint="eastAsia" w:eastAsia="DengXian"/>
            <w:lang w:val="en-US"/>
          </w:rPr>
          <w:t xml:space="preserve"> to 0;</w:t>
        </w:r>
      </w:ins>
    </w:p>
    <w:p>
      <w:pPr>
        <w:pStyle w:val="93"/>
        <w:rPr>
          <w:ins w:id="1890" w:author="Huawei_RAN2-109-e_6" w:date="2020-03-08T23:19:00Z"/>
          <w:lang w:val="en-GB"/>
        </w:rPr>
      </w:pPr>
      <w:ins w:id="1891" w:author="Huawei_RAN2-109-e_6" w:date="2020-03-08T23:19:00Z">
        <w:r>
          <w:rPr>
            <w:lang w:val="en-GB"/>
          </w:rPr>
          <w:t>2&gt;</w:t>
        </w:r>
      </w:ins>
      <w:ins w:id="1892" w:author="Huawei_RAN2-109-e_6" w:date="2020-03-08T23:19:00Z">
        <w:r>
          <w:rPr>
            <w:lang w:val="en-GB"/>
          </w:rPr>
          <w:tab/>
        </w:r>
      </w:ins>
      <w:ins w:id="1893" w:author="Huawei_RAN2-109-e_6" w:date="2020-03-08T23:19:00Z">
        <w:r>
          <w:rPr>
            <w:lang w:val="en-GB"/>
          </w:rPr>
          <w:t xml:space="preserve">store the following connection establishment failure information per cell in the </w:t>
        </w:r>
      </w:ins>
      <w:ins w:id="1894" w:author="Huawei_RAN2-109-e_6" w:date="2020-03-08T23:19:00Z">
        <w:r>
          <w:rPr>
            <w:i/>
            <w:lang w:val="en-GB"/>
          </w:rPr>
          <w:t>VarConnEstFailReport</w:t>
        </w:r>
      </w:ins>
      <w:ins w:id="1895" w:author="Huawei_RAN2-109-e_6" w:date="2020-03-08T23:19:00Z">
        <w:r>
          <w:rPr>
            <w:lang w:val="en-GB"/>
          </w:rPr>
          <w:t xml:space="preserve"> by setting its fields as follows:</w:t>
        </w:r>
      </w:ins>
    </w:p>
    <w:p>
      <w:pPr>
        <w:pStyle w:val="95"/>
        <w:rPr>
          <w:ins w:id="1896" w:author="Huawei_RAN2-109-e_6" w:date="2020-03-07T08:51:00Z"/>
          <w:lang w:val="en-GB"/>
        </w:rPr>
      </w:pPr>
      <w:ins w:id="1897" w:author="Huawei_RAN2-109-e_6" w:date="2020-03-07T08:51:00Z">
        <w:r>
          <w:rPr>
            <w:lang w:val="en-GB"/>
          </w:rPr>
          <w:t>3&gt;</w:t>
        </w:r>
      </w:ins>
      <w:ins w:id="1898" w:author="Huawei_RAN2-109-e_6" w:date="2020-03-07T08:51:00Z">
        <w:r>
          <w:rPr>
            <w:lang w:val="en-GB"/>
          </w:rPr>
          <w:tab/>
        </w:r>
      </w:ins>
      <w:ins w:id="1899" w:author="Huawei_RAN2-109-e_6" w:date="2020-03-07T08:51:00Z">
        <w:r>
          <w:rPr>
            <w:lang w:val="en-GB"/>
          </w:rPr>
          <w:t xml:space="preserve">set the </w:t>
        </w:r>
      </w:ins>
      <w:ins w:id="1900" w:author="Huawei_RAN2-109-e_6" w:date="2020-03-07T08:51:00Z">
        <w:r>
          <w:rPr>
            <w:i/>
            <w:lang w:val="en-GB"/>
          </w:rPr>
          <w:t>plmn-Identity</w:t>
        </w:r>
      </w:ins>
      <w:ins w:id="1901" w:author="Huawei_RAN2-109-e_6" w:date="2020-03-07T08:51:00Z">
        <w:r>
          <w:rPr>
            <w:lang w:val="en-GB"/>
          </w:rPr>
          <w:t xml:space="preserve"> to the PLMN selected by upper layers (see TS 23.122 [x1], TS 24.501 [x2]) from the PLMN(s) included in the </w:t>
        </w:r>
      </w:ins>
      <w:ins w:id="1902" w:author="Huawei_RAN2-109-e_6" w:date="2020-03-07T08:51:00Z">
        <w:r>
          <w:rPr>
            <w:i/>
            <w:lang w:val="en-GB"/>
          </w:rPr>
          <w:t>plmn-IdentityList</w:t>
        </w:r>
      </w:ins>
      <w:ins w:id="1903" w:author="Huawei_RAN2-109-e_6" w:date="2020-03-07T08:51:00Z">
        <w:r>
          <w:rPr>
            <w:lang w:val="en-GB"/>
          </w:rPr>
          <w:t xml:space="preserve"> in </w:t>
        </w:r>
      </w:ins>
      <w:ins w:id="1904" w:author="Huawei_RAN2-109-e_6" w:date="2020-03-07T08:51:00Z">
        <w:r>
          <w:rPr>
            <w:i/>
            <w:lang w:val="en-GB"/>
          </w:rPr>
          <w:t>SIB1</w:t>
        </w:r>
      </w:ins>
      <w:ins w:id="1905" w:author="Huawei_RAN2-109-e_6" w:date="2020-03-07T08:51:00Z">
        <w:r>
          <w:rPr>
            <w:lang w:val="en-GB"/>
          </w:rPr>
          <w:t>;</w:t>
        </w:r>
      </w:ins>
    </w:p>
    <w:p>
      <w:pPr>
        <w:pStyle w:val="95"/>
        <w:rPr>
          <w:ins w:id="1906" w:author="Huawei_RAN2-109-e_6" w:date="2020-03-07T08:51:00Z"/>
          <w:lang w:val="en-GB"/>
        </w:rPr>
      </w:pPr>
      <w:ins w:id="1907" w:author="Huawei_RAN2-109-e_6" w:date="2020-03-07T08:51:00Z">
        <w:r>
          <w:rPr>
            <w:lang w:val="en-GB"/>
          </w:rPr>
          <w:t>3&gt;</w:t>
        </w:r>
      </w:ins>
      <w:ins w:id="1908" w:author="Huawei_RAN2-109-e_6" w:date="2020-03-07T08:51:00Z">
        <w:r>
          <w:rPr>
            <w:lang w:val="en-GB"/>
          </w:rPr>
          <w:tab/>
        </w:r>
      </w:ins>
      <w:ins w:id="1909" w:author="Huawei_RAN2-109-e_6" w:date="2020-03-07T08:51:00Z">
        <w:r>
          <w:rPr>
            <w:lang w:val="en-GB"/>
          </w:rPr>
          <w:t xml:space="preserve">set the </w:t>
        </w:r>
      </w:ins>
      <w:ins w:id="1910" w:author="Huawei_RAN2-109-e_6" w:date="2020-03-07T08:51:00Z">
        <w:r>
          <w:rPr>
            <w:i/>
            <w:iCs/>
            <w:lang w:val="en-GB"/>
          </w:rPr>
          <w:t>measResultFailed</w:t>
        </w:r>
      </w:ins>
      <w:ins w:id="1911" w:author="Huawei_RAN2-109-e_6" w:date="2020-03-07T08:51:00Z">
        <w:r>
          <w:rPr>
            <w:i/>
            <w:lang w:val="en-GB"/>
          </w:rPr>
          <w:t>Cell</w:t>
        </w:r>
      </w:ins>
      <w:ins w:id="1912" w:author="Huawei_RAN2-109-e_6" w:date="2020-03-07T08:51:00Z">
        <w:r>
          <w:rPr>
            <w:lang w:val="en-GB"/>
          </w:rPr>
          <w:t xml:space="preserve"> to include</w:t>
        </w:r>
      </w:ins>
      <w:ins w:id="1913" w:author="Huawei_RAN2-109-e_6" w:date="2020-03-07T08:51:00Z">
        <w:r>
          <w:rPr>
            <w:rFonts w:hint="eastAsia" w:eastAsia="DengXian"/>
            <w:lang w:val="en-GB"/>
          </w:rPr>
          <w:t xml:space="preserve"> </w:t>
        </w:r>
      </w:ins>
      <w:ins w:id="1914" w:author="Huawei_RAN2-109-e_6" w:date="2020-03-07T08:51:00Z">
        <w:r>
          <w:rPr>
            <w:rFonts w:eastAsia="DengXian"/>
            <w:lang w:val="en-GB"/>
          </w:rPr>
          <w:t xml:space="preserve">the </w:t>
        </w:r>
      </w:ins>
      <w:ins w:id="1915" w:author="Huawei_RAN2-109-e_6" w:date="2020-03-07T08:51:00Z">
        <w:r>
          <w:rPr>
            <w:lang w:val="en-GB"/>
          </w:rPr>
          <w:t>global cell identity, physical cell id, the RSRP, and RSRQ, of the failed cell based on the available SSB measurements collected up to the moment the UE detected connection establishment failure;</w:t>
        </w:r>
      </w:ins>
    </w:p>
    <w:p>
      <w:pPr>
        <w:pStyle w:val="95"/>
        <w:rPr>
          <w:ins w:id="1916" w:author="Huawei_RAN2-109-e_6" w:date="2020-03-07T08:51:00Z"/>
          <w:lang w:val="en-GB"/>
        </w:rPr>
      </w:pPr>
      <w:ins w:id="1917" w:author="Huawei_RAN2-109-e_6" w:date="2020-03-07T08:51:00Z">
        <w:r>
          <w:rPr>
            <w:lang w:val="en-GB"/>
          </w:rPr>
          <w:t>3&gt;</w:t>
        </w:r>
      </w:ins>
      <w:ins w:id="1918" w:author="Huawei_RAN2-109-e_6" w:date="2020-03-07T08:51:00Z">
        <w:r>
          <w:rPr>
            <w:lang w:val="en-GB"/>
          </w:rPr>
          <w:tab/>
        </w:r>
      </w:ins>
      <w:ins w:id="1919" w:author="Huawei_RAN2-109-e_6" w:date="2020-03-07T08:51:00Z">
        <w:r>
          <w:rPr>
            <w:lang w:val="en-GB"/>
          </w:rPr>
          <w:t xml:space="preserve">if available, set the </w:t>
        </w:r>
      </w:ins>
      <w:ins w:id="1920" w:author="Huawei_RAN2-109-e_6" w:date="2020-03-07T08:51:00Z">
        <w:r>
          <w:rPr>
            <w:i/>
            <w:iCs/>
            <w:lang w:val="en-GB"/>
          </w:rPr>
          <w:t>measResultNeighCells</w:t>
        </w:r>
      </w:ins>
      <w:ins w:id="1921" w:author="Huawei_RAN2-109-e_6" w:date="2020-03-07T08:51:00Z">
        <w:r>
          <w:rPr>
            <w:iCs/>
            <w:lang w:val="en-GB"/>
          </w:rPr>
          <w:t xml:space="preserve">, </w:t>
        </w:r>
      </w:ins>
      <w:ins w:id="1922" w:author="Huawei_RAN2-109-e_6" w:date="2020-03-07T08:51:00Z">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pPr>
        <w:pStyle w:val="97"/>
        <w:rPr>
          <w:ins w:id="1923" w:author="Huawei_RAN2-109-e_6" w:date="2020-03-07T08:51:00Z"/>
          <w:lang w:val="en-GB"/>
        </w:rPr>
      </w:pPr>
      <w:ins w:id="1924" w:author="Huawei_RAN2-109-e_6" w:date="2020-03-07T08:51:00Z">
        <w:r>
          <w:rPr>
            <w:lang w:val="en-GB"/>
          </w:rPr>
          <w:t>4&gt;</w:t>
        </w:r>
      </w:ins>
      <w:ins w:id="1925" w:author="Huawei_RAN2-109-e_6" w:date="2020-03-07T08:51:00Z">
        <w:r>
          <w:rPr>
            <w:lang w:val="en-GB"/>
          </w:rPr>
          <w:tab/>
        </w:r>
      </w:ins>
      <w:ins w:id="1926" w:author="Huawei_RAN2-109-e_6" w:date="2020-03-07T08:51:00Z">
        <w:r>
          <w:rPr>
            <w:lang w:val="en-GB"/>
          </w:rPr>
          <w:t>for each neighbour cell included, include the optional fields that are available;</w:t>
        </w:r>
      </w:ins>
    </w:p>
    <w:p>
      <w:pPr>
        <w:pStyle w:val="63"/>
        <w:rPr>
          <w:ins w:id="1927" w:author="Huawei_RAN2-109-e_6" w:date="2020-03-07T08:51:00Z"/>
          <w:lang w:val="en-GB"/>
        </w:rPr>
      </w:pPr>
      <w:ins w:id="1928" w:author="Huawei_RAN2-109-e_6" w:date="2020-03-07T08:51:00Z">
        <w:r>
          <w:rPr>
            <w:lang w:val="en-GB"/>
          </w:rPr>
          <w:t>NOTE 2:</w:t>
        </w:r>
      </w:ins>
      <w:ins w:id="1929" w:author="Huawei_RAN2-109-e_6" w:date="2020-03-07T08:51:00Z">
        <w:r>
          <w:rPr>
            <w:lang w:val="en-GB"/>
          </w:rPr>
          <w:tab/>
        </w:r>
      </w:ins>
      <w:ins w:id="1930" w:author="Huawei_RAN2-109-e_6" w:date="2020-03-07T08:51:00Z">
        <w:r>
          <w:rPr>
            <w:lang w:val="en-GB"/>
          </w:rPr>
          <w:t>The UE includes the latest results of the available measurements as used for cell reselection evaluation, which are performed in accordance with the performance requirements as specified in TS 38.133 [14].</w:t>
        </w:r>
      </w:ins>
    </w:p>
    <w:p>
      <w:pPr>
        <w:pStyle w:val="95"/>
        <w:rPr>
          <w:ins w:id="1931" w:author="Huawei_RAN2-109-e_6" w:date="2020-03-07T08:51:00Z"/>
          <w:lang w:val="en-GB"/>
        </w:rPr>
      </w:pPr>
      <w:ins w:id="1932" w:author="Huawei_RAN2-109-e_6" w:date="2020-03-07T08:51:00Z">
        <w:r>
          <w:rPr>
            <w:lang w:val="en-GB"/>
          </w:rPr>
          <w:t>3&gt;</w:t>
        </w:r>
      </w:ins>
      <w:ins w:id="1933" w:author="Huawei_RAN2-109-e_6" w:date="2020-03-07T08:51:00Z">
        <w:r>
          <w:rPr>
            <w:lang w:val="en-GB"/>
          </w:rPr>
          <w:tab/>
        </w:r>
      </w:ins>
      <w:ins w:id="1934" w:author="Huawei_RAN2-109-e_6" w:date="2020-03-07T08:51:00Z">
        <w:r>
          <w:rPr>
            <w:lang w:val="en-GB"/>
          </w:rPr>
          <w:t xml:space="preserve">if available, set the </w:t>
        </w:r>
      </w:ins>
      <w:ins w:id="1935" w:author="Huawei_RAN2-109-e_6" w:date="2020-03-07T08:51:00Z">
        <w:r>
          <w:rPr>
            <w:i/>
            <w:lang w:val="en-GB"/>
          </w:rPr>
          <w:t xml:space="preserve">locationInfo </w:t>
        </w:r>
      </w:ins>
      <w:ins w:id="1936" w:author="Huawei_RAN2-109-e_6" w:date="2020-03-07T08:51:00Z">
        <w:r>
          <w:rPr>
            <w:lang w:val="en-GB"/>
          </w:rPr>
          <w:t>as follows:</w:t>
        </w:r>
      </w:ins>
    </w:p>
    <w:p>
      <w:pPr>
        <w:pStyle w:val="97"/>
        <w:rPr>
          <w:ins w:id="1937" w:author="Huawei_RAN2-109-e_6" w:date="2020-03-07T08:51:00Z"/>
          <w:rFonts w:eastAsiaTheme="minorEastAsia"/>
          <w:lang w:val="en-US"/>
        </w:rPr>
      </w:pPr>
      <w:ins w:id="1938" w:author="Huawei_RAN2-109-e_6" w:date="2020-03-07T08:51:00Z">
        <w:r>
          <w:rPr>
            <w:lang w:val="en-US"/>
          </w:rPr>
          <w:t>4&gt;</w:t>
        </w:r>
      </w:ins>
      <w:ins w:id="1939" w:author="Huawei_RAN2-109-e_6" w:date="2020-03-07T08:51:00Z">
        <w:r>
          <w:rPr>
            <w:rFonts w:hint="eastAsia"/>
            <w:lang w:val="en-US"/>
          </w:rPr>
          <w:t xml:space="preserve"> </w:t>
        </w:r>
      </w:ins>
      <w:ins w:id="1940" w:author="Huawei_RAN2-109-e_6" w:date="2020-03-07T08:51:00Z">
        <w:r>
          <w:rPr>
            <w:lang w:val="en-US"/>
          </w:rPr>
          <w:t>if available, set the</w:t>
        </w:r>
      </w:ins>
      <w:ins w:id="1941" w:author="Huawei_RAN2-109-e_6" w:date="2020-03-07T08:51:00Z">
        <w:r>
          <w:rPr>
            <w:rFonts w:hint="eastAsia"/>
            <w:lang w:val="en-US"/>
          </w:rPr>
          <w:t xml:space="preserve"> </w:t>
        </w:r>
      </w:ins>
      <w:ins w:id="1942" w:author="Huawei_RAN2-109-e_6" w:date="2020-03-07T08:51:00Z">
        <w:r>
          <w:rPr>
            <w:i/>
            <w:lang w:val="en-US"/>
          </w:rPr>
          <w:t>commonLocationInfo</w:t>
        </w:r>
      </w:ins>
      <w:ins w:id="1943" w:author="Huawei_RAN2-109-e_6" w:date="2020-03-07T08:51:00Z">
        <w:r>
          <w:rPr>
            <w:rFonts w:hint="eastAsia"/>
            <w:i/>
            <w:lang w:val="en-US"/>
          </w:rPr>
          <w:t xml:space="preserve"> </w:t>
        </w:r>
      </w:ins>
      <w:ins w:id="1944" w:author="Huawei_RAN2-109-e_6" w:date="2020-03-07T08:51:00Z">
        <w:r>
          <w:rPr>
            <w:lang w:val="en-US"/>
          </w:rPr>
          <w:t>to include the</w:t>
        </w:r>
      </w:ins>
      <w:ins w:id="1945" w:author="Huawei_RAN2-109-e_6" w:date="2020-03-07T08:51:00Z">
        <w:r>
          <w:rPr>
            <w:rFonts w:hint="eastAsia"/>
            <w:lang w:val="en-US"/>
          </w:rPr>
          <w:t xml:space="preserve"> </w:t>
        </w:r>
      </w:ins>
      <w:ins w:id="1946" w:author="Huawei_RAN2-109-e_6" w:date="2020-03-07T08:51:00Z">
        <w:r>
          <w:rPr>
            <w:lang w:val="en-US"/>
          </w:rPr>
          <w:t>detailed location information</w:t>
        </w:r>
      </w:ins>
      <w:ins w:id="1947" w:author="Huawei_RAN2-109-e_6" w:date="2020-03-07T08:51:00Z">
        <w:r>
          <w:rPr>
            <w:rFonts w:hint="eastAsia" w:asciiTheme="minorEastAsia" w:eastAsiaTheme="minorEastAsia"/>
            <w:lang w:val="en-US"/>
          </w:rPr>
          <w:t>;</w:t>
        </w:r>
      </w:ins>
    </w:p>
    <w:p>
      <w:pPr>
        <w:pStyle w:val="97"/>
        <w:rPr>
          <w:ins w:id="1948" w:author="Huawei_RAN2-109-e_6" w:date="2020-03-07T08:51:00Z"/>
          <w:lang w:val="en-US"/>
        </w:rPr>
      </w:pPr>
      <w:ins w:id="1949" w:author="Huawei_RAN2-109-e_6" w:date="2020-03-07T08:51:00Z">
        <w:r>
          <w:rPr>
            <w:rFonts w:hint="eastAsia"/>
            <w:lang w:val="en-US"/>
          </w:rPr>
          <w:t>4</w:t>
        </w:r>
      </w:ins>
      <w:ins w:id="1950" w:author="Huawei_RAN2-109-e_6" w:date="2020-03-07T08:51:00Z">
        <w:r>
          <w:rPr>
            <w:lang w:val="en-US"/>
          </w:rPr>
          <w:t>&gt;</w:t>
        </w:r>
      </w:ins>
      <w:ins w:id="1951" w:author="Huawei_RAN2-109-e_6" w:date="2020-03-07T08:51:00Z">
        <w:r>
          <w:rPr>
            <w:lang w:val="en-US"/>
          </w:rPr>
          <w:tab/>
        </w:r>
      </w:ins>
      <w:ins w:id="1952" w:author="Huawei_RAN2-109-e_6" w:date="2020-03-07T08:51:00Z">
        <w:r>
          <w:rPr>
            <w:lang w:val="en-US"/>
          </w:rPr>
          <w:t xml:space="preserve">if available, set the </w:t>
        </w:r>
      </w:ins>
      <w:ins w:id="1953" w:author="Huawei_RAN2-109-e_6" w:date="2020-03-07T08:51:00Z">
        <w:r>
          <w:rPr>
            <w:i/>
            <w:lang w:val="en-US"/>
          </w:rPr>
          <w:t>bt-LocationInfo</w:t>
        </w:r>
      </w:ins>
      <w:ins w:id="1954" w:author="Huawei_RAN2-109-e_6" w:date="2020-03-07T08:51:00Z">
        <w:r>
          <w:rPr>
            <w:lang w:val="en-US"/>
          </w:rPr>
          <w:t xml:space="preserve"> to include the Bluetooth measurement results, in order of decreasing RSSI for Bluetooth beacons;</w:t>
        </w:r>
      </w:ins>
    </w:p>
    <w:p>
      <w:pPr>
        <w:pStyle w:val="97"/>
        <w:rPr>
          <w:ins w:id="1955" w:author="Huawei_RAN2-109-e_6" w:date="2020-03-07T08:51:00Z"/>
          <w:lang w:val="en-US"/>
        </w:rPr>
      </w:pPr>
      <w:ins w:id="1956" w:author="Huawei_RAN2-109-e_6" w:date="2020-03-07T08:51:00Z">
        <w:r>
          <w:rPr>
            <w:rFonts w:hint="eastAsia"/>
            <w:lang w:val="en-US"/>
          </w:rPr>
          <w:t>4</w:t>
        </w:r>
      </w:ins>
      <w:ins w:id="1957" w:author="Huawei_RAN2-109-e_6" w:date="2020-03-07T08:51:00Z">
        <w:r>
          <w:rPr>
            <w:lang w:val="en-US"/>
          </w:rPr>
          <w:t>&gt;</w:t>
        </w:r>
      </w:ins>
      <w:ins w:id="1958" w:author="Huawei_RAN2-109-e_6" w:date="2020-03-07T08:51:00Z">
        <w:r>
          <w:rPr>
            <w:lang w:val="en-US"/>
          </w:rPr>
          <w:tab/>
        </w:r>
      </w:ins>
      <w:ins w:id="1959" w:author="Huawei_RAN2-109-e_6" w:date="2020-03-07T08:51:00Z">
        <w:r>
          <w:rPr>
            <w:lang w:val="en-US"/>
          </w:rPr>
          <w:t xml:space="preserve">if available, set the </w:t>
        </w:r>
      </w:ins>
      <w:ins w:id="1960" w:author="Huawei_RAN2-109-e_6" w:date="2020-03-07T08:51:00Z">
        <w:r>
          <w:rPr>
            <w:i/>
            <w:lang w:val="en-US"/>
          </w:rPr>
          <w:t>wlan-LocationInfo</w:t>
        </w:r>
      </w:ins>
      <w:ins w:id="1961" w:author="Huawei_RAN2-109-e_6" w:date="2020-03-07T08:51:00Z">
        <w:r>
          <w:rPr>
            <w:lang w:val="en-US"/>
          </w:rPr>
          <w:t xml:space="preserve"> to include the WLAN measurement results, in order of decreasing RSSI for WLAN APs;</w:t>
        </w:r>
      </w:ins>
    </w:p>
    <w:p>
      <w:pPr>
        <w:pStyle w:val="97"/>
        <w:rPr>
          <w:ins w:id="1962" w:author="Huawei_RAN2-109-e_6" w:date="2020-03-07T08:51:00Z"/>
          <w:lang w:val="en-GB" w:eastAsia="ko-KR"/>
        </w:rPr>
      </w:pPr>
      <w:ins w:id="1963" w:author="Huawei_RAN2-109-e_6" w:date="2020-03-07T08:51:00Z">
        <w:r>
          <w:rPr>
            <w:rFonts w:hint="eastAsia"/>
            <w:lang w:val="en-US"/>
          </w:rPr>
          <w:t>4</w:t>
        </w:r>
      </w:ins>
      <w:ins w:id="1964" w:author="Huawei_RAN2-109-e_6" w:date="2020-03-07T08:51:00Z">
        <w:r>
          <w:rPr>
            <w:lang w:val="en-US"/>
          </w:rPr>
          <w:t>&gt;</w:t>
        </w:r>
      </w:ins>
      <w:ins w:id="1965" w:author="Huawei_RAN2-109-e_6" w:date="2020-03-07T08:51:00Z">
        <w:r>
          <w:rPr>
            <w:lang w:val="en-US"/>
          </w:rPr>
          <w:tab/>
        </w:r>
      </w:ins>
      <w:ins w:id="1966" w:author="Huawei_RAN2-109-e_6" w:date="2020-03-07T08:51:00Z">
        <w:r>
          <w:rPr>
            <w:lang w:val="en-US"/>
          </w:rPr>
          <w:t xml:space="preserve">if available, set the </w:t>
        </w:r>
      </w:ins>
      <w:ins w:id="1967" w:author="Huawei_RAN2-109-e_6" w:date="2020-03-07T08:51:00Z">
        <w:r>
          <w:rPr>
            <w:i/>
            <w:lang w:val="en-US"/>
          </w:rPr>
          <w:t>sensor-LocationInfo</w:t>
        </w:r>
      </w:ins>
      <w:ins w:id="1968" w:author="Huawei_RAN2-109-e_6" w:date="2020-03-07T08:51:00Z">
        <w:r>
          <w:rPr>
            <w:lang w:val="en-US"/>
          </w:rPr>
          <w:t xml:space="preserve"> to include the sensor measurement results;</w:t>
        </w:r>
      </w:ins>
    </w:p>
    <w:p>
      <w:pPr>
        <w:pStyle w:val="95"/>
        <w:rPr>
          <w:ins w:id="1969" w:author="Huawei_RAN2-109-e_6" w:date="2020-03-07T08:51:00Z"/>
          <w:rFonts w:eastAsia="DengXian"/>
          <w:lang w:val="en-US"/>
        </w:rPr>
      </w:pPr>
      <w:ins w:id="1970" w:author="Huawei_RAN2-109-e_6" w:date="2020-03-07T08:51:00Z">
        <w:r>
          <w:rPr>
            <w:lang w:val="en-GB" w:eastAsia="ko-KR"/>
          </w:rPr>
          <w:t>3&gt;</w:t>
        </w:r>
      </w:ins>
      <w:ins w:id="1971" w:author="Huawei_RAN2-109-e_6" w:date="2020-03-07T08:51:00Z">
        <w:r>
          <w:rPr>
            <w:lang w:val="en-GB" w:eastAsia="ko-KR"/>
          </w:rPr>
          <w:tab/>
        </w:r>
      </w:ins>
      <w:ins w:id="1972" w:author="Huawei_RAN2-109-e_6" w:date="2020-03-07T08:51:00Z">
        <w:r>
          <w:rPr>
            <w:lang w:val="en-GB" w:eastAsia="ko-KR"/>
          </w:rPr>
          <w:t xml:space="preserve">set </w:t>
        </w:r>
      </w:ins>
      <w:ins w:id="1973" w:author="Huawei_RAN2-109-e_6" w:date="2020-03-07T08:51:00Z">
        <w:r>
          <w:rPr>
            <w:rFonts w:eastAsia="DengXian"/>
            <w:i/>
            <w:lang w:val="en-US"/>
          </w:rPr>
          <w:t>perRAInfoList</w:t>
        </w:r>
      </w:ins>
      <w:ins w:id="1974" w:author="Huawei_RAN2-109-e_6" w:date="2020-03-07T08:51:00Z">
        <w:r>
          <w:rPr>
            <w:rFonts w:eastAsia="DengXian"/>
            <w:lang w:val="en-US"/>
          </w:rPr>
          <w:t xml:space="preserve"> to indicate random access failure information as specified in 5.3.10.3;</w:t>
        </w:r>
      </w:ins>
    </w:p>
    <w:p>
      <w:pPr>
        <w:pStyle w:val="95"/>
        <w:rPr>
          <w:ins w:id="1975" w:author="Huawei_RAN2-109-e_6" w:date="2020-03-07T08:51:00Z"/>
          <w:rFonts w:eastAsia="DengXian"/>
          <w:color w:val="000000"/>
          <w:lang w:val="en-US"/>
        </w:rPr>
      </w:pPr>
      <w:ins w:id="1976" w:author="Huawei_RAN2-109-e_6" w:date="2020-03-07T08:51:00Z">
        <w:r>
          <w:rPr>
            <w:lang w:val="en-GB" w:eastAsia="ko-KR"/>
          </w:rPr>
          <w:t>3&gt;</w:t>
        </w:r>
      </w:ins>
      <w:ins w:id="1977" w:author="Huawei_RAN2-109-e_6" w:date="2020-03-07T08:51:00Z">
        <w:r>
          <w:rPr>
            <w:lang w:val="en-GB" w:eastAsia="ko-KR"/>
          </w:rPr>
          <w:tab/>
        </w:r>
      </w:ins>
      <w:ins w:id="1978" w:author="Huawei_RAN2-109-e_6" w:date="2020-03-07T08:51:00Z">
        <w:r>
          <w:rPr>
            <w:color w:val="000000"/>
            <w:lang w:val="en-US"/>
          </w:rPr>
          <w:t xml:space="preserve">if </w:t>
        </w:r>
      </w:ins>
      <w:ins w:id="1979" w:author="Huawei_RAN2-109-e_6" w:date="2020-03-07T08:51:00Z">
        <w:r>
          <w:rPr>
            <w:i/>
            <w:lang w:val="en-US"/>
          </w:rPr>
          <w:t>numberOfConnFailPerCell</w:t>
        </w:r>
      </w:ins>
      <w:ins w:id="1980" w:author="Huawei_RAN2-109-e_6" w:date="2020-03-07T08:51:00Z">
        <w:r>
          <w:rPr>
            <w:color w:val="000000"/>
            <w:lang w:val="en-US"/>
          </w:rPr>
          <w:t xml:space="preserve"> is smaller than 7</w:t>
        </w:r>
      </w:ins>
      <w:ins w:id="1981" w:author="Huawei_RAN2-109-e_6" w:date="2020-03-07T08:51:00Z">
        <w:r>
          <w:rPr>
            <w:rFonts w:eastAsia="DengXian"/>
            <w:color w:val="000000"/>
            <w:lang w:val="en-US"/>
          </w:rPr>
          <w:t>:</w:t>
        </w:r>
      </w:ins>
    </w:p>
    <w:p>
      <w:pPr>
        <w:pStyle w:val="97"/>
        <w:rPr>
          <w:ins w:id="1982" w:author="Huawei_RAN2-109-e_6" w:date="2020-03-07T08:51:00Z"/>
          <w:lang w:val="en-GB"/>
        </w:rPr>
      </w:pPr>
      <w:ins w:id="1983" w:author="Huawei_RAN2-109-e_6" w:date="2020-03-07T08:51:00Z">
        <w:r>
          <w:rPr>
            <w:lang w:val="en-US" w:eastAsia="ko-KR"/>
            <w:rPrChange w:id="1984" w:author="Huawei_RAN2-109-e_6" w:date="2020-03-07T09:10:00Z">
              <w:rPr>
                <w:lang w:eastAsia="ko-KR"/>
              </w:rPr>
            </w:rPrChange>
          </w:rPr>
          <w:t>4&gt;</w:t>
        </w:r>
      </w:ins>
      <w:ins w:id="1985" w:author="Huawei_RAN2-109-e_6" w:date="2020-03-07T08:51:00Z">
        <w:r>
          <w:rPr>
            <w:lang w:val="en-US" w:eastAsia="ko-KR"/>
            <w:rPrChange w:id="1986" w:author="Huawei_RAN2-109-e_6" w:date="2020-03-07T09:10:00Z">
              <w:rPr>
                <w:lang w:eastAsia="ko-KR"/>
              </w:rPr>
            </w:rPrChange>
          </w:rPr>
          <w:tab/>
        </w:r>
      </w:ins>
      <w:ins w:id="1987" w:author="Huawei_RAN2-109-e_6" w:date="2020-03-07T08:51:00Z">
        <w:r>
          <w:rPr>
            <w:lang w:val="en-US" w:eastAsia="ko-KR"/>
            <w:rPrChange w:id="1988" w:author="Huawei_RAN2-109-e_6" w:date="2020-03-07T09:10:00Z">
              <w:rPr>
                <w:lang w:eastAsia="ko-KR"/>
              </w:rPr>
            </w:rPrChange>
          </w:rPr>
          <w:t>i</w:t>
        </w:r>
      </w:ins>
      <w:ins w:id="1989" w:author="Huawei_RAN2-109-e_6" w:date="2020-03-07T08:51:00Z">
        <w:r>
          <w:rPr>
            <w:lang w:val="en-US" w:eastAsia="zh-CN"/>
            <w:rPrChange w:id="1990" w:author="Huawei_RAN2-109-e_6" w:date="2020-03-07T09:10:00Z">
              <w:rPr>
                <w:lang w:eastAsia="ja-JP"/>
              </w:rPr>
            </w:rPrChange>
          </w:rPr>
          <w:t xml:space="preserve">ncrement the </w:t>
        </w:r>
      </w:ins>
      <w:ins w:id="1991" w:author="Huawei_RAN2-109-e_6" w:date="2020-03-07T08:51:00Z">
        <w:r>
          <w:rPr>
            <w:i/>
            <w:lang w:val="en-US" w:eastAsia="zh-CN"/>
            <w:rPrChange w:id="1992" w:author="Huawei_RAN2-109-e_6" w:date="2020-03-07T09:10:00Z">
              <w:rPr>
                <w:i/>
                <w:lang w:eastAsia="ja-JP"/>
              </w:rPr>
            </w:rPrChange>
          </w:rPr>
          <w:t>numberOfConnFailPerCell</w:t>
        </w:r>
      </w:ins>
      <w:ins w:id="1993" w:author="Huawei_RAN2-109-e_6" w:date="2020-03-07T08:51:00Z">
        <w:r>
          <w:rPr>
            <w:lang w:val="en-US" w:eastAsia="zh-CN"/>
            <w:rPrChange w:id="1994" w:author="Huawei_RAN2-109-e_6" w:date="2020-03-07T09:10:00Z">
              <w:rPr>
                <w:lang w:eastAsia="ja-JP"/>
              </w:rPr>
            </w:rPrChange>
          </w:rPr>
          <w:t xml:space="preserve"> by 1;</w:t>
        </w:r>
      </w:ins>
    </w:p>
    <w:p>
      <w:pPr>
        <w:pStyle w:val="93"/>
        <w:rPr>
          <w:ins w:id="1995" w:author="Huawei_RAN2-109-e_1" w:date="2020-02-27T00:31:00Z"/>
          <w:lang w:val="en-GB"/>
        </w:rPr>
      </w:pPr>
      <w:r>
        <w:rPr>
          <w:lang w:val="en-GB"/>
        </w:rPr>
        <w:t>2&gt;</w:t>
      </w:r>
      <w:r>
        <w:rPr>
          <w:lang w:val="en-GB"/>
        </w:rPr>
        <w:tab/>
      </w:r>
      <w:r>
        <w:rPr>
          <w:lang w:val="en-GB"/>
        </w:rPr>
        <w:t>perform the actions upon going to RRC_IDLE as specified in 5.3.11 with release cause 'RRC Resume failure'.</w:t>
      </w:r>
    </w:p>
    <w:p>
      <w:ins w:id="1996" w:author="Huawei_RAN2-109-e_1" w:date="2020-02-27T00:31:00Z">
        <w:del w:id="1997" w:author="Huawei_RAN2-109-e_6" w:date="2020-03-07T08:51:00Z">
          <w:commentRangeStart w:id="28"/>
          <w:r>
            <w:rPr/>
            <w:delText xml:space="preserve">The UE may discard the connection establishment failure information, i.e. release the UE variable </w:delText>
          </w:r>
        </w:del>
      </w:ins>
      <w:ins w:id="1998" w:author="Huawei_RAN2-109-e_1" w:date="2020-02-27T00:31:00Z">
        <w:del w:id="1999" w:author="Huawei_RAN2-109-e_6" w:date="2020-03-07T08:51:00Z">
          <w:r>
            <w:rPr>
              <w:i/>
            </w:rPr>
            <w:delText xml:space="preserve">VarConnEsFailReport, </w:delText>
          </w:r>
        </w:del>
      </w:ins>
      <w:ins w:id="2000" w:author="Huawei_RAN2-109-e_1" w:date="2020-02-27T00:31:00Z">
        <w:del w:id="2001" w:author="Huawei_RAN2-109-e_6" w:date="2020-03-07T08:51:00Z">
          <w:r>
            <w:rPr/>
            <w:delText>48 hours after the failure is detected.</w:delText>
          </w:r>
          <w:commentRangeEnd w:id="28"/>
        </w:del>
      </w:ins>
      <w:del w:id="2002" w:author="Huawei_RAN2-109-e_6" w:date="2020-03-07T08:51:00Z">
        <w:r>
          <w:rPr>
            <w:rStyle w:val="46"/>
            <w:rFonts w:eastAsiaTheme="minorEastAsia"/>
            <w:lang w:eastAsia="en-US"/>
          </w:rPr>
          <w:commentReference w:id="28"/>
        </w:r>
      </w:del>
      <w:ins w:id="2003" w:author="Huawei_RAN2-109-e_6" w:date="2020-03-07T08:51:00Z">
        <w:r>
          <w:rPr/>
          <w:t>The UE may discard the connection establishment failure information, i.e. release the UE variable VarConnEsFailReport, 48 hours after the last connection establishment failure is detected.</w:t>
        </w:r>
      </w:ins>
    </w:p>
    <w:p>
      <w:pPr>
        <w:pStyle w:val="5"/>
        <w:rPr>
          <w:lang w:val="en-GB"/>
        </w:rPr>
      </w:pPr>
      <w:bookmarkStart w:id="283" w:name="_Toc20425760"/>
      <w:bookmarkStart w:id="284" w:name="_Toc29321156"/>
      <w:r>
        <w:rPr>
          <w:lang w:val="en-GB"/>
        </w:rPr>
        <w:t>5.3.13.6</w:t>
      </w:r>
      <w:r>
        <w:rPr>
          <w:lang w:val="en-GB"/>
        </w:rPr>
        <w:tab/>
      </w:r>
      <w:r>
        <w:rPr>
          <w:lang w:val="en-GB"/>
        </w:rPr>
        <w:t>Cell re-selection or cell selection while T390, T319 or T302 is running (UE in RRC_INACTIVE)</w:t>
      </w:r>
      <w:bookmarkEnd w:id="283"/>
      <w:bookmarkEnd w:id="284"/>
    </w:p>
    <w:p>
      <w:r>
        <w:t>The UE shall:</w:t>
      </w:r>
    </w:p>
    <w:p>
      <w:pPr>
        <w:pStyle w:val="78"/>
        <w:rPr>
          <w:lang w:val="en-GB"/>
        </w:rPr>
      </w:pPr>
      <w:r>
        <w:rPr>
          <w:lang w:val="en-GB"/>
        </w:rPr>
        <w:t>1&gt;</w:t>
      </w:r>
      <w:r>
        <w:rPr>
          <w:lang w:val="en-GB"/>
        </w:rPr>
        <w:tab/>
      </w:r>
      <w:r>
        <w:rPr>
          <w:lang w:val="en-GB"/>
        </w:rPr>
        <w:t>if cell reselection occurs while T319 or T302 is running:</w:t>
      </w:r>
    </w:p>
    <w:p>
      <w:pPr>
        <w:pStyle w:val="93"/>
        <w:rPr>
          <w:lang w:val="en-GB"/>
        </w:rPr>
      </w:pPr>
      <w:r>
        <w:rPr>
          <w:lang w:val="en-GB"/>
        </w:rPr>
        <w:t>2&gt;</w:t>
      </w:r>
      <w:r>
        <w:rPr>
          <w:lang w:val="en-GB"/>
        </w:rPr>
        <w:tab/>
      </w:r>
      <w:r>
        <w:rPr>
          <w:lang w:val="en-GB"/>
        </w:rPr>
        <w:t>perform the actions upon going to RRC_IDLE as specified in 5.3.11 with release cause 'RRC Resume failure';</w:t>
      </w:r>
    </w:p>
    <w:p>
      <w:pPr>
        <w:pStyle w:val="78"/>
        <w:rPr>
          <w:lang w:val="en-GB"/>
        </w:rPr>
      </w:pPr>
      <w:r>
        <w:rPr>
          <w:lang w:val="en-GB"/>
        </w:rPr>
        <w:t>1&gt;</w:t>
      </w:r>
      <w:r>
        <w:rPr>
          <w:lang w:val="en-GB"/>
        </w:rPr>
        <w:tab/>
      </w:r>
      <w:r>
        <w:rPr>
          <w:lang w:val="en-GB"/>
        </w:rPr>
        <w:t>else if cell selection or reselection occurs while T390 is running:</w:t>
      </w:r>
    </w:p>
    <w:p>
      <w:pPr>
        <w:pStyle w:val="93"/>
        <w:rPr>
          <w:lang w:val="en-GB"/>
        </w:rPr>
      </w:pPr>
      <w:r>
        <w:rPr>
          <w:lang w:val="en-GB"/>
        </w:rPr>
        <w:t>2&gt;</w:t>
      </w:r>
      <w:r>
        <w:rPr>
          <w:lang w:val="en-GB"/>
        </w:rPr>
        <w:tab/>
      </w:r>
      <w:r>
        <w:rPr>
          <w:lang w:val="en-GB"/>
        </w:rPr>
        <w:t>stop T390 for all access categories;</w:t>
      </w:r>
    </w:p>
    <w:p>
      <w:pPr>
        <w:pStyle w:val="93"/>
        <w:rPr>
          <w:lang w:val="en-GB"/>
        </w:rPr>
      </w:pPr>
      <w:r>
        <w:rPr>
          <w:lang w:val="en-GB"/>
        </w:rPr>
        <w:t>2&gt;</w:t>
      </w:r>
      <w:r>
        <w:rPr>
          <w:lang w:val="en-GB"/>
        </w:rPr>
        <w:tab/>
      </w:r>
      <w:r>
        <w:rPr>
          <w:lang w:val="en-GB"/>
        </w:rPr>
        <w:t>perform the actions as specified in 5.3.14.4.</w:t>
      </w:r>
    </w:p>
    <w:p>
      <w:pPr>
        <w:pStyle w:val="5"/>
        <w:rPr>
          <w:lang w:val="en-GB"/>
        </w:rPr>
      </w:pPr>
      <w:bookmarkStart w:id="285" w:name="_Toc20425761"/>
      <w:bookmarkStart w:id="286" w:name="_Toc29321157"/>
      <w:r>
        <w:rPr>
          <w:lang w:val="en-GB"/>
        </w:rPr>
        <w:t>5.3.13.7</w:t>
      </w:r>
      <w:r>
        <w:rPr>
          <w:lang w:val="en-GB"/>
        </w:rPr>
        <w:tab/>
      </w:r>
      <w:r>
        <w:rPr>
          <w:lang w:val="en-GB"/>
        </w:rPr>
        <w:t xml:space="preserve">Reception of the </w:t>
      </w:r>
      <w:r>
        <w:rPr>
          <w:i/>
          <w:lang w:val="en-GB"/>
        </w:rPr>
        <w:t xml:space="preserve">RRCSetup </w:t>
      </w:r>
      <w:r>
        <w:rPr>
          <w:lang w:val="en-GB"/>
        </w:rPr>
        <w:t>by the UE</w:t>
      </w:r>
      <w:bookmarkEnd w:id="285"/>
      <w:bookmarkEnd w:id="286"/>
    </w:p>
    <w:p>
      <w:r>
        <w:t>The UE shall:</w:t>
      </w:r>
    </w:p>
    <w:p>
      <w:pPr>
        <w:pStyle w:val="78"/>
        <w:rPr>
          <w:lang w:val="en-GB"/>
        </w:rPr>
      </w:pPr>
      <w:r>
        <w:rPr>
          <w:lang w:val="en-GB"/>
        </w:rPr>
        <w:t>1&gt;</w:t>
      </w:r>
      <w:r>
        <w:rPr>
          <w:lang w:val="en-GB"/>
        </w:rPr>
        <w:tab/>
      </w:r>
      <w:r>
        <w:rPr>
          <w:lang w:val="en-GB"/>
        </w:rPr>
        <w:t>perform the RRC connection setup procedure as specified in 5.3.3.4.</w:t>
      </w:r>
    </w:p>
    <w:p>
      <w:pPr>
        <w:pStyle w:val="5"/>
        <w:rPr>
          <w:lang w:val="en-GB"/>
        </w:rPr>
      </w:pPr>
      <w:bookmarkStart w:id="287" w:name="_Toc29321158"/>
      <w:bookmarkStart w:id="288" w:name="_Toc20425762"/>
      <w:r>
        <w:rPr>
          <w:lang w:val="en-GB"/>
        </w:rPr>
        <w:t>5.3.13.8</w:t>
      </w:r>
      <w:r>
        <w:rPr>
          <w:lang w:val="en-GB"/>
        </w:rPr>
        <w:tab/>
      </w:r>
      <w:r>
        <w:rPr>
          <w:lang w:val="en-GB"/>
        </w:rPr>
        <w:t>RNA update</w:t>
      </w:r>
      <w:bookmarkEnd w:id="287"/>
      <w:bookmarkEnd w:id="288"/>
    </w:p>
    <w:p>
      <w:r>
        <w:t>In RRC_INACTIVE state, the UE shall:</w:t>
      </w:r>
    </w:p>
    <w:p>
      <w:pPr>
        <w:pStyle w:val="78"/>
        <w:rPr>
          <w:lang w:val="en-GB"/>
        </w:rPr>
      </w:pPr>
      <w:r>
        <w:rPr>
          <w:lang w:val="en-GB"/>
        </w:rPr>
        <w:t>1&gt;</w:t>
      </w:r>
      <w:r>
        <w:rPr>
          <w:lang w:val="en-GB"/>
        </w:rPr>
        <w:tab/>
      </w:r>
      <w:r>
        <w:rPr>
          <w:lang w:val="en-GB"/>
        </w:rPr>
        <w:t>if T380 expires; or</w:t>
      </w:r>
    </w:p>
    <w:p>
      <w:pPr>
        <w:pStyle w:val="78"/>
        <w:rPr>
          <w:lang w:val="en-GB"/>
        </w:rPr>
      </w:pPr>
      <w:r>
        <w:rPr>
          <w:lang w:val="en-GB"/>
        </w:rPr>
        <w:t>1&gt;</w:t>
      </w:r>
      <w:r>
        <w:rPr>
          <w:lang w:val="en-GB"/>
        </w:rPr>
        <w:tab/>
      </w:r>
      <w:r>
        <w:rPr>
          <w:lang w:val="en-GB"/>
        </w:rPr>
        <w:t>if RNA Update is triggered at reception of SIB1, as specified in 5.2.2.4.2:</w:t>
      </w:r>
    </w:p>
    <w:p>
      <w:pPr>
        <w:pStyle w:val="93"/>
        <w:rPr>
          <w:lang w:val="en-GB"/>
        </w:rPr>
      </w:pPr>
      <w:r>
        <w:rPr>
          <w:lang w:val="en-GB"/>
        </w:rPr>
        <w:t>2&gt;</w:t>
      </w:r>
      <w:r>
        <w:rPr>
          <w:lang w:val="en-GB"/>
        </w:rPr>
        <w:tab/>
      </w:r>
      <w:r>
        <w:rPr>
          <w:lang w:val="en-GB"/>
        </w:rPr>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pPr>
        <w:pStyle w:val="78"/>
        <w:rPr>
          <w:lang w:val="en-GB"/>
        </w:rPr>
      </w:pPr>
      <w:r>
        <w:rPr>
          <w:lang w:val="en-GB"/>
        </w:rPr>
        <w:t>1&gt;</w:t>
      </w:r>
      <w:r>
        <w:rPr>
          <w:lang w:val="en-GB"/>
        </w:rPr>
        <w:tab/>
      </w:r>
      <w:r>
        <w:rPr>
          <w:lang w:val="en-GB"/>
        </w:rPr>
        <w:t>if barring is alleviated for Access Category '8', as specified in 5.3.14.4:</w:t>
      </w:r>
    </w:p>
    <w:p>
      <w:pPr>
        <w:pStyle w:val="93"/>
        <w:rPr>
          <w:lang w:val="en-GB"/>
        </w:rPr>
      </w:pPr>
      <w:r>
        <w:rPr>
          <w:lang w:val="en-GB"/>
        </w:rPr>
        <w:t>2&gt;</w:t>
      </w:r>
      <w:r>
        <w:rPr>
          <w:lang w:val="en-GB"/>
        </w:rPr>
        <w:tab/>
      </w:r>
      <w:r>
        <w:rPr>
          <w:lang w:val="en-GB"/>
        </w:rPr>
        <w:t>if upper layers do not request RRC the resumption of an RRC connection, and</w:t>
      </w:r>
    </w:p>
    <w:p>
      <w:pPr>
        <w:pStyle w:val="93"/>
        <w:rPr>
          <w:lang w:val="en-GB"/>
        </w:rPr>
      </w:pPr>
      <w:r>
        <w:rPr>
          <w:lang w:val="en-GB"/>
        </w:rPr>
        <w:t>2&gt;</w:t>
      </w:r>
      <w:r>
        <w:rPr>
          <w:lang w:val="en-GB"/>
        </w:rPr>
        <w:tab/>
      </w:r>
      <w:r>
        <w:rPr>
          <w:lang w:val="en-GB"/>
        </w:rPr>
        <w:t xml:space="preserve">if the variable </w:t>
      </w:r>
      <w:r>
        <w:rPr>
          <w:i/>
          <w:lang w:val="en-GB"/>
        </w:rPr>
        <w:t>pendingRNA-Update</w:t>
      </w:r>
      <w:r>
        <w:rPr>
          <w:lang w:val="en-GB"/>
        </w:rPr>
        <w:t xml:space="preserve"> is set to </w:t>
      </w:r>
      <w:r>
        <w:rPr>
          <w:i/>
          <w:lang w:val="en-GB"/>
        </w:rPr>
        <w:t>true</w:t>
      </w:r>
      <w:r>
        <w:rPr>
          <w:lang w:val="en-GB"/>
        </w:rPr>
        <w:t>:</w:t>
      </w:r>
    </w:p>
    <w:p>
      <w:pPr>
        <w:pStyle w:val="95"/>
        <w:rPr>
          <w:lang w:val="en-GB"/>
        </w:rPr>
      </w:pPr>
      <w:r>
        <w:rPr>
          <w:lang w:val="en-GB"/>
        </w:rPr>
        <w:t>3&gt;</w:t>
      </w:r>
      <w:r>
        <w:rPr>
          <w:lang w:val="en-GB"/>
        </w:rPr>
        <w:tab/>
      </w:r>
      <w:r>
        <w:rPr>
          <w:lang w:val="en-GB"/>
        </w:rPr>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r>
        <w:t>If the UE in RRC_INACTIVE state fails to find a suitable cell and camps on the acceptable cell to obtain limited service as defined in TS 38.304 [20], the UE shall:</w:t>
      </w:r>
    </w:p>
    <w:p>
      <w:pPr>
        <w:pStyle w:val="78"/>
        <w:rPr>
          <w:lang w:val="en-GB"/>
        </w:rPr>
      </w:pPr>
      <w:r>
        <w:rPr>
          <w:lang w:val="en-GB"/>
        </w:rPr>
        <w:t>1&gt;</w:t>
      </w:r>
      <w:r>
        <w:rPr>
          <w:lang w:val="en-GB"/>
        </w:rPr>
        <w:tab/>
      </w:r>
      <w:r>
        <w:rPr>
          <w:lang w:val="en-GB"/>
        </w:rPr>
        <w:t>perform the actions upon going to RRC_IDLE as specified in 5.3.11 with release cause 'other'.</w:t>
      </w:r>
    </w:p>
    <w:p>
      <w:pPr>
        <w:pStyle w:val="63"/>
        <w:rPr>
          <w:lang w:val="en-GB"/>
        </w:rPr>
      </w:pPr>
      <w:bookmarkStart w:id="289" w:name="_Hlk2899658"/>
      <w:r>
        <w:rPr>
          <w:lang w:val="en-GB"/>
        </w:rPr>
        <w:t>NOTE:</w:t>
      </w:r>
      <w:r>
        <w:rPr>
          <w:lang w:val="en-GB"/>
        </w:rPr>
        <w:tab/>
      </w:r>
      <w:r>
        <w:rPr>
          <w:lang w:val="en-GB"/>
        </w:rPr>
        <w:t>It is left to UE implementation how to behave when T380 expires while the UE is camped neither on a suitable nor on an acceptable cell.</w:t>
      </w:r>
    </w:p>
    <w:bookmarkEnd w:id="289"/>
    <w:p>
      <w:pPr>
        <w:pStyle w:val="5"/>
        <w:rPr>
          <w:lang w:val="en-GB"/>
        </w:rPr>
      </w:pPr>
      <w:bookmarkStart w:id="290" w:name="_Toc20425763"/>
      <w:bookmarkStart w:id="291" w:name="_Toc29321159"/>
      <w:r>
        <w:rPr>
          <w:lang w:val="en-GB"/>
        </w:rPr>
        <w:t>5.3.13.9</w:t>
      </w:r>
      <w:r>
        <w:rPr>
          <w:lang w:val="en-GB"/>
        </w:rPr>
        <w:tab/>
      </w:r>
      <w:r>
        <w:rPr>
          <w:lang w:val="en-GB"/>
        </w:rPr>
        <w:t xml:space="preserve">Reception of the </w:t>
      </w:r>
      <w:r>
        <w:rPr>
          <w:i/>
          <w:lang w:val="en-GB"/>
        </w:rPr>
        <w:t>RRCRelease</w:t>
      </w:r>
      <w:r>
        <w:rPr>
          <w:lang w:val="en-GB"/>
        </w:rPr>
        <w:t xml:space="preserve"> by the UE</w:t>
      </w:r>
      <w:bookmarkEnd w:id="290"/>
      <w:bookmarkEnd w:id="291"/>
    </w:p>
    <w:p>
      <w:r>
        <w:t>The UE shall:</w:t>
      </w:r>
    </w:p>
    <w:p>
      <w:pPr>
        <w:pStyle w:val="78"/>
        <w:rPr>
          <w:lang w:val="en-GB"/>
        </w:rPr>
      </w:pPr>
      <w:r>
        <w:rPr>
          <w:lang w:val="en-GB"/>
        </w:rPr>
        <w:t>1&gt;</w:t>
      </w:r>
      <w:r>
        <w:rPr>
          <w:lang w:val="en-GB"/>
        </w:rPr>
        <w:tab/>
      </w:r>
      <w:r>
        <w:rPr>
          <w:lang w:val="en-GB"/>
        </w:rPr>
        <w:t>perform the actions as specified in 5.3.8.</w:t>
      </w:r>
    </w:p>
    <w:p>
      <w:pPr>
        <w:pStyle w:val="5"/>
        <w:rPr>
          <w:lang w:val="en-GB"/>
        </w:rPr>
      </w:pPr>
      <w:bookmarkStart w:id="292" w:name="_Toc20425764"/>
      <w:bookmarkStart w:id="293" w:name="_Toc29321160"/>
      <w:r>
        <w:rPr>
          <w:lang w:val="en-GB"/>
        </w:rPr>
        <w:t>5.3.13.10</w:t>
      </w:r>
      <w:r>
        <w:rPr>
          <w:lang w:val="en-GB"/>
        </w:rPr>
        <w:tab/>
      </w:r>
      <w:r>
        <w:rPr>
          <w:lang w:val="en-GB"/>
        </w:rPr>
        <w:t xml:space="preserve">Reception of the </w:t>
      </w:r>
      <w:r>
        <w:rPr>
          <w:i/>
          <w:lang w:val="en-GB"/>
        </w:rPr>
        <w:t>RRCReject</w:t>
      </w:r>
      <w:r>
        <w:rPr>
          <w:lang w:val="en-GB"/>
        </w:rPr>
        <w:t xml:space="preserve"> by the UE</w:t>
      </w:r>
      <w:bookmarkEnd w:id="292"/>
      <w:bookmarkEnd w:id="293"/>
    </w:p>
    <w:p>
      <w:r>
        <w:t>The UE shall:</w:t>
      </w:r>
    </w:p>
    <w:p>
      <w:pPr>
        <w:pStyle w:val="78"/>
        <w:rPr>
          <w:lang w:val="en-GB"/>
        </w:rPr>
      </w:pPr>
      <w:r>
        <w:rPr>
          <w:lang w:val="en-GB"/>
        </w:rPr>
        <w:t>1&gt;</w:t>
      </w:r>
      <w:r>
        <w:rPr>
          <w:lang w:val="en-GB"/>
        </w:rPr>
        <w:tab/>
      </w:r>
      <w:r>
        <w:rPr>
          <w:lang w:val="en-GB"/>
        </w:rPr>
        <w:t>perform the actions as specified in 5.3.15.</w:t>
      </w:r>
    </w:p>
    <w:p>
      <w:pPr>
        <w:pStyle w:val="5"/>
        <w:rPr>
          <w:lang w:val="en-GB"/>
        </w:rPr>
      </w:pPr>
      <w:bookmarkStart w:id="294" w:name="_Toc20425765"/>
      <w:bookmarkStart w:id="295"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294"/>
      <w:bookmarkEnd w:id="295"/>
    </w:p>
    <w:p>
      <w:pPr>
        <w:rPr>
          <w:rFonts w:eastAsia="宋体"/>
          <w:lang w:eastAsia="zh-CN"/>
        </w:rPr>
      </w:pPr>
      <w:r>
        <w:rPr>
          <w:rFonts w:eastAsia="宋体"/>
          <w:lang w:eastAsia="zh-CN"/>
        </w:rPr>
        <w:t>The UE shall:</w:t>
      </w:r>
    </w:p>
    <w:p>
      <w:pPr>
        <w:pStyle w:val="78"/>
        <w:rPr>
          <w:lang w:val="en-GB"/>
        </w:rPr>
      </w:pPr>
      <w:r>
        <w:rPr>
          <w:lang w:val="en-GB"/>
        </w:rPr>
        <w:t>1&gt;</w:t>
      </w:r>
      <w:r>
        <w:rPr>
          <w:lang w:val="en-GB"/>
        </w:rPr>
        <w:tab/>
      </w:r>
      <w:r>
        <w:rPr>
          <w:lang w:val="en-GB"/>
        </w:rPr>
        <w:t xml:space="preserve">if the UE is unable to comply with (part of) the configuration included in the </w:t>
      </w:r>
      <w:r>
        <w:rPr>
          <w:i/>
          <w:lang w:val="en-GB"/>
        </w:rPr>
        <w:t>RRCResume</w:t>
      </w:r>
      <w:r>
        <w:rPr>
          <w:lang w:val="en-GB"/>
        </w:rPr>
        <w:t xml:space="preserve"> message;</w:t>
      </w:r>
    </w:p>
    <w:p>
      <w:pPr>
        <w:pStyle w:val="93"/>
        <w:rPr>
          <w:lang w:val="en-GB"/>
        </w:rPr>
      </w:pPr>
      <w:r>
        <w:rPr>
          <w:lang w:val="en-GB"/>
        </w:rPr>
        <w:t>2&gt;</w:t>
      </w:r>
      <w:r>
        <w:rPr>
          <w:lang w:val="en-GB"/>
        </w:rPr>
        <w:tab/>
      </w:r>
      <w:r>
        <w:rPr>
          <w:lang w:val="en-GB"/>
        </w:rPr>
        <w:t>perform the actions upon going to RRC_IDLE as specified in 5.3.11 with release cause ′RRC Resume failure′.</w:t>
      </w:r>
    </w:p>
    <w:p>
      <w:pPr>
        <w:pStyle w:val="63"/>
        <w:rPr>
          <w:lang w:val="en-GB"/>
        </w:rPr>
      </w:pPr>
      <w:r>
        <w:rPr>
          <w:lang w:val="en-GB"/>
        </w:rPr>
        <w:t>NOTE 1:</w:t>
      </w:r>
      <w:r>
        <w:rPr>
          <w:lang w:val="en-GB"/>
        </w:rPr>
        <w:tab/>
      </w:r>
      <w:r>
        <w:rPr>
          <w:lang w:val="en-GB"/>
        </w:rPr>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pPr>
        <w:pStyle w:val="63"/>
        <w:rPr>
          <w:lang w:val="en-GB"/>
        </w:rPr>
      </w:pPr>
      <w:r>
        <w:rPr>
          <w:lang w:val="en-GB"/>
        </w:rPr>
        <w:t>NOTE 2:</w:t>
      </w:r>
      <w:r>
        <w:rPr>
          <w:lang w:val="en-GB"/>
        </w:rPr>
        <w:tab/>
      </w:r>
      <w:r>
        <w:rPr>
          <w:lang w:val="en-GB"/>
        </w:rPr>
        <w:t>If the UE is unable to comply with part of the configuration, it does not apply any part of the configuration, i.e. there is no partial success/failure.</w:t>
      </w:r>
    </w:p>
    <w:p>
      <w:pPr>
        <w:pStyle w:val="5"/>
        <w:rPr>
          <w:rFonts w:eastAsia="Malgun Gothic"/>
          <w:lang w:val="en-GB"/>
        </w:rPr>
      </w:pPr>
      <w:bookmarkStart w:id="296" w:name="_Toc20425766"/>
      <w:bookmarkStart w:id="297" w:name="_Toc29321162"/>
      <w:r>
        <w:rPr>
          <w:rFonts w:eastAsia="Malgun Gothic"/>
          <w:lang w:val="en-GB"/>
        </w:rPr>
        <w:t>5.3.13.12</w:t>
      </w:r>
      <w:r>
        <w:rPr>
          <w:rFonts w:eastAsia="Malgun Gothic"/>
          <w:lang w:val="en-GB"/>
        </w:rPr>
        <w:tab/>
      </w:r>
      <w:r>
        <w:rPr>
          <w:rFonts w:eastAsia="Malgun Gothic"/>
          <w:lang w:val="en-GB"/>
        </w:rPr>
        <w:t>Inter RAT cell reselection</w:t>
      </w:r>
      <w:bookmarkEnd w:id="296"/>
      <w:bookmarkEnd w:id="297"/>
    </w:p>
    <w:p>
      <w:pPr>
        <w:rPr>
          <w:rFonts w:eastAsia="Malgun Gothic"/>
        </w:rPr>
      </w:pPr>
      <w:r>
        <w:rPr>
          <w:rFonts w:eastAsia="Malgun Gothic"/>
        </w:rPr>
        <w:t>Upon reselecting to an inter-RAT cell, the UE shall:</w:t>
      </w:r>
    </w:p>
    <w:p>
      <w:pPr>
        <w:pStyle w:val="78"/>
        <w:rPr>
          <w:rFonts w:eastAsia="Malgun Gothic"/>
          <w:lang w:val="en-GB"/>
        </w:rPr>
      </w:pPr>
      <w:r>
        <w:rPr>
          <w:rFonts w:eastAsia="Malgun Gothic"/>
          <w:lang w:val="en-GB"/>
        </w:rPr>
        <w:t>1&gt;</w:t>
      </w:r>
      <w:r>
        <w:rPr>
          <w:rFonts w:eastAsia="Malgun Gothic"/>
          <w:lang w:val="en-GB"/>
        </w:rPr>
        <w:tab/>
      </w:r>
      <w:r>
        <w:rPr>
          <w:rFonts w:eastAsia="Malgun Gothic"/>
          <w:lang w:val="en-GB"/>
        </w:rPr>
        <w:t>perform the actions upon going to RRC_IDLE as specified in 5.3.11, with release cause 'other'.</w:t>
      </w:r>
    </w:p>
    <w:p>
      <w:pPr>
        <w:pStyle w:val="4"/>
        <w:rPr>
          <w:rFonts w:eastAsia="Malgun Gothic"/>
          <w:lang w:val="en-GB"/>
        </w:rPr>
      </w:pPr>
      <w:bookmarkStart w:id="298" w:name="_Toc20425767"/>
      <w:bookmarkStart w:id="299" w:name="_Toc29321163"/>
      <w:r>
        <w:rPr>
          <w:rFonts w:eastAsia="Malgun Gothic"/>
          <w:lang w:val="en-GB"/>
        </w:rPr>
        <w:t>5.3.14</w:t>
      </w:r>
      <w:r>
        <w:rPr>
          <w:rFonts w:eastAsia="Malgun Gothic"/>
          <w:lang w:val="en-GB"/>
        </w:rPr>
        <w:tab/>
      </w:r>
      <w:r>
        <w:rPr>
          <w:rFonts w:eastAsia="Malgun Gothic"/>
          <w:lang w:val="en-GB"/>
        </w:rPr>
        <w:t>Unified Access Control</w:t>
      </w:r>
      <w:bookmarkEnd w:id="298"/>
      <w:bookmarkEnd w:id="299"/>
    </w:p>
    <w:p>
      <w:pPr>
        <w:pStyle w:val="5"/>
        <w:rPr>
          <w:lang w:val="en-GB"/>
        </w:rPr>
      </w:pPr>
      <w:bookmarkStart w:id="300" w:name="_Toc20425768"/>
      <w:bookmarkStart w:id="301" w:name="_Toc29321164"/>
      <w:r>
        <w:rPr>
          <w:lang w:val="en-GB"/>
        </w:rPr>
        <w:t>5.3.14.1</w:t>
      </w:r>
      <w:r>
        <w:rPr>
          <w:lang w:val="en-GB"/>
        </w:rPr>
        <w:tab/>
      </w:r>
      <w:r>
        <w:rPr>
          <w:lang w:val="en-GB"/>
        </w:rPr>
        <w:t>General</w:t>
      </w:r>
      <w:bookmarkEnd w:id="300"/>
      <w:bookmarkEnd w:id="301"/>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r>
        <w:t xml:space="preserve">After a PCell change in RRC_CONNECTED the UE shall defer access barring checks until it has obtained </w:t>
      </w:r>
      <w:r>
        <w:rPr>
          <w:i/>
        </w:rPr>
        <w:t>SIB1</w:t>
      </w:r>
      <w:r>
        <w:t xml:space="preserve"> (as specified in 5.2.2.2) from the target cell.</w:t>
      </w:r>
    </w:p>
    <w:p>
      <w:pPr>
        <w:pStyle w:val="5"/>
        <w:rPr>
          <w:lang w:val="en-GB"/>
        </w:rPr>
      </w:pPr>
      <w:bookmarkStart w:id="302" w:name="_Toc20425769"/>
      <w:bookmarkStart w:id="303" w:name="_Toc29321165"/>
      <w:r>
        <w:rPr>
          <w:lang w:val="en-GB"/>
        </w:rPr>
        <w:t>5.3.14.2</w:t>
      </w:r>
      <w:r>
        <w:rPr>
          <w:lang w:val="en-GB"/>
        </w:rPr>
        <w:tab/>
      </w:r>
      <w:r>
        <w:rPr>
          <w:lang w:val="en-GB"/>
        </w:rPr>
        <w:t>Initiation</w:t>
      </w:r>
      <w:bookmarkEnd w:id="302"/>
      <w:bookmarkEnd w:id="303"/>
    </w:p>
    <w:p>
      <w:r>
        <w:t>Upon initiation of the procedure, the UE shall:</w:t>
      </w:r>
    </w:p>
    <w:p>
      <w:pPr>
        <w:pStyle w:val="78"/>
        <w:rPr>
          <w:lang w:val="en-GB"/>
        </w:rPr>
      </w:pPr>
      <w:r>
        <w:rPr>
          <w:lang w:val="en-GB"/>
        </w:rPr>
        <w:t>1&gt;</w:t>
      </w:r>
      <w:r>
        <w:rPr>
          <w:lang w:val="en-GB"/>
        </w:rPr>
        <w:tab/>
      </w:r>
      <w:r>
        <w:rPr>
          <w:lang w:val="en-GB"/>
        </w:rPr>
        <w:t>if timer T390 is running for the Access Category:</w:t>
      </w:r>
    </w:p>
    <w:p>
      <w:pPr>
        <w:pStyle w:val="93"/>
        <w:rPr>
          <w:lang w:val="en-GB"/>
        </w:rPr>
      </w:pPr>
      <w:r>
        <w:rPr>
          <w:lang w:val="en-GB"/>
        </w:rPr>
        <w:t>2&gt;</w:t>
      </w:r>
      <w:r>
        <w:rPr>
          <w:lang w:val="en-GB"/>
        </w:rPr>
        <w:tab/>
      </w:r>
      <w:r>
        <w:rPr>
          <w:lang w:val="en-GB"/>
        </w:rPr>
        <w:t>consider the access attempt as barred;</w:t>
      </w:r>
    </w:p>
    <w:p>
      <w:pPr>
        <w:pStyle w:val="78"/>
        <w:rPr>
          <w:lang w:val="en-GB"/>
        </w:rPr>
      </w:pPr>
      <w:r>
        <w:rPr>
          <w:lang w:val="en-GB"/>
        </w:rPr>
        <w:t>1&gt;</w:t>
      </w:r>
      <w:r>
        <w:rPr>
          <w:lang w:val="en-GB"/>
        </w:rPr>
        <w:tab/>
      </w:r>
      <w:r>
        <w:rPr>
          <w:lang w:val="en-GB"/>
        </w:rPr>
        <w:t>else if timer T302 is running and the Access Category is neither '2' nor '0':</w:t>
      </w:r>
    </w:p>
    <w:p>
      <w:pPr>
        <w:pStyle w:val="93"/>
        <w:rPr>
          <w:lang w:val="en-GB"/>
        </w:rPr>
      </w:pPr>
      <w:r>
        <w:rPr>
          <w:lang w:val="en-GB"/>
        </w:rPr>
        <w:t>2&gt;</w:t>
      </w:r>
      <w:r>
        <w:rPr>
          <w:lang w:val="en-GB"/>
        </w:rPr>
        <w:tab/>
      </w:r>
      <w:r>
        <w:rPr>
          <w:lang w:val="en-GB"/>
        </w:rPr>
        <w:t>consider the access attempt as barred;</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if the Access Category is '0':</w:t>
      </w:r>
    </w:p>
    <w:p>
      <w:pPr>
        <w:pStyle w:val="95"/>
        <w:rPr>
          <w:lang w:val="en-GB"/>
        </w:rPr>
      </w:pPr>
      <w:r>
        <w:rPr>
          <w:lang w:val="en-GB"/>
        </w:rPr>
        <w:t>3&gt;</w:t>
      </w:r>
      <w:r>
        <w:rPr>
          <w:lang w:val="en-GB"/>
        </w:rPr>
        <w:tab/>
      </w:r>
      <w:r>
        <w:rPr>
          <w:lang w:val="en-GB"/>
        </w:rPr>
        <w:t>consider the access attempt as allowed;</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pPr>
        <w:pStyle w:val="97"/>
        <w:rPr>
          <w:lang w:val="en-GB"/>
        </w:rPr>
      </w:pPr>
      <w:r>
        <w:rPr>
          <w:lang w:val="en-GB"/>
        </w:rPr>
        <w:t>4&gt;</w:t>
      </w:r>
      <w:r>
        <w:rPr>
          <w:lang w:val="en-GB"/>
        </w:rPr>
        <w:tab/>
      </w:r>
      <w:r>
        <w:rPr>
          <w:lang w:val="en-GB"/>
        </w:rPr>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pPr>
        <w:pStyle w:val="97"/>
        <w:rPr>
          <w:i/>
          <w:lang w:val="en-GB"/>
        </w:rPr>
      </w:pPr>
      <w:r>
        <w:rPr>
          <w:lang w:val="en-GB"/>
        </w:rPr>
        <w:t>4&gt;</w:t>
      </w:r>
      <w:r>
        <w:rPr>
          <w:lang w:val="en-GB"/>
        </w:rPr>
        <w:tab/>
      </w:r>
      <w:r>
        <w:rPr>
          <w:lang w:val="en-GB"/>
        </w:rPr>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pPr>
        <w:pStyle w:val="95"/>
        <w:rPr>
          <w:lang w:val="en-GB"/>
        </w:rPr>
      </w:pPr>
      <w:r>
        <w:rPr>
          <w:lang w:val="en-GB"/>
        </w:rPr>
        <w:t>3&gt;</w:t>
      </w:r>
      <w:r>
        <w:rPr>
          <w:lang w:val="en-GB"/>
        </w:rPr>
        <w:tab/>
      </w:r>
      <w:r>
        <w:rPr>
          <w:lang w:val="en-GB"/>
        </w:rPr>
        <w:t xml:space="preserve">else if SIB1 includes </w:t>
      </w:r>
      <w:r>
        <w:rPr>
          <w:i/>
          <w:lang w:val="en-GB"/>
        </w:rPr>
        <w:t>uac-BarringForCommon</w:t>
      </w:r>
      <w:r>
        <w:rPr>
          <w:lang w:val="en-GB"/>
        </w:rPr>
        <w:t>:</w:t>
      </w:r>
    </w:p>
    <w:p>
      <w:pPr>
        <w:pStyle w:val="97"/>
        <w:rPr>
          <w:lang w:val="en-GB"/>
        </w:rPr>
      </w:pPr>
      <w:r>
        <w:rPr>
          <w:lang w:val="en-GB"/>
        </w:rPr>
        <w:t>4&gt;</w:t>
      </w:r>
      <w:r>
        <w:rPr>
          <w:lang w:val="en-GB"/>
        </w:rPr>
        <w:tab/>
      </w:r>
      <w:r>
        <w:rPr>
          <w:lang w:val="en-GB"/>
        </w:rPr>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consider the access attempt as allowed;</w:t>
      </w:r>
    </w:p>
    <w:p>
      <w:pPr>
        <w:pStyle w:val="95"/>
        <w:rPr>
          <w:lang w:val="en-GB"/>
        </w:rPr>
      </w:pPr>
      <w:r>
        <w:rPr>
          <w:lang w:val="en-GB" w:eastAsia="ko-KR"/>
        </w:rPr>
        <w:t>3&gt;</w:t>
      </w:r>
      <w:r>
        <w:rPr>
          <w:lang w:val="en-GB"/>
        </w:rPr>
        <w:tab/>
      </w:r>
      <w:r>
        <w:rPr>
          <w:lang w:val="en-GB"/>
        </w:rPr>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pPr>
        <w:pStyle w:val="97"/>
        <w:rPr>
          <w:lang w:val="en-GB" w:eastAsia="ko-KR"/>
        </w:rPr>
      </w:pPr>
      <w:r>
        <w:rPr>
          <w:lang w:val="en-GB" w:eastAsia="ko-KR"/>
        </w:rPr>
        <w:t>4&gt;</w:t>
      </w:r>
      <w:r>
        <w:rPr>
          <w:lang w:val="en-GB"/>
        </w:rPr>
        <w:tab/>
      </w:r>
      <w:r>
        <w:rPr>
          <w:lang w:val="en-GB"/>
        </w:rPr>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pPr>
        <w:pStyle w:val="99"/>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pPr>
        <w:pStyle w:val="99"/>
        <w:rPr>
          <w:lang w:val="en-GB"/>
        </w:rPr>
      </w:pPr>
      <w:r>
        <w:rPr>
          <w:lang w:val="en-GB" w:eastAsia="ko-KR"/>
        </w:rPr>
        <w:t>5</w:t>
      </w:r>
      <w:r>
        <w:rPr>
          <w:lang w:val="en-GB"/>
        </w:rPr>
        <w:t>&gt;</w:t>
      </w:r>
      <w:r>
        <w:rPr>
          <w:lang w:val="en-GB"/>
        </w:rPr>
        <w:tab/>
      </w:r>
      <w:r>
        <w:rPr>
          <w:lang w:val="en-GB"/>
        </w:rPr>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pPr>
        <w:pStyle w:val="102"/>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2"/>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99"/>
        <w:rPr>
          <w:lang w:val="en-GB"/>
        </w:rPr>
      </w:pPr>
      <w:r>
        <w:rPr>
          <w:lang w:val="en-GB" w:eastAsia="ko-KR"/>
        </w:rPr>
        <w:t>5</w:t>
      </w:r>
      <w:r>
        <w:rPr>
          <w:lang w:val="en-GB"/>
        </w:rPr>
        <w:t>&gt;</w:t>
      </w:r>
      <w:r>
        <w:rPr>
          <w:lang w:val="en-GB"/>
        </w:rPr>
        <w:tab/>
      </w:r>
      <w:r>
        <w:rPr>
          <w:lang w:val="en-GB"/>
        </w:rPr>
        <w:t>else:</w:t>
      </w:r>
    </w:p>
    <w:p>
      <w:pPr>
        <w:pStyle w:val="102"/>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97"/>
        <w:rPr>
          <w:lang w:val="en-GB" w:eastAsia="ko-KR"/>
        </w:rPr>
      </w:pPr>
      <w:r>
        <w:rPr>
          <w:lang w:val="en-GB" w:eastAsia="ko-KR"/>
        </w:rPr>
        <w:t>4&gt;</w:t>
      </w:r>
      <w:r>
        <w:rPr>
          <w:lang w:val="en-GB" w:eastAsia="ko-KR"/>
        </w:rPr>
        <w:tab/>
      </w:r>
      <w:r>
        <w:rPr>
          <w:lang w:val="en-GB" w:eastAsia="ko-KR"/>
        </w:rPr>
        <w:t>else:</w:t>
      </w:r>
    </w:p>
    <w:p>
      <w:pPr>
        <w:pStyle w:val="99"/>
        <w:rPr>
          <w:lang w:val="en-GB"/>
        </w:rPr>
      </w:pPr>
      <w:r>
        <w:rPr>
          <w:lang w:val="en-GB" w:eastAsia="ko-KR"/>
        </w:rPr>
        <w:t>5&gt;</w:t>
      </w:r>
      <w:r>
        <w:rPr>
          <w:lang w:val="en-GB" w:eastAsia="ko-KR"/>
        </w:rPr>
        <w:tab/>
      </w:r>
      <w:r>
        <w:rPr>
          <w:lang w:val="en-GB" w:eastAsia="ko-KR"/>
        </w:rPr>
        <w:t xml:space="preserve">consider </w:t>
      </w:r>
      <w:r>
        <w:rPr>
          <w:lang w:val="en-GB"/>
        </w:rPr>
        <w:t>the access attempt as allowed;</w:t>
      </w:r>
    </w:p>
    <w:p>
      <w:pPr>
        <w:pStyle w:val="95"/>
        <w:rPr>
          <w:lang w:val="en-GB"/>
        </w:rPr>
      </w:pPr>
      <w:r>
        <w:rPr>
          <w:lang w:val="en-GB"/>
        </w:rPr>
        <w:t>3&gt;</w:t>
      </w:r>
      <w:r>
        <w:rPr>
          <w:lang w:val="en-GB"/>
        </w:rPr>
        <w:tab/>
      </w:r>
      <w:r>
        <w:rPr>
          <w:lang w:val="en-GB"/>
        </w:rPr>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pPr>
        <w:pStyle w:val="97"/>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pPr>
        <w:pStyle w:val="97"/>
        <w:rPr>
          <w:lang w:val="en-GB"/>
        </w:rPr>
      </w:pPr>
      <w:r>
        <w:rPr>
          <w:lang w:val="en-GB"/>
        </w:rPr>
        <w:t>4&gt;</w:t>
      </w:r>
      <w:r>
        <w:rPr>
          <w:lang w:val="en-GB"/>
        </w:rPr>
        <w:tab/>
      </w:r>
      <w:r>
        <w:rPr>
          <w:lang w:val="en-GB"/>
        </w:rPr>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pPr>
        <w:pStyle w:val="99"/>
        <w:rPr>
          <w:lang w:val="en-GB"/>
        </w:rPr>
      </w:pPr>
      <w:r>
        <w:rPr>
          <w:lang w:val="en-GB"/>
        </w:rPr>
        <w:t>5&gt;</w:t>
      </w:r>
      <w:r>
        <w:rPr>
          <w:lang w:val="en-GB"/>
        </w:rPr>
        <w:tab/>
      </w:r>
      <w:r>
        <w:rPr>
          <w:lang w:val="en-GB"/>
        </w:rPr>
        <w:t xml:space="preserve">select the </w:t>
      </w:r>
      <w:r>
        <w:rPr>
          <w:i/>
          <w:lang w:val="en-GB"/>
        </w:rPr>
        <w:t>UAC-BarringInfoSet</w:t>
      </w:r>
      <w:r>
        <w:rPr>
          <w:lang w:val="en-GB"/>
        </w:rPr>
        <w:t xml:space="preserve"> entry;</w:t>
      </w:r>
    </w:p>
    <w:p>
      <w:pPr>
        <w:pStyle w:val="99"/>
        <w:rPr>
          <w:lang w:val="en-GB"/>
        </w:rPr>
      </w:pPr>
      <w:r>
        <w:rPr>
          <w:lang w:val="en-GB"/>
        </w:rPr>
        <w:t>5&gt;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consider</w:t>
      </w:r>
      <w:r>
        <w:rPr>
          <w:lang w:val="en-GB" w:eastAsia="ko-KR"/>
        </w:rPr>
        <w:t xml:space="preserve"> </w:t>
      </w:r>
      <w:r>
        <w:rPr>
          <w:lang w:val="en-GB"/>
        </w:rPr>
        <w:t>the access attempt as allowed;</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consider the access attempt as allowed;</w:t>
      </w:r>
    </w:p>
    <w:p>
      <w:pPr>
        <w:pStyle w:val="78"/>
        <w:rPr>
          <w:lang w:val="en-GB"/>
        </w:rPr>
      </w:pPr>
      <w:r>
        <w:rPr>
          <w:lang w:val="en-GB" w:eastAsia="ko-KR"/>
        </w:rPr>
        <w:t>1</w:t>
      </w:r>
      <w:r>
        <w:rPr>
          <w:lang w:val="en-GB"/>
        </w:rPr>
        <w:t>&gt;</w:t>
      </w:r>
      <w:r>
        <w:rPr>
          <w:lang w:val="en-GB"/>
        </w:rPr>
        <w:tab/>
      </w:r>
      <w:r>
        <w:rPr>
          <w:lang w:val="en-GB"/>
        </w:rPr>
        <w:t xml:space="preserve">if the access </w:t>
      </w:r>
      <w:r>
        <w:rPr>
          <w:rFonts w:eastAsia="PMingLiU"/>
          <w:lang w:val="en-GB" w:eastAsia="zh-TW"/>
        </w:rPr>
        <w:t>barring check was requested</w:t>
      </w:r>
      <w:r>
        <w:rPr>
          <w:lang w:val="en-GB"/>
        </w:rPr>
        <w:t xml:space="preserve"> by upper layers:</w:t>
      </w:r>
    </w:p>
    <w:p>
      <w:pPr>
        <w:pStyle w:val="93"/>
        <w:rPr>
          <w:lang w:val="en-GB"/>
        </w:rPr>
      </w:pPr>
      <w:r>
        <w:rPr>
          <w:lang w:val="en-GB" w:eastAsia="ko-KR"/>
        </w:rPr>
        <w:t>2</w:t>
      </w:r>
      <w:r>
        <w:rPr>
          <w:lang w:val="en-GB"/>
        </w:rPr>
        <w:t>&gt;</w:t>
      </w:r>
      <w:r>
        <w:rPr>
          <w:lang w:val="en-GB"/>
        </w:rPr>
        <w:tab/>
      </w:r>
      <w:r>
        <w:rPr>
          <w:lang w:val="en-GB"/>
        </w:rPr>
        <w:t>if the access attempt is considered as barred:</w:t>
      </w:r>
    </w:p>
    <w:p>
      <w:pPr>
        <w:pStyle w:val="95"/>
        <w:rPr>
          <w:lang w:val="en-GB" w:eastAsia="zh-TW"/>
        </w:rPr>
      </w:pPr>
      <w:r>
        <w:rPr>
          <w:lang w:val="en-GB" w:eastAsia="zh-TW"/>
        </w:rPr>
        <w:t>3&gt;</w:t>
      </w:r>
      <w:r>
        <w:rPr>
          <w:lang w:val="en-GB" w:eastAsia="zh-TW"/>
        </w:rPr>
        <w:tab/>
      </w:r>
      <w:r>
        <w:rPr>
          <w:lang w:val="en-GB" w:eastAsia="zh-TW"/>
        </w:rPr>
        <w:t>if timer T302 is running:</w:t>
      </w:r>
    </w:p>
    <w:p>
      <w:pPr>
        <w:pStyle w:val="97"/>
        <w:rPr>
          <w:lang w:val="en-GB"/>
        </w:rPr>
      </w:pPr>
      <w:r>
        <w:rPr>
          <w:lang w:val="en-GB"/>
        </w:rPr>
        <w:t>4&gt;</w:t>
      </w:r>
      <w:r>
        <w:rPr>
          <w:lang w:val="en-GB"/>
        </w:rPr>
        <w:tab/>
      </w:r>
      <w:r>
        <w:rPr>
          <w:lang w:val="en-GB"/>
        </w:rPr>
        <w:t>if timer T390 is running for Access Category '2':</w:t>
      </w:r>
    </w:p>
    <w:p>
      <w:pPr>
        <w:pStyle w:val="99"/>
        <w:rPr>
          <w:lang w:val="en-GB"/>
        </w:rPr>
      </w:pPr>
      <w:r>
        <w:rPr>
          <w:lang w:val="en-GB"/>
        </w:rPr>
        <w:t>5&gt;</w:t>
      </w:r>
      <w:r>
        <w:rPr>
          <w:lang w:val="en-GB"/>
        </w:rPr>
        <w:tab/>
      </w:r>
      <w:r>
        <w:rPr>
          <w:lang w:val="en-GB"/>
        </w:rPr>
        <w:t>inform the upper layer that access barring is applicable for all access categories except categories '0', upon which the procedure ends;</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inform the upper layer that access barring is applicable for all access categories except categories '0' and '2', upon which the procedure ends;</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inform upper layers that the access attempt for the Access Category is barred, upon which the procedure ends;</w:t>
      </w:r>
    </w:p>
    <w:p>
      <w:pPr>
        <w:pStyle w:val="93"/>
        <w:rPr>
          <w:lang w:val="en-GB" w:eastAsia="zh-TW"/>
        </w:rPr>
      </w:pPr>
      <w:r>
        <w:rPr>
          <w:lang w:val="en-GB" w:eastAsia="zh-TW"/>
        </w:rPr>
        <w:t>2&gt;</w:t>
      </w:r>
      <w:r>
        <w:rPr>
          <w:lang w:val="en-GB" w:eastAsia="zh-TW"/>
        </w:rPr>
        <w:tab/>
      </w:r>
      <w:r>
        <w:rPr>
          <w:lang w:val="en-GB" w:eastAsia="zh-TW"/>
        </w:rPr>
        <w:t>else:</w:t>
      </w:r>
    </w:p>
    <w:p>
      <w:pPr>
        <w:pStyle w:val="95"/>
        <w:rPr>
          <w:lang w:val="en-GB" w:eastAsia="zh-TW"/>
        </w:rPr>
      </w:pPr>
      <w:r>
        <w:rPr>
          <w:lang w:val="en-GB" w:eastAsia="zh-TW"/>
        </w:rPr>
        <w:t>3&gt;</w:t>
      </w:r>
      <w:r>
        <w:rPr>
          <w:lang w:val="en-GB" w:eastAsia="zh-TW"/>
        </w:rPr>
        <w:tab/>
      </w:r>
      <w:r>
        <w:rPr>
          <w:lang w:val="en-GB" w:eastAsia="zh-TW"/>
        </w:rPr>
        <w:t>inform upper layers that the access attempt for the Access Category is allowed, upon which the procedure ends;</w:t>
      </w:r>
    </w:p>
    <w:p>
      <w:pPr>
        <w:pStyle w:val="78"/>
        <w:rPr>
          <w:lang w:val="en-GB" w:eastAsia="zh-TW"/>
        </w:rPr>
      </w:pPr>
      <w:r>
        <w:rPr>
          <w:lang w:val="en-GB" w:eastAsia="zh-TW"/>
        </w:rPr>
        <w:t>1&gt;</w:t>
      </w:r>
      <w:r>
        <w:rPr>
          <w:lang w:val="en-GB" w:eastAsia="zh-TW"/>
        </w:rPr>
        <w:tab/>
      </w:r>
      <w:r>
        <w:rPr>
          <w:lang w:val="en-GB" w:eastAsia="zh-TW"/>
        </w:rPr>
        <w:t>else:</w:t>
      </w:r>
    </w:p>
    <w:p>
      <w:pPr>
        <w:pStyle w:val="93"/>
        <w:rPr>
          <w:lang w:val="en-GB" w:eastAsia="zh-TW"/>
        </w:rPr>
      </w:pPr>
      <w:r>
        <w:rPr>
          <w:lang w:val="en-GB" w:eastAsia="zh-TW"/>
        </w:rPr>
        <w:t>2&gt;</w:t>
      </w:r>
      <w:r>
        <w:rPr>
          <w:lang w:val="en-GB" w:eastAsia="zh-TW"/>
        </w:rPr>
        <w:tab/>
      </w:r>
      <w:r>
        <w:rPr>
          <w:lang w:val="en-GB" w:eastAsia="zh-TW"/>
        </w:rPr>
        <w:t>the procedure ends.</w:t>
      </w:r>
    </w:p>
    <w:p>
      <w:pPr>
        <w:pStyle w:val="5"/>
        <w:rPr>
          <w:rFonts w:eastAsia="Malgun Gothic"/>
          <w:lang w:val="en-GB"/>
        </w:rPr>
      </w:pPr>
      <w:bookmarkStart w:id="304" w:name="_Toc29321166"/>
      <w:bookmarkStart w:id="305" w:name="_Toc20425770"/>
      <w:r>
        <w:rPr>
          <w:rFonts w:eastAsia="Malgun Gothic"/>
          <w:lang w:val="en-GB"/>
        </w:rPr>
        <w:t>5.3.14.3</w:t>
      </w:r>
      <w:r>
        <w:rPr>
          <w:rFonts w:eastAsia="Malgun Gothic"/>
          <w:lang w:val="en-GB"/>
        </w:rPr>
        <w:tab/>
      </w:r>
      <w:r>
        <w:rPr>
          <w:rFonts w:eastAsia="Malgun Gothic"/>
          <w:lang w:val="en-GB"/>
        </w:rPr>
        <w:t>Void</w:t>
      </w:r>
      <w:bookmarkEnd w:id="304"/>
      <w:bookmarkEnd w:id="305"/>
    </w:p>
    <w:p>
      <w:pPr>
        <w:pStyle w:val="5"/>
        <w:rPr>
          <w:rFonts w:eastAsia="Malgun Gothic"/>
          <w:lang w:val="en-GB" w:eastAsia="ko-KR"/>
        </w:rPr>
      </w:pPr>
      <w:bookmarkStart w:id="306" w:name="_Toc20425771"/>
      <w:bookmarkStart w:id="307" w:name="_Toc29321167"/>
      <w:r>
        <w:rPr>
          <w:rFonts w:eastAsia="Malgun Gothic"/>
          <w:lang w:val="en-GB"/>
        </w:rPr>
        <w:t>5.3.14.4</w:t>
      </w:r>
      <w:r>
        <w:rPr>
          <w:rFonts w:eastAsia="Malgun Gothic"/>
          <w:lang w:val="en-GB"/>
        </w:rPr>
        <w:tab/>
      </w:r>
      <w:r>
        <w:rPr>
          <w:rFonts w:eastAsia="Malgun Gothic"/>
          <w:lang w:val="en-GB"/>
        </w:rPr>
        <w:t>T302, T390 expiry or stop (Barring alleviation)</w:t>
      </w:r>
      <w:bookmarkEnd w:id="306"/>
      <w:bookmarkEnd w:id="307"/>
    </w:p>
    <w:p>
      <w:pPr>
        <w:rPr>
          <w:rFonts w:eastAsia="Malgun Gothic"/>
        </w:rPr>
      </w:pPr>
      <w:r>
        <w:t>The UE shall:</w:t>
      </w:r>
    </w:p>
    <w:p>
      <w:pPr>
        <w:pStyle w:val="78"/>
        <w:rPr>
          <w:lang w:val="en-GB"/>
        </w:rPr>
      </w:pPr>
      <w:r>
        <w:rPr>
          <w:lang w:val="en-GB"/>
        </w:rPr>
        <w:t>1&gt;</w:t>
      </w:r>
      <w:r>
        <w:rPr>
          <w:lang w:val="en-GB"/>
        </w:rPr>
        <w:tab/>
      </w:r>
      <w:r>
        <w:rPr>
          <w:lang w:val="en-GB"/>
        </w:rPr>
        <w:t>if timer T302 expires or is stopped:</w:t>
      </w:r>
    </w:p>
    <w:p>
      <w:pPr>
        <w:pStyle w:val="93"/>
        <w:rPr>
          <w:lang w:val="en-GB"/>
        </w:rPr>
      </w:pPr>
      <w:r>
        <w:rPr>
          <w:lang w:val="en-GB"/>
        </w:rPr>
        <w:t>2&gt;</w:t>
      </w:r>
      <w:r>
        <w:rPr>
          <w:lang w:val="en-GB"/>
        </w:rPr>
        <w:tab/>
      </w:r>
      <w:r>
        <w:rPr>
          <w:lang w:val="en-GB"/>
        </w:rPr>
        <w:t>for each Access Category for which T390 is not running:</w:t>
      </w:r>
    </w:p>
    <w:p>
      <w:pPr>
        <w:pStyle w:val="95"/>
        <w:rPr>
          <w:lang w:val="en-GB"/>
        </w:rPr>
      </w:pPr>
      <w:r>
        <w:rPr>
          <w:lang w:val="en-GB"/>
        </w:rPr>
        <w:t>3&gt;</w:t>
      </w:r>
      <w:r>
        <w:rPr>
          <w:lang w:val="en-GB"/>
        </w:rPr>
        <w:tab/>
      </w:r>
      <w:r>
        <w:rPr>
          <w:lang w:val="en-GB"/>
        </w:rPr>
        <w:t>consider the barring for this Access Category to be alleviated:</w:t>
      </w:r>
    </w:p>
    <w:p>
      <w:pPr>
        <w:pStyle w:val="78"/>
        <w:rPr>
          <w:lang w:val="en-GB"/>
        </w:rPr>
      </w:pPr>
      <w:r>
        <w:rPr>
          <w:lang w:val="en-GB"/>
        </w:rPr>
        <w:t>1&gt;</w:t>
      </w:r>
      <w:r>
        <w:rPr>
          <w:lang w:val="en-GB"/>
        </w:rPr>
        <w:tab/>
      </w:r>
      <w:r>
        <w:rPr>
          <w:lang w:val="en-GB"/>
        </w:rPr>
        <w:t>else if timer T390 corresponding to an Access Category other than '2' expires or is stopped, and if timer T302 is not running:</w:t>
      </w:r>
    </w:p>
    <w:p>
      <w:pPr>
        <w:pStyle w:val="93"/>
        <w:rPr>
          <w:lang w:val="en-GB"/>
        </w:rPr>
      </w:pPr>
      <w:r>
        <w:rPr>
          <w:lang w:val="en-GB"/>
        </w:rPr>
        <w:t>2&gt;</w:t>
      </w:r>
      <w:r>
        <w:rPr>
          <w:lang w:val="en-GB"/>
        </w:rPr>
        <w:tab/>
      </w:r>
      <w:r>
        <w:rPr>
          <w:lang w:val="en-GB"/>
        </w:rPr>
        <w:t>consider the barring for this Access Category to be alleviated;</w:t>
      </w:r>
    </w:p>
    <w:p>
      <w:pPr>
        <w:pStyle w:val="78"/>
        <w:rPr>
          <w:lang w:val="en-GB"/>
        </w:rPr>
      </w:pPr>
      <w:r>
        <w:rPr>
          <w:lang w:val="en-GB"/>
        </w:rPr>
        <w:t>1&gt;</w:t>
      </w:r>
      <w:r>
        <w:rPr>
          <w:lang w:val="en-GB"/>
        </w:rPr>
        <w:tab/>
      </w:r>
      <w:r>
        <w:rPr>
          <w:lang w:val="en-GB"/>
        </w:rPr>
        <w:t>else if timer T390 corresponding to the Access Category '2' expires or is stopped:</w:t>
      </w:r>
    </w:p>
    <w:p>
      <w:pPr>
        <w:pStyle w:val="93"/>
        <w:rPr>
          <w:lang w:val="en-GB"/>
        </w:rPr>
      </w:pPr>
      <w:r>
        <w:rPr>
          <w:lang w:val="en-GB"/>
        </w:rPr>
        <w:t>2&gt;</w:t>
      </w:r>
      <w:r>
        <w:rPr>
          <w:lang w:val="en-GB"/>
        </w:rPr>
        <w:tab/>
      </w:r>
      <w:r>
        <w:rPr>
          <w:lang w:val="en-GB"/>
        </w:rPr>
        <w:t>consider the barring for this Access Category to be alleviated;</w:t>
      </w:r>
    </w:p>
    <w:p>
      <w:pPr>
        <w:pStyle w:val="78"/>
        <w:rPr>
          <w:lang w:val="en-GB"/>
        </w:rPr>
      </w:pPr>
      <w:r>
        <w:rPr>
          <w:lang w:val="en-GB"/>
        </w:rPr>
        <w:t>1&gt;</w:t>
      </w:r>
      <w:r>
        <w:rPr>
          <w:lang w:val="en-GB"/>
        </w:rPr>
        <w:tab/>
      </w:r>
      <w:r>
        <w:rPr>
          <w:lang w:val="en-GB"/>
        </w:rPr>
        <w:t>when barring for an Access Category is considered being alleviated:</w:t>
      </w:r>
    </w:p>
    <w:p>
      <w:pPr>
        <w:pStyle w:val="93"/>
        <w:rPr>
          <w:lang w:val="en-GB"/>
        </w:rPr>
      </w:pPr>
      <w:r>
        <w:rPr>
          <w:lang w:val="en-GB"/>
        </w:rPr>
        <w:t>2&gt;</w:t>
      </w:r>
      <w:r>
        <w:rPr>
          <w:lang w:val="en-GB"/>
        </w:rPr>
        <w:tab/>
      </w:r>
      <w:r>
        <w:rPr>
          <w:lang w:val="en-GB"/>
        </w:rPr>
        <w:t>if the Access Category was informed to upper layers as barred:</w:t>
      </w:r>
    </w:p>
    <w:p>
      <w:pPr>
        <w:pStyle w:val="95"/>
        <w:rPr>
          <w:lang w:val="en-GB"/>
        </w:rPr>
      </w:pPr>
      <w:r>
        <w:rPr>
          <w:lang w:val="en-GB"/>
        </w:rPr>
        <w:t>3&gt;</w:t>
      </w:r>
      <w:r>
        <w:rPr>
          <w:lang w:val="en-GB"/>
        </w:rPr>
        <w:tab/>
      </w:r>
      <w:r>
        <w:rPr>
          <w:lang w:val="en-GB"/>
        </w:rPr>
        <w:t>inform upper layers about barring alleviation for the Access Category.</w:t>
      </w:r>
    </w:p>
    <w:p>
      <w:pPr>
        <w:pStyle w:val="93"/>
        <w:rPr>
          <w:lang w:val="en-GB"/>
        </w:rPr>
      </w:pPr>
      <w:r>
        <w:rPr>
          <w:lang w:val="en-GB"/>
        </w:rPr>
        <w:t>2&gt;</w:t>
      </w:r>
      <w:r>
        <w:rPr>
          <w:lang w:val="en-GB"/>
        </w:rPr>
        <w:tab/>
      </w:r>
      <w:r>
        <w:rPr>
          <w:lang w:val="en-GB"/>
        </w:rPr>
        <w:t>if barring is alleviated for Access Category '8':</w:t>
      </w:r>
    </w:p>
    <w:p>
      <w:pPr>
        <w:pStyle w:val="95"/>
        <w:rPr>
          <w:lang w:val="en-GB"/>
        </w:rPr>
      </w:pPr>
      <w:r>
        <w:rPr>
          <w:lang w:val="en-GB"/>
        </w:rPr>
        <w:t>3&gt;</w:t>
      </w:r>
      <w:r>
        <w:rPr>
          <w:lang w:val="en-GB"/>
        </w:rPr>
        <w:tab/>
      </w:r>
      <w:r>
        <w:rPr>
          <w:lang w:val="en-GB"/>
        </w:rPr>
        <w:t>perform actions specified in 5.3.13.8;</w:t>
      </w:r>
    </w:p>
    <w:p>
      <w:pPr>
        <w:pStyle w:val="5"/>
        <w:rPr>
          <w:rFonts w:eastAsia="Malgun Gothic"/>
          <w:lang w:val="en-GB" w:eastAsia="ko-KR"/>
        </w:rPr>
      </w:pPr>
      <w:bookmarkStart w:id="308" w:name="_Toc20425772"/>
      <w:bookmarkStart w:id="309" w:name="_Toc29321168"/>
      <w:r>
        <w:rPr>
          <w:rFonts w:eastAsia="Malgun Gothic"/>
          <w:lang w:val="en-GB"/>
        </w:rPr>
        <w:t>5.3.14.5</w:t>
      </w:r>
      <w:r>
        <w:rPr>
          <w:rFonts w:eastAsia="Malgun Gothic"/>
          <w:lang w:val="en-GB"/>
        </w:rPr>
        <w:tab/>
      </w:r>
      <w:r>
        <w:rPr>
          <w:rFonts w:eastAsia="Malgun Gothic"/>
          <w:lang w:val="en-GB"/>
        </w:rPr>
        <w:t>Access barring check</w:t>
      </w:r>
      <w:bookmarkEnd w:id="308"/>
      <w:bookmarkEnd w:id="309"/>
    </w:p>
    <w:p>
      <w:pPr>
        <w:rPr>
          <w:rFonts w:eastAsia="Malgun Gothic"/>
          <w:lang w:eastAsia="zh-CN"/>
        </w:rPr>
      </w:pPr>
      <w:r>
        <w:rPr>
          <w:lang w:eastAsia="zh-CN"/>
        </w:rPr>
        <w:t>T</w:t>
      </w:r>
      <w:r>
        <w:t>he UE shall</w:t>
      </w:r>
      <w:r>
        <w:rPr>
          <w:lang w:eastAsia="zh-CN"/>
        </w:rPr>
        <w:t>:</w:t>
      </w:r>
    </w:p>
    <w:p>
      <w:pPr>
        <w:pStyle w:val="78"/>
        <w:rPr>
          <w:lang w:val="en-GB"/>
        </w:rPr>
      </w:pPr>
      <w:r>
        <w:rPr>
          <w:lang w:val="en-GB"/>
        </w:rPr>
        <w:t>1&gt;</w:t>
      </w:r>
      <w:r>
        <w:rPr>
          <w:lang w:val="en-GB"/>
        </w:rPr>
        <w:tab/>
      </w:r>
      <w:r>
        <w:rPr>
          <w:lang w:val="en-GB"/>
        </w:rPr>
        <w:t>if one or more Access Identities are indicated according to TS 24.501 [23], and</w:t>
      </w:r>
    </w:p>
    <w:p>
      <w:pPr>
        <w:pStyle w:val="78"/>
        <w:rPr>
          <w:lang w:val="en-GB"/>
        </w:rPr>
      </w:pPr>
      <w:r>
        <w:rPr>
          <w:lang w:val="en-GB"/>
        </w:rPr>
        <w:t>1&gt;</w:t>
      </w:r>
      <w:r>
        <w:rPr>
          <w:lang w:val="en-GB"/>
        </w:rPr>
        <w:tab/>
      </w:r>
      <w:r>
        <w:rPr>
          <w:lang w:val="en-GB"/>
        </w:rPr>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pPr>
        <w:pStyle w:val="93"/>
        <w:rPr>
          <w:lang w:val="en-GB"/>
        </w:rPr>
      </w:pPr>
      <w:r>
        <w:rPr>
          <w:lang w:val="en-GB"/>
        </w:rPr>
        <w:t>2&gt;</w:t>
      </w:r>
      <w:r>
        <w:rPr>
          <w:lang w:val="en-GB"/>
        </w:rPr>
        <w:tab/>
      </w:r>
      <w:r>
        <w:rPr>
          <w:lang w:val="en-GB"/>
        </w:rPr>
        <w:t>consider the access attempt as allowed;</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draw a random number '</w:t>
      </w:r>
      <w:r>
        <w:rPr>
          <w:i/>
          <w:lang w:val="en-GB"/>
        </w:rPr>
        <w:t>rand</w:t>
      </w:r>
      <w:r>
        <w:rPr>
          <w:lang w:val="en-GB"/>
        </w:rPr>
        <w:t xml:space="preserve">' uniformly distributed in the range: 0 ≤ </w:t>
      </w:r>
      <w:r>
        <w:rPr>
          <w:i/>
          <w:lang w:val="en-GB"/>
        </w:rPr>
        <w:t>rand</w:t>
      </w:r>
      <w:r>
        <w:rPr>
          <w:lang w:val="en-GB"/>
        </w:rPr>
        <w:t xml:space="preserve"> &lt; 1;</w:t>
      </w:r>
    </w:p>
    <w:p>
      <w:pPr>
        <w:pStyle w:val="93"/>
        <w:rPr>
          <w:lang w:val="en-GB"/>
        </w:rPr>
      </w:pPr>
      <w:r>
        <w:rPr>
          <w:lang w:val="en-GB"/>
        </w:rPr>
        <w:t>2&gt;</w:t>
      </w:r>
      <w:r>
        <w:rPr>
          <w:lang w:val="en-GB"/>
        </w:rPr>
        <w:tab/>
      </w:r>
      <w:r>
        <w:rPr>
          <w:lang w:val="en-GB"/>
        </w:rPr>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pPr>
        <w:pStyle w:val="95"/>
        <w:rPr>
          <w:lang w:val="en-GB"/>
        </w:rPr>
      </w:pPr>
      <w:r>
        <w:rPr>
          <w:lang w:val="en-GB"/>
        </w:rPr>
        <w:t>3&gt;</w:t>
      </w:r>
      <w:r>
        <w:rPr>
          <w:lang w:val="en-GB"/>
        </w:rPr>
        <w:tab/>
      </w:r>
      <w:r>
        <w:rPr>
          <w:lang w:val="en-GB"/>
        </w:rPr>
        <w:t>consider the access attempt as allowed;</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consider the access attempt as barred;</w:t>
      </w:r>
    </w:p>
    <w:p>
      <w:pPr>
        <w:pStyle w:val="78"/>
        <w:rPr>
          <w:lang w:val="en-GB"/>
        </w:rPr>
      </w:pPr>
      <w:r>
        <w:rPr>
          <w:lang w:val="en-GB"/>
        </w:rPr>
        <w:t>1&gt;</w:t>
      </w:r>
      <w:r>
        <w:rPr>
          <w:lang w:val="en-GB"/>
        </w:rPr>
        <w:tab/>
      </w:r>
      <w:r>
        <w:rPr>
          <w:lang w:val="en-GB"/>
        </w:rPr>
        <w:t>if the access attempt is considered as barred:</w:t>
      </w:r>
    </w:p>
    <w:p>
      <w:pPr>
        <w:pStyle w:val="93"/>
        <w:rPr>
          <w:lang w:val="en-GB"/>
        </w:rPr>
      </w:pPr>
      <w:r>
        <w:rPr>
          <w:lang w:val="en-GB"/>
        </w:rPr>
        <w:t>2&gt;</w:t>
      </w:r>
      <w:r>
        <w:rPr>
          <w:lang w:val="en-GB"/>
        </w:rPr>
        <w:tab/>
      </w:r>
      <w:r>
        <w:rPr>
          <w:lang w:val="en-GB"/>
        </w:rPr>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pPr>
        <w:pStyle w:val="93"/>
        <w:rPr>
          <w:lang w:val="en-GB"/>
        </w:rPr>
      </w:pPr>
      <w:r>
        <w:rPr>
          <w:lang w:val="en-GB"/>
        </w:rPr>
        <w:t>2&gt;</w:t>
      </w:r>
      <w:r>
        <w:rPr>
          <w:lang w:val="en-GB"/>
        </w:rPr>
        <w:tab/>
      </w:r>
      <w:r>
        <w:rPr>
          <w:lang w:val="en-GB"/>
        </w:rPr>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pPr>
        <w:pStyle w:val="95"/>
        <w:rPr>
          <w:lang w:val="en-GB"/>
        </w:rPr>
      </w:pPr>
      <w:r>
        <w:rPr>
          <w:lang w:val="en-GB"/>
        </w:rPr>
        <w:tab/>
      </w:r>
      <w:r>
        <w:rPr>
          <w:lang w:val="en-GB"/>
        </w:rPr>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pPr>
        <w:pStyle w:val="4"/>
        <w:rPr>
          <w:rFonts w:eastAsia="Malgun Gothic"/>
          <w:lang w:val="en-GB"/>
        </w:rPr>
      </w:pPr>
      <w:bookmarkStart w:id="310" w:name="_Toc20425773"/>
      <w:bookmarkStart w:id="311" w:name="_Toc29321169"/>
      <w:r>
        <w:rPr>
          <w:rFonts w:eastAsia="Malgun Gothic"/>
          <w:lang w:val="en-GB"/>
        </w:rPr>
        <w:t>5.3.15</w:t>
      </w:r>
      <w:r>
        <w:rPr>
          <w:rFonts w:eastAsia="Malgun Gothic"/>
          <w:lang w:val="en-GB"/>
        </w:rPr>
        <w:tab/>
      </w:r>
      <w:r>
        <w:rPr>
          <w:rFonts w:eastAsia="Malgun Gothic"/>
          <w:lang w:val="en-GB"/>
        </w:rPr>
        <w:t>RRC connection reject</w:t>
      </w:r>
      <w:bookmarkEnd w:id="310"/>
      <w:bookmarkEnd w:id="311"/>
    </w:p>
    <w:p>
      <w:pPr>
        <w:pStyle w:val="5"/>
        <w:rPr>
          <w:lang w:val="en-GB"/>
        </w:rPr>
      </w:pPr>
      <w:bookmarkStart w:id="312" w:name="_Toc20425774"/>
      <w:bookmarkStart w:id="313" w:name="_Toc29321170"/>
      <w:r>
        <w:rPr>
          <w:lang w:val="en-GB"/>
        </w:rPr>
        <w:t>5.3.15.1</w:t>
      </w:r>
      <w:r>
        <w:rPr>
          <w:lang w:val="en-GB"/>
        </w:rPr>
        <w:tab/>
      </w:r>
      <w:r>
        <w:rPr>
          <w:lang w:val="en-GB"/>
        </w:rPr>
        <w:t>Initiation</w:t>
      </w:r>
      <w:bookmarkEnd w:id="312"/>
      <w:bookmarkEnd w:id="313"/>
    </w:p>
    <w:p>
      <w:r>
        <w:t xml:space="preserve">The UE initiates the procedure upon the reception of </w:t>
      </w:r>
      <w:r>
        <w:rPr>
          <w:i/>
        </w:rPr>
        <w:t>RRCReject</w:t>
      </w:r>
      <w:r>
        <w:t xml:space="preserve"> when the UE tries to establish or resume an RRC connection.</w:t>
      </w:r>
    </w:p>
    <w:p>
      <w:pPr>
        <w:pStyle w:val="5"/>
        <w:rPr>
          <w:lang w:val="en-GB"/>
        </w:rPr>
      </w:pPr>
      <w:bookmarkStart w:id="314" w:name="_Toc20425775"/>
      <w:bookmarkStart w:id="315" w:name="_Toc29321171"/>
      <w:r>
        <w:rPr>
          <w:lang w:val="en-GB"/>
        </w:rPr>
        <w:t>5.3.15.2</w:t>
      </w:r>
      <w:r>
        <w:rPr>
          <w:lang w:val="en-GB"/>
        </w:rPr>
        <w:tab/>
      </w:r>
      <w:r>
        <w:rPr>
          <w:lang w:val="en-GB"/>
        </w:rPr>
        <w:t xml:space="preserve">Reception of the </w:t>
      </w:r>
      <w:r>
        <w:rPr>
          <w:i/>
          <w:lang w:val="en-GB"/>
        </w:rPr>
        <w:t>RRCReject</w:t>
      </w:r>
      <w:r>
        <w:rPr>
          <w:lang w:val="en-GB"/>
        </w:rPr>
        <w:t xml:space="preserve"> by the UE</w:t>
      </w:r>
      <w:bookmarkEnd w:id="314"/>
      <w:bookmarkEnd w:id="315"/>
    </w:p>
    <w:p>
      <w:r>
        <w:t>The UE shall:</w:t>
      </w:r>
    </w:p>
    <w:p>
      <w:pPr>
        <w:pStyle w:val="78"/>
        <w:rPr>
          <w:lang w:val="en-GB"/>
        </w:rPr>
      </w:pPr>
      <w:r>
        <w:rPr>
          <w:lang w:val="en-GB"/>
        </w:rPr>
        <w:t>1&gt;</w:t>
      </w:r>
      <w:r>
        <w:rPr>
          <w:lang w:val="en-GB"/>
        </w:rPr>
        <w:tab/>
      </w:r>
      <w:r>
        <w:rPr>
          <w:lang w:val="en-GB"/>
        </w:rPr>
        <w:t>stop timer T300, if running;</w:t>
      </w:r>
    </w:p>
    <w:p>
      <w:pPr>
        <w:pStyle w:val="78"/>
        <w:rPr>
          <w:lang w:val="en-GB"/>
        </w:rPr>
      </w:pPr>
      <w:r>
        <w:rPr>
          <w:lang w:val="en-GB"/>
        </w:rPr>
        <w:t>1&gt;</w:t>
      </w:r>
      <w:r>
        <w:rPr>
          <w:lang w:val="en-GB"/>
        </w:rPr>
        <w:tab/>
      </w:r>
      <w:r>
        <w:rPr>
          <w:lang w:val="en-GB"/>
        </w:rPr>
        <w:t>stop timer T319, if running;</w:t>
      </w:r>
    </w:p>
    <w:p>
      <w:pPr>
        <w:pStyle w:val="78"/>
        <w:rPr>
          <w:lang w:val="en-GB"/>
        </w:rPr>
      </w:pPr>
      <w:r>
        <w:rPr>
          <w:lang w:val="en-GB"/>
        </w:rPr>
        <w:t>1&gt;</w:t>
      </w:r>
      <w:r>
        <w:rPr>
          <w:lang w:val="en-GB"/>
        </w:rPr>
        <w:tab/>
      </w:r>
      <w:r>
        <w:rPr>
          <w:lang w:val="en-GB"/>
        </w:rPr>
        <w:t>stop timer T302, if running;</w:t>
      </w:r>
    </w:p>
    <w:p>
      <w:pPr>
        <w:pStyle w:val="78"/>
        <w:rPr>
          <w:lang w:val="en-GB"/>
        </w:rPr>
      </w:pPr>
      <w:r>
        <w:rPr>
          <w:lang w:val="en-GB"/>
        </w:rPr>
        <w:t>1&gt;</w:t>
      </w:r>
      <w:r>
        <w:rPr>
          <w:lang w:val="en-GB"/>
        </w:rPr>
        <w:tab/>
      </w:r>
      <w:r>
        <w:rPr>
          <w:lang w:val="en-GB"/>
        </w:rPr>
        <w:t>reset MAC and release the default MAC Cell Group configuration;</w:t>
      </w:r>
    </w:p>
    <w:p>
      <w:pPr>
        <w:pStyle w:val="78"/>
        <w:rPr>
          <w:lang w:val="en-GB"/>
        </w:rPr>
      </w:pPr>
      <w:r>
        <w:rPr>
          <w:lang w:val="en-GB"/>
        </w:rPr>
        <w:t>1&gt;</w:t>
      </w:r>
      <w:r>
        <w:rPr>
          <w:lang w:val="en-GB"/>
        </w:rPr>
        <w:tab/>
      </w:r>
      <w:r>
        <w:rPr>
          <w:lang w:val="en-GB"/>
        </w:rPr>
        <w:t xml:space="preserve">if </w:t>
      </w:r>
      <w:r>
        <w:rPr>
          <w:i/>
          <w:lang w:val="en-GB"/>
        </w:rPr>
        <w:t>waitTime</w:t>
      </w:r>
      <w:r>
        <w:rPr>
          <w:lang w:val="en-GB"/>
        </w:rPr>
        <w:t xml:space="preserve"> is configured in the </w:t>
      </w:r>
      <w:r>
        <w:rPr>
          <w:i/>
          <w:lang w:val="en-GB"/>
        </w:rPr>
        <w:t>RRCReject</w:t>
      </w:r>
      <w:r>
        <w:rPr>
          <w:lang w:val="en-GB"/>
        </w:rPr>
        <w:t>:</w:t>
      </w:r>
    </w:p>
    <w:p>
      <w:pPr>
        <w:pStyle w:val="93"/>
        <w:rPr>
          <w:lang w:val="en-GB"/>
        </w:rPr>
      </w:pPr>
      <w:r>
        <w:rPr>
          <w:lang w:val="en-GB"/>
        </w:rPr>
        <w:t>2&gt;</w:t>
      </w:r>
      <w:r>
        <w:rPr>
          <w:lang w:val="en-GB"/>
        </w:rPr>
        <w:tab/>
      </w:r>
      <w:r>
        <w:rPr>
          <w:lang w:val="en-GB"/>
        </w:rPr>
        <w:t xml:space="preserve">start timer T302, with the timer value set to the </w:t>
      </w:r>
      <w:r>
        <w:rPr>
          <w:i/>
          <w:lang w:val="en-GB"/>
        </w:rPr>
        <w:t>waitTime</w:t>
      </w:r>
      <w:r>
        <w:rPr>
          <w:lang w:val="en-GB"/>
        </w:rPr>
        <w:t>;</w:t>
      </w:r>
    </w:p>
    <w:p>
      <w:pPr>
        <w:pStyle w:val="78"/>
        <w:rPr>
          <w:lang w:val="en-GB"/>
        </w:rPr>
      </w:pPr>
      <w:r>
        <w:rPr>
          <w:lang w:val="en-GB"/>
        </w:rPr>
        <w:t>1&gt;</w:t>
      </w:r>
      <w:r>
        <w:rPr>
          <w:lang w:val="en-GB"/>
        </w:rPr>
        <w:tab/>
      </w:r>
      <w:r>
        <w:rPr>
          <w:lang w:val="en-GB"/>
        </w:rPr>
        <w:t xml:space="preserve">if </w:t>
      </w:r>
      <w:r>
        <w:rPr>
          <w:i/>
          <w:lang w:val="en-GB"/>
        </w:rPr>
        <w:t>RRCReject</w:t>
      </w:r>
      <w:r>
        <w:rPr>
          <w:lang w:val="en-GB"/>
        </w:rPr>
        <w:t xml:space="preserve"> is received in response to a request from upper layers:</w:t>
      </w:r>
    </w:p>
    <w:p>
      <w:pPr>
        <w:pStyle w:val="93"/>
        <w:rPr>
          <w:lang w:val="en-GB"/>
        </w:rPr>
      </w:pPr>
      <w:r>
        <w:rPr>
          <w:lang w:val="en-GB"/>
        </w:rPr>
        <w:t>2&gt;</w:t>
      </w:r>
      <w:r>
        <w:rPr>
          <w:lang w:val="en-GB"/>
        </w:rPr>
        <w:tab/>
      </w:r>
      <w:r>
        <w:rPr>
          <w:lang w:val="en-GB"/>
        </w:rPr>
        <w:t>inform the upper layer that access barring is applicable for all access categories except categories '0' and '2';</w:t>
      </w:r>
    </w:p>
    <w:p>
      <w:pPr>
        <w:pStyle w:val="78"/>
        <w:rPr>
          <w:lang w:val="en-GB"/>
        </w:rPr>
      </w:pPr>
      <w:r>
        <w:rPr>
          <w:lang w:val="en-GB"/>
        </w:rPr>
        <w:t>1&gt;</w:t>
      </w:r>
      <w:r>
        <w:rPr>
          <w:lang w:val="en-GB"/>
        </w:rPr>
        <w:tab/>
      </w:r>
      <w:r>
        <w:rPr>
          <w:lang w:val="en-GB"/>
        </w:rPr>
        <w:t xml:space="preserve">if </w:t>
      </w:r>
      <w:r>
        <w:rPr>
          <w:i/>
          <w:lang w:val="en-GB"/>
        </w:rPr>
        <w:t>RRCReject</w:t>
      </w:r>
      <w:r>
        <w:rPr>
          <w:lang w:val="en-GB"/>
        </w:rPr>
        <w:t xml:space="preserve"> is received in response to an </w:t>
      </w:r>
      <w:r>
        <w:rPr>
          <w:i/>
          <w:lang w:val="en-GB"/>
        </w:rPr>
        <w:t>RRCSetupRequest</w:t>
      </w:r>
      <w:r>
        <w:rPr>
          <w:lang w:val="en-GB"/>
        </w:rPr>
        <w:t>:</w:t>
      </w:r>
    </w:p>
    <w:p>
      <w:pPr>
        <w:pStyle w:val="93"/>
        <w:rPr>
          <w:lang w:val="en-GB"/>
        </w:rPr>
      </w:pPr>
      <w:r>
        <w:rPr>
          <w:lang w:val="en-GB"/>
        </w:rPr>
        <w:t>2&gt;</w:t>
      </w:r>
      <w:r>
        <w:rPr>
          <w:lang w:val="en-GB"/>
        </w:rPr>
        <w:tab/>
      </w:r>
      <w:r>
        <w:rPr>
          <w:lang w:val="en-GB"/>
        </w:rPr>
        <w:t>inform upper layers about the failure to setup the RRC connection, upon which the procedure ends;</w:t>
      </w:r>
    </w:p>
    <w:p>
      <w:pPr>
        <w:pStyle w:val="78"/>
        <w:rPr>
          <w:lang w:val="en-GB"/>
        </w:rPr>
      </w:pPr>
      <w:r>
        <w:rPr>
          <w:lang w:val="en-GB"/>
        </w:rPr>
        <w:t>1&gt;</w:t>
      </w:r>
      <w:r>
        <w:rPr>
          <w:lang w:val="en-GB"/>
        </w:rPr>
        <w:tab/>
      </w:r>
      <w:r>
        <w:rPr>
          <w:lang w:val="en-GB"/>
        </w:rPr>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pPr>
        <w:pStyle w:val="93"/>
        <w:rPr>
          <w:lang w:val="en-GB"/>
        </w:rPr>
      </w:pPr>
      <w:r>
        <w:rPr>
          <w:lang w:val="en-GB"/>
        </w:rPr>
        <w:t>2&gt;</w:t>
      </w:r>
      <w:r>
        <w:rPr>
          <w:lang w:val="en-GB"/>
        </w:rPr>
        <w:tab/>
      </w:r>
      <w:r>
        <w:rPr>
          <w:lang w:val="en-GB"/>
        </w:rPr>
        <w:t>if resume is triggered by upper layers:</w:t>
      </w:r>
    </w:p>
    <w:p>
      <w:pPr>
        <w:pStyle w:val="95"/>
        <w:rPr>
          <w:lang w:val="en-GB"/>
        </w:rPr>
      </w:pPr>
      <w:r>
        <w:rPr>
          <w:lang w:val="en-GB"/>
        </w:rPr>
        <w:t>3&gt;</w:t>
      </w:r>
      <w:r>
        <w:rPr>
          <w:lang w:val="en-GB"/>
        </w:rPr>
        <w:tab/>
      </w:r>
      <w:r>
        <w:rPr>
          <w:lang w:val="en-GB"/>
        </w:rPr>
        <w:t>inform upper layers about the failure to resume the RRC connection;</w:t>
      </w:r>
    </w:p>
    <w:p>
      <w:pPr>
        <w:pStyle w:val="93"/>
        <w:rPr>
          <w:lang w:val="en-GB"/>
        </w:rPr>
      </w:pPr>
      <w:r>
        <w:rPr>
          <w:lang w:val="en-GB"/>
        </w:rPr>
        <w:t>2&gt;</w:t>
      </w:r>
      <w:r>
        <w:rPr>
          <w:lang w:val="en-GB"/>
        </w:rPr>
        <w:tab/>
      </w:r>
      <w:r>
        <w:rPr>
          <w:lang w:val="en-GB"/>
        </w:rPr>
        <w:t>if resume is</w:t>
      </w:r>
      <w:r>
        <w:rPr>
          <w:i/>
          <w:lang w:val="en-GB"/>
        </w:rPr>
        <w:t xml:space="preserve"> </w:t>
      </w:r>
      <w:r>
        <w:rPr>
          <w:lang w:val="en-GB"/>
        </w:rPr>
        <w:t>triggered due to an RNA update:</w:t>
      </w:r>
    </w:p>
    <w:p>
      <w:pPr>
        <w:pStyle w:val="95"/>
        <w:rPr>
          <w:lang w:val="en-GB"/>
        </w:rPr>
      </w:pPr>
      <w:r>
        <w:rPr>
          <w:lang w:val="en-GB"/>
        </w:rPr>
        <w:t>3&gt;</w:t>
      </w:r>
      <w:r>
        <w:rPr>
          <w:lang w:val="en-GB"/>
        </w:rPr>
        <w:tab/>
      </w:r>
      <w:r>
        <w:rPr>
          <w:lang w:val="en-GB"/>
        </w:rPr>
        <w:t xml:space="preserve">set the variable </w:t>
      </w:r>
      <w:r>
        <w:rPr>
          <w:i/>
          <w:lang w:val="en-GB"/>
        </w:rPr>
        <w:t>pendingRNA-Update</w:t>
      </w:r>
      <w:r>
        <w:rPr>
          <w:lang w:val="en-GB"/>
        </w:rPr>
        <w:t xml:space="preserve"> to </w:t>
      </w:r>
      <w:r>
        <w:rPr>
          <w:i/>
          <w:lang w:val="en-GB"/>
        </w:rPr>
        <w:t>true</w:t>
      </w:r>
      <w:r>
        <w:rPr>
          <w:lang w:val="en-GB"/>
        </w:rPr>
        <w:t>;</w:t>
      </w:r>
    </w:p>
    <w:p>
      <w:pPr>
        <w:pStyle w:val="93"/>
        <w:rPr>
          <w:lang w:val="en-GB"/>
        </w:rPr>
      </w:pPr>
      <w:r>
        <w:rPr>
          <w:lang w:val="en-GB"/>
        </w:rPr>
        <w:t>2&gt;</w:t>
      </w:r>
      <w:r>
        <w:rPr>
          <w:lang w:val="en-GB"/>
        </w:rPr>
        <w:tab/>
      </w:r>
      <w:r>
        <w:rPr>
          <w:lang w:val="en-GB"/>
        </w:rPr>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pPr>
        <w:pStyle w:val="93"/>
        <w:rPr>
          <w:lang w:val="en-GB"/>
        </w:rPr>
      </w:pPr>
      <w:r>
        <w:rPr>
          <w:lang w:val="en-GB"/>
        </w:rPr>
        <w:t>2&gt;</w:t>
      </w:r>
      <w:r>
        <w:rPr>
          <w:lang w:val="en-GB"/>
        </w:rPr>
        <w:tab/>
      </w:r>
      <w:r>
        <w:rPr>
          <w:lang w:val="en-GB"/>
        </w:rPr>
        <w:t>suspend SRB1, upon which the procedure ends;</w:t>
      </w:r>
    </w:p>
    <w:p>
      <w:r>
        <w:t>The RRC_INACTIVE UE shall continue to monitor paging while the timer T302 is running.</w:t>
      </w:r>
    </w:p>
    <w:p>
      <w:pPr>
        <w:pStyle w:val="3"/>
        <w:rPr>
          <w:rFonts w:eastAsia="MS Mincho"/>
          <w:lang w:val="en-GB"/>
        </w:rPr>
      </w:pPr>
      <w:bookmarkStart w:id="316" w:name="_Toc20425776"/>
      <w:bookmarkStart w:id="317" w:name="_Toc29321172"/>
      <w:r>
        <w:rPr>
          <w:rFonts w:eastAsia="MS Mincho"/>
          <w:lang w:val="en-GB"/>
        </w:rPr>
        <w:t>5.4</w:t>
      </w:r>
      <w:r>
        <w:rPr>
          <w:rFonts w:eastAsia="MS Mincho"/>
          <w:lang w:val="en-GB"/>
        </w:rPr>
        <w:tab/>
      </w:r>
      <w:bookmarkStart w:id="318" w:name="_Hlk1068185"/>
      <w:r>
        <w:rPr>
          <w:rFonts w:eastAsia="MS Mincho"/>
          <w:lang w:val="en-GB"/>
        </w:rPr>
        <w:t>Inter-RAT mobility</w:t>
      </w:r>
      <w:bookmarkEnd w:id="316"/>
      <w:bookmarkEnd w:id="317"/>
    </w:p>
    <w:p>
      <w:pPr>
        <w:pStyle w:val="4"/>
        <w:rPr>
          <w:rFonts w:eastAsia="DengXian"/>
          <w:lang w:val="en-GB"/>
        </w:rPr>
      </w:pPr>
      <w:bookmarkStart w:id="319" w:name="_Toc20425777"/>
      <w:bookmarkStart w:id="320" w:name="_Toc29321173"/>
      <w:r>
        <w:rPr>
          <w:rFonts w:eastAsia="DengXian"/>
          <w:lang w:val="en-GB"/>
        </w:rPr>
        <w:t>5.4.1</w:t>
      </w:r>
      <w:bookmarkEnd w:id="318"/>
      <w:r>
        <w:rPr>
          <w:rFonts w:eastAsia="DengXian"/>
          <w:lang w:val="en-GB"/>
        </w:rPr>
        <w:tab/>
      </w:r>
      <w:r>
        <w:rPr>
          <w:rFonts w:eastAsia="DengXian"/>
          <w:lang w:val="en-GB"/>
        </w:rPr>
        <w:t>Introduction</w:t>
      </w:r>
      <w:bookmarkEnd w:id="319"/>
      <w:bookmarkEnd w:id="320"/>
    </w:p>
    <w:p>
      <w:r>
        <w:t>Network controlled inter-RAT mobility between NR and E-UTRA is supported, where E-UTRA can be connected to either EPC or 5GC.</w:t>
      </w:r>
    </w:p>
    <w:p>
      <w:pPr>
        <w:pStyle w:val="4"/>
        <w:rPr>
          <w:rFonts w:eastAsia="DengXian"/>
          <w:lang w:val="en-GB"/>
        </w:rPr>
      </w:pPr>
      <w:bookmarkStart w:id="321" w:name="_Toc20425778"/>
      <w:bookmarkStart w:id="322" w:name="_Toc29321174"/>
      <w:r>
        <w:rPr>
          <w:rFonts w:eastAsia="DengXian"/>
          <w:lang w:val="en-GB"/>
        </w:rPr>
        <w:t>5.4.2</w:t>
      </w:r>
      <w:r>
        <w:rPr>
          <w:rFonts w:eastAsia="DengXian"/>
          <w:lang w:val="en-GB"/>
        </w:rPr>
        <w:tab/>
      </w:r>
      <w:r>
        <w:rPr>
          <w:rFonts w:eastAsia="DengXian"/>
          <w:lang w:val="en-GB"/>
        </w:rPr>
        <w:t>Handover to NR</w:t>
      </w:r>
      <w:bookmarkEnd w:id="321"/>
      <w:bookmarkEnd w:id="322"/>
    </w:p>
    <w:p>
      <w:pPr>
        <w:pStyle w:val="5"/>
        <w:rPr>
          <w:rFonts w:eastAsia="DengXian"/>
          <w:lang w:val="en-GB"/>
        </w:rPr>
      </w:pPr>
      <w:bookmarkStart w:id="323" w:name="_Toc20425779"/>
      <w:bookmarkStart w:id="324" w:name="_Toc29321175"/>
      <w:r>
        <w:rPr>
          <w:rFonts w:eastAsia="DengXian"/>
          <w:lang w:val="en-GB"/>
        </w:rPr>
        <w:t>5.4.2.1</w:t>
      </w:r>
      <w:r>
        <w:rPr>
          <w:rFonts w:eastAsia="DengXian"/>
          <w:lang w:val="en-GB"/>
        </w:rPr>
        <w:tab/>
      </w:r>
      <w:r>
        <w:rPr>
          <w:rFonts w:eastAsia="DengXian"/>
          <w:lang w:val="en-GB"/>
        </w:rPr>
        <w:t>General</w:t>
      </w:r>
      <w:bookmarkEnd w:id="323"/>
      <w:bookmarkEnd w:id="324"/>
    </w:p>
    <w:p>
      <w:pPr>
        <w:pStyle w:val="82"/>
        <w:rPr>
          <w:rFonts w:eastAsia="DengXian"/>
          <w:lang w:val="en-GB"/>
        </w:rPr>
      </w:pPr>
      <w:r>
        <w:rPr>
          <w:lang w:val="en-GB"/>
        </w:rPr>
        <w:object>
          <v:shape id="_x0000_i1044" o:spt="75" type="#_x0000_t75" style="height:106.5pt;width:273pt;" o:ole="t" filled="f" o:preferrelative="t" stroked="f" coordsize="21600,21600">
            <v:path/>
            <v:fill on="f" focussize="0,0"/>
            <v:stroke on="f" joinstyle="miter"/>
            <v:imagedata r:id="rId49" o:title=""/>
            <o:lock v:ext="edit" aspectratio="t"/>
            <w10:wrap type="none"/>
            <w10:anchorlock/>
          </v:shape>
          <o:OLEObject Type="Embed" ProgID="Mscgen.Chart" ShapeID="_x0000_i1044" DrawAspect="Content" ObjectID="_1468075744" r:id="rId48">
            <o:LockedField>false</o:LockedField>
          </o:OLEObject>
        </w:object>
      </w:r>
    </w:p>
    <w:p>
      <w:pPr>
        <w:pStyle w:val="90"/>
        <w:rPr>
          <w:rFonts w:eastAsia="DengXian"/>
          <w:lang w:eastAsia="zh-CN"/>
        </w:rPr>
      </w:pPr>
      <w:r>
        <w:rPr>
          <w:rFonts w:eastAsia="DengXian"/>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DengXian"/>
          <w:lang w:val="en-GB"/>
        </w:rPr>
      </w:pPr>
      <w:bookmarkStart w:id="325" w:name="_Toc20425780"/>
      <w:bookmarkStart w:id="326" w:name="_Toc29321176"/>
      <w:r>
        <w:rPr>
          <w:rFonts w:eastAsia="DengXian"/>
          <w:lang w:val="en-GB"/>
        </w:rPr>
        <w:t>5.4.2.2</w:t>
      </w:r>
      <w:r>
        <w:rPr>
          <w:rFonts w:eastAsia="DengXian"/>
          <w:lang w:val="en-GB"/>
        </w:rPr>
        <w:tab/>
      </w:r>
      <w:r>
        <w:rPr>
          <w:rFonts w:eastAsia="DengXian"/>
          <w:lang w:val="en-GB"/>
        </w:rPr>
        <w:t>Initiation</w:t>
      </w:r>
      <w:bookmarkEnd w:id="325"/>
      <w:bookmarkEnd w:id="326"/>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78"/>
        <w:rPr>
          <w:lang w:val="en-GB"/>
        </w:rPr>
      </w:pPr>
      <w:r>
        <w:rPr>
          <w:lang w:val="en-GB"/>
        </w:rPr>
        <w:t>-</w:t>
      </w:r>
      <w:r>
        <w:rPr>
          <w:lang w:val="en-GB"/>
        </w:rPr>
        <w:tab/>
      </w:r>
      <w:r>
        <w:rPr>
          <w:lang w:val="en-GB"/>
        </w:rPr>
        <w:t>to activate ciphering, possibly using NULL algorithm, if not yet activated in the other RAT;</w:t>
      </w:r>
    </w:p>
    <w:p>
      <w:pPr>
        <w:pStyle w:val="78"/>
        <w:rPr>
          <w:lang w:val="en-GB"/>
        </w:rPr>
      </w:pPr>
      <w:r>
        <w:rPr>
          <w:lang w:val="en-GB"/>
        </w:rPr>
        <w:t>-</w:t>
      </w:r>
      <w:r>
        <w:rPr>
          <w:lang w:val="en-GB"/>
        </w:rPr>
        <w:tab/>
      </w:r>
      <w:r>
        <w:rPr>
          <w:lang w:val="en-GB"/>
        </w:rPr>
        <w:t>to re-establish SRBs and one or more DRBs;</w:t>
      </w:r>
    </w:p>
    <w:p>
      <w:pPr>
        <w:pStyle w:val="5"/>
        <w:rPr>
          <w:rFonts w:eastAsia="DengXian"/>
          <w:lang w:val="en-GB"/>
        </w:rPr>
      </w:pPr>
      <w:bookmarkStart w:id="327" w:name="_Toc20425781"/>
      <w:bookmarkStart w:id="328" w:name="_Toc29321177"/>
      <w:r>
        <w:rPr>
          <w:rFonts w:eastAsia="DengXian"/>
          <w:lang w:val="en-GB"/>
        </w:rPr>
        <w:t>5.4.2.3</w:t>
      </w:r>
      <w:r>
        <w:rPr>
          <w:rFonts w:eastAsia="DengXian"/>
          <w:lang w:val="en-GB"/>
        </w:rPr>
        <w:tab/>
      </w:r>
      <w:r>
        <w:rPr>
          <w:rFonts w:eastAsia="DengXian"/>
          <w:lang w:val="en-GB"/>
        </w:rPr>
        <w:t xml:space="preserve">Reception of the </w:t>
      </w:r>
      <w:r>
        <w:rPr>
          <w:rFonts w:eastAsia="DengXian"/>
          <w:i/>
          <w:lang w:val="en-GB"/>
        </w:rPr>
        <w:t>RRCReconfiguration</w:t>
      </w:r>
      <w:r>
        <w:rPr>
          <w:rFonts w:eastAsia="DengXian"/>
          <w:lang w:val="en-GB"/>
        </w:rPr>
        <w:t xml:space="preserve"> by the UE</w:t>
      </w:r>
      <w:bookmarkEnd w:id="327"/>
      <w:bookmarkEnd w:id="328"/>
    </w:p>
    <w:p>
      <w:r>
        <w:t>The UE shall:</w:t>
      </w:r>
    </w:p>
    <w:p>
      <w:pPr>
        <w:pStyle w:val="78"/>
        <w:rPr>
          <w:lang w:val="en-GB"/>
        </w:rPr>
      </w:pPr>
      <w:r>
        <w:rPr>
          <w:lang w:val="en-GB"/>
        </w:rPr>
        <w:t>1&gt;</w:t>
      </w:r>
      <w:r>
        <w:rPr>
          <w:lang w:val="en-GB"/>
        </w:rPr>
        <w:tab/>
      </w:r>
      <w:r>
        <w:rPr>
          <w:lang w:val="en-GB"/>
        </w:rPr>
        <w:t xml:space="preserve">apply the default L1 parameter values as specified in corresponding physical layer specifications except for the parameters for which values are provided in </w:t>
      </w:r>
      <w:r>
        <w:rPr>
          <w:i/>
          <w:lang w:val="en-GB"/>
        </w:rPr>
        <w:t>SIB1</w:t>
      </w:r>
      <w:r>
        <w:rPr>
          <w:lang w:val="en-GB"/>
        </w:rPr>
        <w:t>;</w:t>
      </w:r>
    </w:p>
    <w:p>
      <w:pPr>
        <w:pStyle w:val="78"/>
        <w:rPr>
          <w:lang w:val="en-GB" w:eastAsia="zh-TW"/>
        </w:rPr>
      </w:pPr>
      <w:r>
        <w:rPr>
          <w:lang w:val="en-GB"/>
        </w:rPr>
        <w:t>1&gt;</w:t>
      </w:r>
      <w:r>
        <w:rPr>
          <w:lang w:val="en-GB"/>
        </w:rPr>
        <w:tab/>
      </w:r>
      <w:r>
        <w:rPr>
          <w:lang w:val="en-GB"/>
        </w:rPr>
        <w:t>apply the default MAC Cell Group configuration as specified in 9.2.2;</w:t>
      </w:r>
    </w:p>
    <w:p>
      <w:pPr>
        <w:pStyle w:val="78"/>
        <w:rPr>
          <w:lang w:val="en-GB"/>
        </w:rPr>
      </w:pPr>
      <w:r>
        <w:rPr>
          <w:lang w:val="en-GB"/>
        </w:rPr>
        <w:t>1&gt;</w:t>
      </w:r>
      <w:r>
        <w:rPr>
          <w:lang w:val="en-GB"/>
        </w:rPr>
        <w:tab/>
      </w:r>
      <w:r>
        <w:rPr>
          <w:lang w:val="en-GB"/>
        </w:rPr>
        <w:t>perform RRC reconfiguration procedure as specified in 5.3.5;</w:t>
      </w:r>
    </w:p>
    <w:p>
      <w:pPr>
        <w:pStyle w:val="63"/>
        <w:rPr>
          <w:lang w:val="en-GB"/>
        </w:rPr>
      </w:pPr>
      <w:r>
        <w:rPr>
          <w:lang w:val="en-GB"/>
        </w:rPr>
        <w:t>NOTE:</w:t>
      </w:r>
      <w:r>
        <w:rPr>
          <w:lang w:val="en-GB"/>
        </w:rPr>
        <w:tab/>
      </w:r>
      <w:r>
        <w:rPr>
          <w:lang w:val="en-GB"/>
        </w:rP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DengXian"/>
          <w:lang w:val="en-GB"/>
        </w:rPr>
      </w:pPr>
      <w:bookmarkStart w:id="329" w:name="_Toc29321178"/>
      <w:bookmarkStart w:id="330" w:name="_Toc20425782"/>
      <w:r>
        <w:rPr>
          <w:rFonts w:eastAsia="DengXian"/>
          <w:lang w:val="en-GB"/>
        </w:rPr>
        <w:t>5.4.3</w:t>
      </w:r>
      <w:r>
        <w:rPr>
          <w:rFonts w:eastAsia="DengXian"/>
          <w:lang w:val="en-GB"/>
        </w:rPr>
        <w:tab/>
      </w:r>
      <w:r>
        <w:rPr>
          <w:rFonts w:eastAsia="DengXian"/>
          <w:lang w:val="en-GB"/>
        </w:rPr>
        <w:t>Mobility from NR</w:t>
      </w:r>
      <w:bookmarkEnd w:id="329"/>
      <w:bookmarkEnd w:id="330"/>
    </w:p>
    <w:p>
      <w:pPr>
        <w:pStyle w:val="5"/>
        <w:rPr>
          <w:rFonts w:eastAsia="DengXian"/>
          <w:lang w:val="en-GB"/>
        </w:rPr>
      </w:pPr>
      <w:bookmarkStart w:id="331" w:name="_Toc20425783"/>
      <w:bookmarkStart w:id="332" w:name="_Toc29321179"/>
      <w:r>
        <w:rPr>
          <w:rFonts w:eastAsia="DengXian"/>
          <w:lang w:val="en-GB"/>
        </w:rPr>
        <w:t>5.4.3.1</w:t>
      </w:r>
      <w:r>
        <w:rPr>
          <w:rFonts w:eastAsia="DengXian"/>
          <w:lang w:val="en-GB"/>
        </w:rPr>
        <w:tab/>
      </w:r>
      <w:r>
        <w:rPr>
          <w:rFonts w:eastAsia="DengXian"/>
          <w:lang w:val="en-GB"/>
        </w:rPr>
        <w:t>General</w:t>
      </w:r>
      <w:bookmarkEnd w:id="331"/>
      <w:bookmarkEnd w:id="332"/>
    </w:p>
    <w:p>
      <w:pPr>
        <w:pStyle w:val="82"/>
        <w:rPr>
          <w:rFonts w:eastAsia="DengXian"/>
          <w:lang w:val="en-GB"/>
        </w:rPr>
      </w:pPr>
      <w:r>
        <w:rPr>
          <w:lang w:val="en-GB"/>
        </w:rPr>
        <w:object>
          <v:shape id="_x0000_i1045" o:spt="75" type="#_x0000_t75" style="height:78pt;width:207.75pt;" o:ole="t" filled="f" o:preferrelative="t" stroked="f" coordsize="21600,21600">
            <v:path/>
            <v:fill on="f" focussize="0,0"/>
            <v:stroke on="f" joinstyle="miter"/>
            <v:imagedata r:id="rId51" o:title=""/>
            <o:lock v:ext="edit" aspectratio="t"/>
            <w10:wrap type="none"/>
            <w10:anchorlock/>
          </v:shape>
          <o:OLEObject Type="Embed" ProgID="Mscgen.Chart" ShapeID="_x0000_i1045" DrawAspect="Content" ObjectID="_1468075745" r:id="rId50">
            <o:LockedField>false</o:LockedField>
          </o:OLEObject>
        </w:object>
      </w:r>
    </w:p>
    <w:p>
      <w:pPr>
        <w:pStyle w:val="90"/>
        <w:rPr>
          <w:rFonts w:eastAsia="DengXian"/>
        </w:rPr>
      </w:pPr>
      <w:r>
        <w:rPr>
          <w:rFonts w:eastAsia="DengXian"/>
        </w:rPr>
        <w:t>Figure 5.4.3.1-1: Mobility from NR, successful</w:t>
      </w:r>
    </w:p>
    <w:p>
      <w:pPr>
        <w:pStyle w:val="82"/>
        <w:rPr>
          <w:rFonts w:eastAsia="DengXian"/>
          <w:lang w:val="en-GB"/>
        </w:rPr>
      </w:pPr>
      <w:r>
        <w:rPr>
          <w:lang w:val="en-GB"/>
        </w:rPr>
        <w:object>
          <v:shape id="_x0000_i1046" o:spt="75" type="#_x0000_t75" style="height:106.5pt;width:228.75pt;" o:ole="t" filled="f" o:preferrelative="t" stroked="f" coordsize="21600,21600">
            <v:path/>
            <v:fill on="f" focussize="0,0"/>
            <v:stroke on="f" joinstyle="miter"/>
            <v:imagedata r:id="rId53" o:title=""/>
            <o:lock v:ext="edit" aspectratio="t"/>
            <w10:wrap type="none"/>
            <w10:anchorlock/>
          </v:shape>
          <o:OLEObject Type="Embed" ProgID="Mscgen.Chart" ShapeID="_x0000_i1046" DrawAspect="Content" ObjectID="_1468075746" r:id="rId52">
            <o:LockedField>false</o:LockedField>
          </o:OLEObject>
        </w:object>
      </w:r>
    </w:p>
    <w:p>
      <w:pPr>
        <w:pStyle w:val="90"/>
        <w:rPr>
          <w:rFonts w:eastAsia="DengXian"/>
        </w:rPr>
      </w:pPr>
      <w:r>
        <w:rPr>
          <w:rFonts w:eastAsia="DengXian"/>
        </w:rPr>
        <w:t>Figure 5.4.3.1-2: Mobility from NR, failure</w:t>
      </w:r>
    </w:p>
    <w:p>
      <w:r>
        <w:t>The purpose of this procedure is to move a UE in RRC_CONNECTED to a cell using other RAT, e.g. E-UTRA. The mobility from NR procedure covers the following type of mobility:</w:t>
      </w:r>
    </w:p>
    <w:p>
      <w:pPr>
        <w:pStyle w:val="78"/>
        <w:rPr>
          <w:lang w:val="en-GB"/>
        </w:rPr>
      </w:pPr>
      <w:r>
        <w:rPr>
          <w:lang w:val="en-GB"/>
        </w:rPr>
        <w:t>-</w:t>
      </w:r>
      <w:r>
        <w:rPr>
          <w:lang w:val="en-GB"/>
        </w:rPr>
        <w:tab/>
      </w:r>
      <w:r>
        <w:rPr>
          <w:lang w:val="en-GB"/>
        </w:rPr>
        <w:t xml:space="preserve">handover, i.e. the </w:t>
      </w:r>
      <w:r>
        <w:rPr>
          <w:i/>
          <w:lang w:val="en-GB"/>
        </w:rPr>
        <w:t>MobilityFromNRCommand</w:t>
      </w:r>
      <w:r>
        <w:rPr>
          <w:lang w:val="en-GB"/>
        </w:rPr>
        <w:t xml:space="preserve"> message includes radio resources that have been allocated for the UE in the target cell;</w:t>
      </w:r>
    </w:p>
    <w:p>
      <w:pPr>
        <w:pStyle w:val="5"/>
        <w:rPr>
          <w:rFonts w:eastAsia="DengXian"/>
          <w:lang w:val="en-GB"/>
        </w:rPr>
      </w:pPr>
      <w:bookmarkStart w:id="333" w:name="_Toc20425784"/>
      <w:bookmarkStart w:id="334" w:name="_Toc29321180"/>
      <w:r>
        <w:rPr>
          <w:rFonts w:eastAsia="DengXian"/>
          <w:lang w:val="en-GB"/>
        </w:rPr>
        <w:t>5.4.3.2</w:t>
      </w:r>
      <w:r>
        <w:rPr>
          <w:rFonts w:eastAsia="DengXian"/>
          <w:lang w:val="en-GB"/>
        </w:rPr>
        <w:tab/>
      </w:r>
      <w:r>
        <w:rPr>
          <w:rFonts w:eastAsia="DengXian"/>
          <w:lang w:val="en-GB"/>
        </w:rPr>
        <w:t>Initiation</w:t>
      </w:r>
      <w:bookmarkEnd w:id="333"/>
      <w:bookmarkEnd w:id="334"/>
    </w:p>
    <w:p>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pPr>
        <w:pStyle w:val="78"/>
        <w:rPr>
          <w:lang w:val="en-GB"/>
        </w:rPr>
      </w:pPr>
      <w:r>
        <w:rPr>
          <w:lang w:val="en-GB"/>
        </w:rPr>
        <w:t>-</w:t>
      </w:r>
      <w:r>
        <w:rPr>
          <w:lang w:val="en-GB"/>
        </w:rPr>
        <w:tab/>
      </w:r>
      <w:r>
        <w:rPr>
          <w:lang w:val="en-GB"/>
        </w:rPr>
        <w:t>the procedure is initiated only when AS security has been activated, and SRB2 with at least one DRB are setup and not suspended.</w:t>
      </w:r>
    </w:p>
    <w:p>
      <w:pPr>
        <w:pStyle w:val="5"/>
        <w:rPr>
          <w:lang w:val="en-GB"/>
        </w:rPr>
      </w:pPr>
      <w:bookmarkStart w:id="335" w:name="_Toc20425785"/>
      <w:bookmarkStart w:id="336" w:name="_Toc29321181"/>
      <w:r>
        <w:rPr>
          <w:lang w:val="en-GB"/>
        </w:rPr>
        <w:t>5.4.3.3</w:t>
      </w:r>
      <w:r>
        <w:rPr>
          <w:lang w:val="en-GB"/>
        </w:rPr>
        <w:tab/>
      </w:r>
      <w:r>
        <w:rPr>
          <w:lang w:val="en-GB"/>
        </w:rPr>
        <w:t xml:space="preserve">Reception of the </w:t>
      </w:r>
      <w:r>
        <w:rPr>
          <w:i/>
          <w:lang w:val="en-GB"/>
        </w:rPr>
        <w:t>MobilityFromNRCommand</w:t>
      </w:r>
      <w:r>
        <w:rPr>
          <w:lang w:val="en-GB"/>
        </w:rPr>
        <w:t xml:space="preserve"> by the UE</w:t>
      </w:r>
      <w:bookmarkEnd w:id="335"/>
      <w:bookmarkEnd w:id="336"/>
    </w:p>
    <w:p>
      <w:r>
        <w:t>The UE shall:</w:t>
      </w:r>
    </w:p>
    <w:p>
      <w:pPr>
        <w:pStyle w:val="78"/>
        <w:rPr>
          <w:rFonts w:eastAsia="DengXian"/>
          <w:lang w:val="en-GB" w:eastAsia="zh-TW"/>
        </w:rPr>
      </w:pPr>
      <w:r>
        <w:rPr>
          <w:rFonts w:eastAsia="DengXian"/>
          <w:lang w:val="en-GB" w:eastAsia="zh-TW"/>
        </w:rPr>
        <w:t>1&gt;</w:t>
      </w:r>
      <w:r>
        <w:rPr>
          <w:rFonts w:eastAsia="DengXian"/>
          <w:lang w:val="en-GB" w:eastAsia="zh-TW"/>
        </w:rPr>
        <w:tab/>
      </w:r>
      <w:r>
        <w:rPr>
          <w:rFonts w:eastAsia="DengXian"/>
          <w:lang w:val="en-GB" w:eastAsia="zh-TW"/>
        </w:rPr>
        <w:t>if T390 is running:</w:t>
      </w:r>
    </w:p>
    <w:p>
      <w:pPr>
        <w:pStyle w:val="93"/>
        <w:rPr>
          <w:rFonts w:eastAsia="DengXian"/>
          <w:lang w:val="en-GB"/>
        </w:rPr>
      </w:pPr>
      <w:r>
        <w:rPr>
          <w:rFonts w:eastAsia="DengXian"/>
          <w:lang w:val="en-GB"/>
        </w:rPr>
        <w:t>2&gt;</w:t>
      </w:r>
      <w:r>
        <w:rPr>
          <w:rFonts w:eastAsia="DengXian"/>
          <w:lang w:val="en-GB"/>
        </w:rPr>
        <w:tab/>
      </w:r>
      <w:r>
        <w:rPr>
          <w:rFonts w:eastAsia="DengXian"/>
          <w:lang w:val="en-GB"/>
        </w:rPr>
        <w:t>stop timer T390 for all access categories;</w:t>
      </w:r>
    </w:p>
    <w:p>
      <w:pPr>
        <w:pStyle w:val="93"/>
        <w:rPr>
          <w:rFonts w:eastAsia="DengXian"/>
          <w:lang w:val="en-GB"/>
        </w:rPr>
      </w:pPr>
      <w:r>
        <w:rPr>
          <w:rFonts w:eastAsia="DengXian"/>
          <w:lang w:val="en-GB"/>
        </w:rPr>
        <w:t>2&gt;</w:t>
      </w:r>
      <w:r>
        <w:rPr>
          <w:rFonts w:eastAsia="DengXian"/>
          <w:lang w:val="en-GB"/>
        </w:rPr>
        <w:tab/>
      </w:r>
      <w:r>
        <w:rPr>
          <w:rFonts w:eastAsia="DengXian"/>
          <w:lang w:val="en-GB"/>
        </w:rPr>
        <w:t>perform the actions as specified in 5.3.14.4;</w:t>
      </w:r>
    </w:p>
    <w:p>
      <w:pPr>
        <w:pStyle w:val="78"/>
        <w:rPr>
          <w:rFonts w:eastAsia="DengXian"/>
          <w:lang w:val="en-GB" w:eastAsia="zh-TW"/>
        </w:rPr>
      </w:pPr>
      <w:r>
        <w:rPr>
          <w:rFonts w:eastAsia="DengXian"/>
          <w:lang w:val="en-GB" w:eastAsia="zh-TW"/>
        </w:rPr>
        <w:t>1&gt;</w:t>
      </w:r>
      <w:r>
        <w:rPr>
          <w:rFonts w:eastAsia="DengXian"/>
          <w:lang w:val="en-GB" w:eastAsia="zh-TW"/>
        </w:rPr>
        <w:tab/>
      </w:r>
      <w:r>
        <w:rPr>
          <w:rFonts w:eastAsia="DengXian"/>
          <w:lang w:val="en-GB" w:eastAsia="zh-TW"/>
        </w:rPr>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pPr>
        <w:pStyle w:val="93"/>
        <w:rPr>
          <w:rFonts w:eastAsia="DengXian"/>
          <w:lang w:val="en-GB" w:eastAsia="zh-TW"/>
        </w:rPr>
      </w:pPr>
      <w:r>
        <w:rPr>
          <w:rFonts w:eastAsia="DengXian"/>
          <w:lang w:val="en-GB" w:eastAsia="zh-TW"/>
        </w:rPr>
        <w:t>2&gt;</w:t>
      </w:r>
      <w:r>
        <w:rPr>
          <w:rFonts w:eastAsia="DengXian"/>
          <w:lang w:val="en-GB" w:eastAsia="zh-TW"/>
        </w:rPr>
        <w:tab/>
      </w:r>
      <w:r>
        <w:rPr>
          <w:rFonts w:eastAsia="DengXian"/>
          <w:lang w:val="en-GB" w:eastAsia="zh-TW"/>
        </w:rPr>
        <w:t>consider inter-RAT mobility as initiated towards E-UTRA;</w:t>
      </w:r>
    </w:p>
    <w:p>
      <w:pPr>
        <w:pStyle w:val="93"/>
        <w:rPr>
          <w:rFonts w:eastAsia="DengXian"/>
          <w:lang w:val="en-GB" w:eastAsia="zh-TW"/>
        </w:rPr>
      </w:pPr>
      <w:r>
        <w:rPr>
          <w:rFonts w:eastAsia="DengXian"/>
          <w:lang w:val="en-GB" w:eastAsia="zh-TW"/>
        </w:rPr>
        <w:t>2&gt;</w:t>
      </w:r>
      <w:r>
        <w:rPr>
          <w:rFonts w:eastAsia="DengXian"/>
          <w:lang w:val="en-GB" w:eastAsia="zh-TW"/>
        </w:rPr>
        <w:tab/>
      </w:r>
      <w:r>
        <w:rPr>
          <w:rFonts w:eastAsia="DengXian"/>
          <w:lang w:val="en-GB" w:eastAsia="zh-TW"/>
        </w:rPr>
        <w:t xml:space="preserve">forward the </w:t>
      </w:r>
      <w:r>
        <w:rPr>
          <w:rFonts w:eastAsia="DengXian"/>
          <w:i/>
          <w:lang w:val="en-GB" w:eastAsia="zh-TW"/>
        </w:rPr>
        <w:t>nas-SecurityParamFromNR</w:t>
      </w:r>
      <w:r>
        <w:rPr>
          <w:rFonts w:eastAsia="DengXian"/>
          <w:lang w:val="en-GB" w:eastAsia="zh-TW"/>
        </w:rPr>
        <w:t xml:space="preserve"> to the upper layers, if included;</w:t>
      </w:r>
    </w:p>
    <w:p>
      <w:pPr>
        <w:pStyle w:val="78"/>
        <w:rPr>
          <w:lang w:val="en-GB"/>
        </w:rPr>
      </w:pPr>
      <w:r>
        <w:rPr>
          <w:rFonts w:eastAsia="DengXian"/>
          <w:lang w:val="en-GB"/>
        </w:rPr>
        <w:t>1&gt;</w:t>
      </w:r>
      <w:r>
        <w:rPr>
          <w:rFonts w:eastAsia="DengXian"/>
          <w:lang w:val="en-GB"/>
        </w:rPr>
        <w:tab/>
      </w:r>
      <w:r>
        <w:rPr>
          <w:rFonts w:eastAsia="DengXian"/>
          <w:lang w:val="en-GB"/>
        </w:rPr>
        <w:t>access the target cell indicated in the inter-RAT message in accordance with the specifications of the target RAT.</w:t>
      </w:r>
    </w:p>
    <w:p>
      <w:pPr>
        <w:pStyle w:val="5"/>
        <w:rPr>
          <w:lang w:val="en-GB"/>
        </w:rPr>
      </w:pPr>
      <w:bookmarkStart w:id="337" w:name="_Toc20425786"/>
      <w:bookmarkStart w:id="338" w:name="_Toc29321182"/>
      <w:r>
        <w:rPr>
          <w:lang w:val="en-GB"/>
        </w:rPr>
        <w:t>5.4.3.4</w:t>
      </w:r>
      <w:r>
        <w:rPr>
          <w:lang w:val="en-GB"/>
        </w:rPr>
        <w:tab/>
      </w:r>
      <w:r>
        <w:rPr>
          <w:lang w:val="en-GB"/>
        </w:rPr>
        <w:t>Successful completion of the mobility from NR</w:t>
      </w:r>
      <w:bookmarkEnd w:id="337"/>
      <w:bookmarkEnd w:id="338"/>
    </w:p>
    <w:p>
      <w:r>
        <w:t>Upon successfully completing the handover, at the source side the UE shall:</w:t>
      </w:r>
    </w:p>
    <w:p>
      <w:pPr>
        <w:pStyle w:val="78"/>
        <w:rPr>
          <w:lang w:val="en-GB"/>
        </w:rPr>
      </w:pPr>
      <w:r>
        <w:rPr>
          <w:lang w:val="en-GB"/>
        </w:rPr>
        <w:t>1&gt;</w:t>
      </w:r>
      <w:r>
        <w:rPr>
          <w:lang w:val="en-GB"/>
        </w:rPr>
        <w:tab/>
      </w:r>
      <w:r>
        <w:rPr>
          <w:lang w:val="en-GB"/>
        </w:rPr>
        <w:t>reset MAC;</w:t>
      </w:r>
    </w:p>
    <w:p>
      <w:pPr>
        <w:pStyle w:val="78"/>
        <w:rPr>
          <w:lang w:val="en-GB"/>
        </w:rPr>
      </w:pPr>
      <w:r>
        <w:rPr>
          <w:lang w:val="en-GB"/>
        </w:rPr>
        <w:t>1&gt;</w:t>
      </w:r>
      <w:r>
        <w:rPr>
          <w:lang w:val="en-GB"/>
        </w:rPr>
        <w:tab/>
      </w:r>
      <w:r>
        <w:rPr>
          <w:lang w:val="en-GB"/>
        </w:rPr>
        <w:t>stop all timers that are running;</w:t>
      </w:r>
    </w:p>
    <w:p>
      <w:pPr>
        <w:pStyle w:val="78"/>
        <w:rPr>
          <w:lang w:val="en-GB"/>
        </w:rPr>
      </w:pPr>
      <w:r>
        <w:rPr>
          <w:lang w:val="en-GB"/>
        </w:rPr>
        <w:t>1&gt;</w:t>
      </w:r>
      <w:r>
        <w:rPr>
          <w:lang w:val="en-GB"/>
        </w:rPr>
        <w:tab/>
      </w:r>
      <w:r>
        <w:rPr>
          <w:lang w:val="en-GB"/>
        </w:rPr>
        <w:t xml:space="preserve">release </w:t>
      </w:r>
      <w:r>
        <w:rPr>
          <w:i/>
          <w:lang w:val="en-GB"/>
        </w:rPr>
        <w:t>ran-NotificationAreaInfo</w:t>
      </w:r>
      <w:r>
        <w:rPr>
          <w:lang w:val="en-GB"/>
        </w:rPr>
        <w:t>, if stored;</w:t>
      </w:r>
    </w:p>
    <w:p>
      <w:pPr>
        <w:pStyle w:val="78"/>
        <w:rPr>
          <w:lang w:val="en-GB"/>
        </w:rPr>
      </w:pPr>
      <w:r>
        <w:rPr>
          <w:lang w:val="en-GB"/>
        </w:rPr>
        <w:t>1&gt;</w:t>
      </w:r>
      <w:r>
        <w:rPr>
          <w:lang w:val="en-GB"/>
        </w:rPr>
        <w:tab/>
      </w:r>
      <w:r>
        <w:rPr>
          <w:lang w:val="en-GB"/>
        </w:rPr>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pPr>
        <w:pStyle w:val="78"/>
        <w:rPr>
          <w:lang w:val="en-GB"/>
        </w:rPr>
      </w:pPr>
      <w:r>
        <w:rPr>
          <w:lang w:val="en-GB"/>
        </w:rPr>
        <w:t>1&gt;</w:t>
      </w:r>
      <w:r>
        <w:rPr>
          <w:lang w:val="en-GB"/>
        </w:rPr>
        <w:tab/>
      </w:r>
      <w:r>
        <w:rPr>
          <w:lang w:val="en-GB"/>
        </w:rPr>
        <w:t>release all radio resources, including release of the RLC entity and the MAC configuration;</w:t>
      </w:r>
    </w:p>
    <w:p>
      <w:pPr>
        <w:pStyle w:val="78"/>
        <w:rPr>
          <w:lang w:val="en-GB"/>
        </w:rPr>
      </w:pPr>
      <w:r>
        <w:rPr>
          <w:lang w:val="en-GB"/>
        </w:rPr>
        <w:t>1&gt;</w:t>
      </w:r>
      <w:r>
        <w:rPr>
          <w:lang w:val="en-GB"/>
        </w:rPr>
        <w:tab/>
      </w:r>
      <w:r>
        <w:rPr>
          <w:lang w:val="en-GB"/>
        </w:rPr>
        <w:t>release the associated PDCP entity and SDAP entity for all established RBs;</w:t>
      </w:r>
    </w:p>
    <w:p>
      <w:pPr>
        <w:pStyle w:val="63"/>
        <w:rPr>
          <w:lang w:val="en-GB"/>
        </w:rPr>
      </w:pPr>
      <w:r>
        <w:rPr>
          <w:lang w:val="en-GB"/>
        </w:rPr>
        <w:t>NOTE :</w:t>
      </w:r>
      <w:r>
        <w:rPr>
          <w:lang w:val="en-GB"/>
        </w:rPr>
        <w:tab/>
      </w:r>
      <w:r>
        <w:rPr>
          <w:lang w:val="en-GB"/>
        </w:rPr>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pPr>
        <w:pStyle w:val="78"/>
        <w:rPr>
          <w:lang w:val="en-GB"/>
        </w:rPr>
      </w:pPr>
      <w:r>
        <w:rPr>
          <w:rFonts w:eastAsia="DengXian"/>
          <w:lang w:val="en-GB"/>
        </w:rPr>
        <w:t>1&gt;</w:t>
      </w:r>
      <w:r>
        <w:rPr>
          <w:rFonts w:eastAsia="DengXian"/>
          <w:lang w:val="en-GB"/>
        </w:rPr>
        <w:tab/>
      </w:r>
      <w:r>
        <w:rPr>
          <w:rFonts w:eastAsia="DengXian"/>
          <w:lang w:val="en-GB"/>
        </w:rPr>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pPr>
        <w:pStyle w:val="93"/>
        <w:rPr>
          <w:lang w:val="en-GB"/>
        </w:rPr>
      </w:pPr>
      <w:r>
        <w:rPr>
          <w:lang w:val="en-GB"/>
        </w:rPr>
        <w:t>2&gt;</w:t>
      </w:r>
      <w:r>
        <w:rPr>
          <w:lang w:val="en-GB"/>
        </w:rPr>
        <w:tab/>
      </w:r>
      <w:r>
        <w:rPr>
          <w:lang w:val="en-GB"/>
        </w:rPr>
        <w:t>indicate the release of the RRC connection to upper layers together with the release cause 'other'.</w:t>
      </w:r>
    </w:p>
    <w:p>
      <w:pPr>
        <w:pStyle w:val="5"/>
        <w:rPr>
          <w:lang w:val="en-GB"/>
        </w:rPr>
      </w:pPr>
      <w:bookmarkStart w:id="339" w:name="_Toc29321183"/>
      <w:bookmarkStart w:id="340" w:name="_Toc20425787"/>
      <w:r>
        <w:rPr>
          <w:lang w:val="en-GB"/>
        </w:rPr>
        <w:t>5.4.3.5</w:t>
      </w:r>
      <w:r>
        <w:rPr>
          <w:lang w:val="en-GB"/>
        </w:rPr>
        <w:tab/>
      </w:r>
      <w:r>
        <w:rPr>
          <w:lang w:val="en-GB"/>
        </w:rPr>
        <w:t>Mobility from NR failure</w:t>
      </w:r>
      <w:bookmarkEnd w:id="339"/>
      <w:bookmarkEnd w:id="340"/>
    </w:p>
    <w:p>
      <w:r>
        <w:t>The UE shall:</w:t>
      </w:r>
    </w:p>
    <w:p>
      <w:pPr>
        <w:pStyle w:val="78"/>
        <w:rPr>
          <w:lang w:val="en-GB"/>
        </w:rPr>
      </w:pPr>
      <w:r>
        <w:rPr>
          <w:lang w:val="en-GB"/>
        </w:rPr>
        <w:t>1&gt;</w:t>
      </w:r>
      <w:r>
        <w:rPr>
          <w:lang w:val="en-GB"/>
        </w:rPr>
        <w:tab/>
      </w:r>
      <w:r>
        <w:rPr>
          <w:lang w:val="en-GB"/>
        </w:rPr>
        <w:t>if the UE does not succeed in establishing the connection to the target radio access technology; or</w:t>
      </w:r>
    </w:p>
    <w:p>
      <w:pPr>
        <w:pStyle w:val="78"/>
        <w:rPr>
          <w:lang w:val="en-GB"/>
        </w:rPr>
      </w:pPr>
      <w:r>
        <w:rPr>
          <w:lang w:val="en-GB"/>
        </w:rPr>
        <w:t>1&gt;</w:t>
      </w:r>
      <w:r>
        <w:rPr>
          <w:lang w:val="en-GB"/>
        </w:rPr>
        <w:tab/>
      </w:r>
      <w:r>
        <w:rPr>
          <w:lang w:val="en-GB"/>
        </w:rPr>
        <w:t xml:space="preserve">if the UE is unable to comply with any part of the configuration included in the </w:t>
      </w:r>
      <w:r>
        <w:rPr>
          <w:i/>
          <w:lang w:val="en-GB"/>
        </w:rPr>
        <w:t>MobilityFromNRCommand</w:t>
      </w:r>
      <w:r>
        <w:rPr>
          <w:lang w:val="en-GB"/>
        </w:rPr>
        <w:t xml:space="preserve"> message; or</w:t>
      </w:r>
    </w:p>
    <w:p>
      <w:pPr>
        <w:pStyle w:val="78"/>
        <w:rPr>
          <w:lang w:val="en-GB"/>
        </w:rPr>
      </w:pPr>
      <w:r>
        <w:rPr>
          <w:lang w:val="en-GB"/>
        </w:rPr>
        <w:t>1&gt;</w:t>
      </w:r>
      <w:r>
        <w:rPr>
          <w:lang w:val="en-GB"/>
        </w:rPr>
        <w:tab/>
      </w:r>
      <w:r>
        <w:rPr>
          <w:lang w:val="en-GB"/>
        </w:rPr>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pPr>
        <w:pStyle w:val="93"/>
        <w:rPr>
          <w:lang w:val="en-GB"/>
        </w:rPr>
      </w:pPr>
      <w:r>
        <w:rPr>
          <w:lang w:val="en-GB"/>
        </w:rPr>
        <w:t>2&gt;</w:t>
      </w:r>
      <w:r>
        <w:rPr>
          <w:lang w:val="en-GB"/>
        </w:rPr>
        <w:tab/>
      </w:r>
      <w:r>
        <w:rPr>
          <w:lang w:val="en-GB"/>
        </w:rPr>
        <w:t>revert back to the configuration used in the source PCell;</w:t>
      </w:r>
    </w:p>
    <w:p>
      <w:pPr>
        <w:pStyle w:val="93"/>
        <w:rPr>
          <w:lang w:val="en-GB"/>
        </w:rPr>
      </w:pPr>
      <w:r>
        <w:rPr>
          <w:lang w:val="en-GB"/>
        </w:rPr>
        <w:t>2&gt;</w:t>
      </w:r>
      <w:r>
        <w:rPr>
          <w:lang w:val="en-GB"/>
        </w:rPr>
        <w:tab/>
      </w:r>
      <w:r>
        <w:rPr>
          <w:lang w:val="en-GB"/>
        </w:rPr>
        <w:t>initiate the connection re-establishment procedure as specified in subclause 5.3.7.</w:t>
      </w:r>
    </w:p>
    <w:p>
      <w:pPr>
        <w:pStyle w:val="3"/>
        <w:rPr>
          <w:lang w:val="en-GB"/>
        </w:rPr>
      </w:pPr>
      <w:bookmarkStart w:id="341" w:name="_Toc20425788"/>
      <w:bookmarkStart w:id="342" w:name="_Toc29321184"/>
      <w:r>
        <w:rPr>
          <w:lang w:val="en-GB"/>
        </w:rPr>
        <w:t>5.5</w:t>
      </w:r>
      <w:r>
        <w:rPr>
          <w:lang w:val="en-GB"/>
        </w:rPr>
        <w:tab/>
      </w:r>
      <w:r>
        <w:rPr>
          <w:lang w:val="en-GB"/>
        </w:rPr>
        <w:t>Measurements</w:t>
      </w:r>
      <w:bookmarkEnd w:id="341"/>
      <w:bookmarkEnd w:id="342"/>
    </w:p>
    <w:p>
      <w:pPr>
        <w:pStyle w:val="4"/>
        <w:rPr>
          <w:lang w:val="en-GB"/>
        </w:rPr>
      </w:pPr>
      <w:bookmarkStart w:id="343" w:name="_Toc20425789"/>
      <w:bookmarkStart w:id="344" w:name="_Toc29321185"/>
      <w:r>
        <w:rPr>
          <w:lang w:val="en-GB"/>
        </w:rPr>
        <w:t>5.5.1</w:t>
      </w:r>
      <w:r>
        <w:rPr>
          <w:lang w:val="en-GB"/>
        </w:rPr>
        <w:tab/>
      </w:r>
      <w:r>
        <w:rPr>
          <w:lang w:val="en-GB"/>
        </w:rPr>
        <w:t>Introduction</w:t>
      </w:r>
      <w:bookmarkEnd w:id="343"/>
      <w:bookmarkEnd w:id="344"/>
    </w:p>
    <w:p>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78"/>
        <w:rPr>
          <w:lang w:val="en-GB"/>
        </w:rPr>
      </w:pPr>
      <w:r>
        <w:rPr>
          <w:lang w:val="en-GB"/>
        </w:rPr>
        <w:t>-</w:t>
      </w:r>
      <w:r>
        <w:rPr>
          <w:lang w:val="en-GB"/>
        </w:rPr>
        <w:tab/>
      </w:r>
      <w:r>
        <w:rPr>
          <w:lang w:val="en-GB"/>
        </w:rPr>
        <w:t>NR measurements;</w:t>
      </w:r>
    </w:p>
    <w:p>
      <w:pPr>
        <w:pStyle w:val="78"/>
        <w:rPr>
          <w:lang w:val="en-GB"/>
        </w:rPr>
      </w:pPr>
      <w:r>
        <w:rPr>
          <w:lang w:val="en-GB"/>
        </w:rPr>
        <w:t>-</w:t>
      </w:r>
      <w:r>
        <w:rPr>
          <w:lang w:val="en-GB"/>
        </w:rPr>
        <w:tab/>
      </w:r>
      <w:r>
        <w:rPr>
          <w:lang w:val="en-GB"/>
        </w:rPr>
        <w:t>Inter-RAT measurements of E-UTRA frequencies.</w:t>
      </w:r>
    </w:p>
    <w:p>
      <w:r>
        <w:t>The network may configure the UE to report the following measurement information based on SS/PBCH block(s):</w:t>
      </w:r>
    </w:p>
    <w:p>
      <w:pPr>
        <w:pStyle w:val="78"/>
        <w:rPr>
          <w:lang w:val="en-GB"/>
        </w:rPr>
      </w:pPr>
      <w:r>
        <w:rPr>
          <w:lang w:val="en-GB"/>
        </w:rPr>
        <w:t>-</w:t>
      </w:r>
      <w:r>
        <w:rPr>
          <w:lang w:val="en-GB"/>
        </w:rPr>
        <w:tab/>
      </w:r>
      <w:r>
        <w:rPr>
          <w:lang w:val="en-GB"/>
        </w:rPr>
        <w:t>Measurement results per SS/PBCH block;</w:t>
      </w:r>
    </w:p>
    <w:p>
      <w:pPr>
        <w:pStyle w:val="78"/>
        <w:rPr>
          <w:lang w:val="en-GB"/>
        </w:rPr>
      </w:pPr>
      <w:r>
        <w:rPr>
          <w:lang w:val="en-GB"/>
        </w:rPr>
        <w:t>-</w:t>
      </w:r>
      <w:r>
        <w:rPr>
          <w:lang w:val="en-GB"/>
        </w:rPr>
        <w:tab/>
      </w:r>
      <w:r>
        <w:rPr>
          <w:lang w:val="en-GB"/>
        </w:rPr>
        <w:t>Measurement results per cell based on SS/PBCH block(s);</w:t>
      </w:r>
    </w:p>
    <w:p>
      <w:pPr>
        <w:pStyle w:val="78"/>
        <w:rPr>
          <w:lang w:val="en-GB"/>
        </w:rPr>
      </w:pPr>
      <w:r>
        <w:rPr>
          <w:lang w:val="en-GB"/>
        </w:rPr>
        <w:t>-</w:t>
      </w:r>
      <w:r>
        <w:rPr>
          <w:lang w:val="en-GB"/>
        </w:rPr>
        <w:tab/>
      </w:r>
      <w:r>
        <w:rPr>
          <w:lang w:val="en-GB"/>
        </w:rPr>
        <w:t>SS/PBCH block(s) indexes.</w:t>
      </w:r>
    </w:p>
    <w:p>
      <w:r>
        <w:t>The network may configure the UE to report the following measurement information based on CSI-RS resources:</w:t>
      </w:r>
    </w:p>
    <w:p>
      <w:pPr>
        <w:pStyle w:val="78"/>
        <w:rPr>
          <w:lang w:val="en-GB"/>
        </w:rPr>
      </w:pPr>
      <w:r>
        <w:rPr>
          <w:lang w:val="en-GB"/>
        </w:rPr>
        <w:t>-</w:t>
      </w:r>
      <w:r>
        <w:rPr>
          <w:lang w:val="en-GB"/>
        </w:rPr>
        <w:tab/>
      </w:r>
      <w:r>
        <w:rPr>
          <w:lang w:val="en-GB"/>
        </w:rPr>
        <w:t>Measurement results per CSI-RS resource;</w:t>
      </w:r>
    </w:p>
    <w:p>
      <w:pPr>
        <w:pStyle w:val="78"/>
        <w:rPr>
          <w:lang w:val="en-GB"/>
        </w:rPr>
      </w:pPr>
      <w:r>
        <w:rPr>
          <w:lang w:val="en-GB"/>
        </w:rPr>
        <w:t>-</w:t>
      </w:r>
      <w:r>
        <w:rPr>
          <w:lang w:val="en-GB"/>
        </w:rPr>
        <w:tab/>
      </w:r>
      <w:r>
        <w:rPr>
          <w:lang w:val="en-GB"/>
        </w:rPr>
        <w:t>Measurement results per cell based on CSI-RS resource(s);</w:t>
      </w:r>
    </w:p>
    <w:p>
      <w:pPr>
        <w:pStyle w:val="78"/>
        <w:rPr>
          <w:lang w:val="en-GB"/>
        </w:rPr>
      </w:pPr>
      <w:r>
        <w:rPr>
          <w:lang w:val="en-GB"/>
        </w:rPr>
        <w:t>-</w:t>
      </w:r>
      <w:r>
        <w:rPr>
          <w:lang w:val="en-GB"/>
        </w:rPr>
        <w:tab/>
      </w:r>
      <w:r>
        <w:rPr>
          <w:lang w:val="en-GB"/>
        </w:rPr>
        <w:t>CSI-RS resource measurement identifiers.</w:t>
      </w:r>
    </w:p>
    <w:p>
      <w:r>
        <w:t>The measurement configuration includes the following parameters:</w:t>
      </w:r>
    </w:p>
    <w:p>
      <w:pPr>
        <w:pStyle w:val="78"/>
        <w:rPr>
          <w:lang w:val="en-GB"/>
        </w:rPr>
      </w:pPr>
      <w:r>
        <w:rPr>
          <w:b/>
          <w:lang w:val="en-GB"/>
        </w:rPr>
        <w:t>1.</w:t>
      </w:r>
      <w:r>
        <w:rPr>
          <w:b/>
          <w:lang w:val="en-GB"/>
        </w:rPr>
        <w:tab/>
      </w:r>
      <w:r>
        <w:rPr>
          <w:b/>
          <w:lang w:val="en-GB"/>
        </w:rPr>
        <w:t>Measurement objects:</w:t>
      </w:r>
      <w:r>
        <w:rPr>
          <w:lang w:val="en-GB"/>
        </w:rPr>
        <w:t xml:space="preserve"> A list of objects on which the UE shall perform the measurements.</w:t>
      </w:r>
    </w:p>
    <w:p>
      <w:pPr>
        <w:pStyle w:val="93"/>
        <w:rPr>
          <w:lang w:val="en-GB"/>
        </w:rPr>
      </w:pPr>
      <w:r>
        <w:rPr>
          <w:lang w:val="en-GB"/>
        </w:rPr>
        <w:t>-</w:t>
      </w:r>
      <w:r>
        <w:rPr>
          <w:lang w:val="en-GB"/>
        </w:rPr>
        <w:tab/>
      </w:r>
      <w:r>
        <w:rPr>
          <w:lang w:val="en-GB"/>
        </w:rP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3"/>
        <w:rPr>
          <w:lang w:val="en-GB"/>
        </w:rPr>
      </w:pPr>
      <w:r>
        <w:rPr>
          <w:lang w:val="en-GB"/>
        </w:rPr>
        <w:t>-</w:t>
      </w:r>
      <w:r>
        <w:rPr>
          <w:lang w:val="en-GB"/>
        </w:rPr>
        <w:tab/>
      </w:r>
      <w:r>
        <w:rPr>
          <w:lang w:val="en-GB"/>
        </w:rPr>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pPr>
        <w:pStyle w:val="93"/>
        <w:rPr>
          <w:lang w:val="en-GB"/>
        </w:rPr>
      </w:pPr>
      <w:r>
        <w:rPr>
          <w:lang w:val="en-GB"/>
        </w:rPr>
        <w:t>-</w:t>
      </w:r>
      <w:r>
        <w:rPr>
          <w:lang w:val="en-GB"/>
        </w:rPr>
        <w:tab/>
      </w:r>
      <w:r>
        <w:rPr>
          <w:lang w:val="en-GB"/>
        </w:rP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78"/>
        <w:rPr>
          <w:lang w:val="en-GB"/>
        </w:rPr>
      </w:pPr>
      <w:r>
        <w:rPr>
          <w:b/>
          <w:lang w:val="en-GB"/>
        </w:rPr>
        <w:t>2.</w:t>
      </w:r>
      <w:r>
        <w:rPr>
          <w:b/>
          <w:lang w:val="en-GB"/>
        </w:rPr>
        <w:tab/>
      </w:r>
      <w:r>
        <w:rPr>
          <w:b/>
          <w:lang w:val="en-GB"/>
        </w:rPr>
        <w:t xml:space="preserve">Reporting configurations: </w:t>
      </w:r>
      <w:r>
        <w:rPr>
          <w:lang w:val="en-GB"/>
        </w:rPr>
        <w:t>A list of reporting configurations where there can be one or multiple reporting configurations per measurement object. Each reporting configuration consists of the following:</w:t>
      </w:r>
    </w:p>
    <w:p>
      <w:pPr>
        <w:pStyle w:val="93"/>
        <w:rPr>
          <w:lang w:val="en-GB"/>
        </w:rPr>
      </w:pPr>
      <w:r>
        <w:rPr>
          <w:lang w:val="en-GB"/>
        </w:rPr>
        <w:t>-</w:t>
      </w:r>
      <w:r>
        <w:rPr>
          <w:lang w:val="en-GB"/>
        </w:rPr>
        <w:tab/>
      </w:r>
      <w:r>
        <w:rPr>
          <w:lang w:val="en-GB"/>
        </w:rPr>
        <w:t>Reporting criterion: The criterion that triggers the UE to send a measurement report. This can either be periodical or a single event description.</w:t>
      </w:r>
    </w:p>
    <w:p>
      <w:pPr>
        <w:pStyle w:val="93"/>
        <w:rPr>
          <w:lang w:val="en-GB"/>
        </w:rPr>
      </w:pPr>
      <w:r>
        <w:rPr>
          <w:lang w:val="en-GB"/>
        </w:rPr>
        <w:t>-</w:t>
      </w:r>
      <w:r>
        <w:rPr>
          <w:lang w:val="en-GB"/>
        </w:rPr>
        <w:tab/>
      </w:r>
      <w:r>
        <w:rPr>
          <w:lang w:val="en-GB"/>
        </w:rPr>
        <w:t>RS type: The RS that the UE uses for beam and cell measurement results (SS/PBCH block or CSI-RS).</w:t>
      </w:r>
    </w:p>
    <w:p>
      <w:pPr>
        <w:pStyle w:val="93"/>
        <w:rPr>
          <w:lang w:val="en-GB"/>
        </w:rPr>
      </w:pPr>
      <w:r>
        <w:rPr>
          <w:lang w:val="en-GB"/>
        </w:rPr>
        <w:t>-</w:t>
      </w:r>
      <w:r>
        <w:rPr>
          <w:lang w:val="en-GB"/>
        </w:rPr>
        <w:tab/>
      </w:r>
      <w:r>
        <w:rPr>
          <w:lang w:val="en-GB"/>
        </w:rPr>
        <w:t>Reporting format: The quantities per cell and per beam that the UE includes in the measurement report (e.g. RSRP) and other associated information such as the maximum number of cells and the maximum number beams per cell to report.</w:t>
      </w:r>
    </w:p>
    <w:p>
      <w:pPr>
        <w:pStyle w:val="78"/>
        <w:rPr>
          <w:lang w:val="en-GB"/>
        </w:rPr>
      </w:pPr>
      <w:r>
        <w:rPr>
          <w:b/>
          <w:lang w:val="en-GB"/>
        </w:rPr>
        <w:t>3.</w:t>
      </w:r>
      <w:r>
        <w:rPr>
          <w:b/>
          <w:lang w:val="en-GB"/>
        </w:rPr>
        <w:tab/>
      </w:r>
      <w:r>
        <w:rPr>
          <w:b/>
          <w:lang w:val="en-GB"/>
        </w:rPr>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pPr>
        <w:pStyle w:val="78"/>
        <w:rPr>
          <w:lang w:val="en-GB"/>
        </w:rPr>
      </w:pPr>
      <w:r>
        <w:rPr>
          <w:b/>
          <w:lang w:val="en-GB"/>
        </w:rPr>
        <w:t>4.</w:t>
      </w:r>
      <w:r>
        <w:rPr>
          <w:b/>
          <w:lang w:val="en-GB"/>
        </w:rPr>
        <w:tab/>
      </w:r>
      <w:r>
        <w:rPr>
          <w:b/>
          <w:lang w:val="en-GB"/>
        </w:rPr>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78"/>
        <w:rPr>
          <w:lang w:val="en-GB"/>
        </w:rPr>
      </w:pPr>
      <w:r>
        <w:rPr>
          <w:b/>
          <w:lang w:val="en-GB"/>
        </w:rPr>
        <w:t>5.</w:t>
      </w:r>
      <w:r>
        <w:rPr>
          <w:b/>
          <w:lang w:val="en-GB"/>
        </w:rPr>
        <w:tab/>
      </w:r>
      <w:r>
        <w:rPr>
          <w:b/>
          <w:lang w:val="en-GB"/>
        </w:rPr>
        <w:t xml:space="preserve">Measurement gaps: </w:t>
      </w:r>
      <w:r>
        <w:rPr>
          <w:lang w:val="en-GB"/>
        </w:rP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78"/>
        <w:rPr>
          <w:lang w:val="en-GB"/>
        </w:rPr>
      </w:pPr>
      <w:r>
        <w:rPr>
          <w:lang w:val="en-GB"/>
        </w:rPr>
        <w:t>1.</w:t>
      </w:r>
      <w:r>
        <w:rPr>
          <w:lang w:val="en-GB"/>
        </w:rPr>
        <w:tab/>
      </w:r>
      <w:r>
        <w:rPr>
          <w:lang w:val="en-GB"/>
        </w:rPr>
        <w:t>The NR serving cell(s) – these are the SpCell and one or more SCells.</w:t>
      </w:r>
    </w:p>
    <w:p>
      <w:pPr>
        <w:pStyle w:val="78"/>
        <w:rPr>
          <w:lang w:val="en-GB"/>
        </w:rPr>
      </w:pPr>
      <w:r>
        <w:rPr>
          <w:lang w:val="en-GB"/>
        </w:rPr>
        <w:t>2.</w:t>
      </w:r>
      <w:r>
        <w:rPr>
          <w:lang w:val="en-GB"/>
        </w:rPr>
        <w:tab/>
      </w:r>
      <w:r>
        <w:rPr>
          <w:lang w:val="en-GB"/>
        </w:rPr>
        <w:t>Listed cells – these are cells listed within the measurement object(s).</w:t>
      </w:r>
    </w:p>
    <w:p>
      <w:pPr>
        <w:pStyle w:val="78"/>
        <w:rPr>
          <w:lang w:val="en-GB"/>
        </w:rPr>
      </w:pPr>
      <w:r>
        <w:rPr>
          <w:lang w:val="en-GB"/>
        </w:rPr>
        <w:t>3.</w:t>
      </w:r>
      <w:r>
        <w:rPr>
          <w:lang w:val="en-GB"/>
        </w:rPr>
        <w:tab/>
      </w:r>
      <w:r>
        <w:rPr>
          <w:lang w:val="en-GB"/>
        </w:rP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78"/>
        <w:rPr>
          <w:rFonts w:eastAsia="MS Mincho"/>
          <w:lang w:val="en-GB"/>
        </w:rPr>
      </w:pPr>
      <w:r>
        <w:rPr>
          <w:rFonts w:eastAsia="MS Mincho"/>
          <w:lang w:val="en-GB"/>
        </w:rPr>
        <w:t>-</w:t>
      </w:r>
      <w:r>
        <w:rPr>
          <w:rFonts w:eastAsia="MS Mincho"/>
          <w:lang w:val="en-GB"/>
        </w:rPr>
        <w:tab/>
      </w:r>
      <w:r>
        <w:rPr>
          <w:rFonts w:eastAsia="MS Mincho"/>
          <w:lang w:val="en-GB"/>
        </w:rPr>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pPr>
        <w:pStyle w:val="78"/>
        <w:rPr>
          <w:rFonts w:eastAsia="MS Mincho"/>
          <w:lang w:val="en-GB"/>
        </w:rPr>
      </w:pPr>
      <w:r>
        <w:rPr>
          <w:rFonts w:eastAsia="MS Mincho"/>
          <w:lang w:val="en-GB"/>
        </w:rPr>
        <w:t>-</w:t>
      </w:r>
      <w:r>
        <w:rPr>
          <w:rFonts w:eastAsia="MS Mincho"/>
          <w:lang w:val="en-GB"/>
        </w:rPr>
        <w:tab/>
      </w:r>
      <w:r>
        <w:rPr>
          <w:rFonts w:eastAsia="MS Mincho"/>
          <w:lang w:val="en-GB"/>
        </w:rPr>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pStyle w:val="4"/>
        <w:rPr>
          <w:lang w:val="en-GB"/>
        </w:rPr>
      </w:pPr>
      <w:bookmarkStart w:id="345" w:name="_Toc29321186"/>
      <w:bookmarkStart w:id="346" w:name="_Toc20425790"/>
      <w:r>
        <w:rPr>
          <w:lang w:val="en-GB"/>
        </w:rPr>
        <w:t>5.5.2</w:t>
      </w:r>
      <w:r>
        <w:rPr>
          <w:lang w:val="en-GB"/>
        </w:rPr>
        <w:tab/>
      </w:r>
      <w:r>
        <w:rPr>
          <w:lang w:val="en-GB"/>
        </w:rPr>
        <w:t>Measurement configuration</w:t>
      </w:r>
      <w:bookmarkEnd w:id="345"/>
      <w:bookmarkEnd w:id="346"/>
    </w:p>
    <w:p>
      <w:pPr>
        <w:pStyle w:val="5"/>
        <w:rPr>
          <w:lang w:val="en-GB"/>
        </w:rPr>
      </w:pPr>
      <w:bookmarkStart w:id="347" w:name="_Toc20425791"/>
      <w:bookmarkStart w:id="348" w:name="_Toc29321187"/>
      <w:r>
        <w:rPr>
          <w:lang w:val="en-GB"/>
        </w:rPr>
        <w:t>5.5.2.1</w:t>
      </w:r>
      <w:r>
        <w:rPr>
          <w:lang w:val="en-GB"/>
        </w:rPr>
        <w:tab/>
      </w:r>
      <w:r>
        <w:rPr>
          <w:lang w:val="en-GB"/>
        </w:rPr>
        <w:t>General</w:t>
      </w:r>
      <w:bookmarkEnd w:id="347"/>
      <w:bookmarkEnd w:id="348"/>
    </w:p>
    <w:p>
      <w:r>
        <w:t>The network applies the procedure as follows:</w:t>
      </w:r>
    </w:p>
    <w:p>
      <w:pPr>
        <w:pStyle w:val="78"/>
        <w:rPr>
          <w:lang w:val="en-GB"/>
        </w:rPr>
      </w:pPr>
      <w:r>
        <w:rPr>
          <w:lang w:val="en-GB"/>
        </w:rPr>
        <w:t>-</w:t>
      </w:r>
      <w:r>
        <w:rPr>
          <w:lang w:val="en-GB"/>
        </w:rPr>
        <w:tab/>
      </w:r>
      <w:r>
        <w:rPr>
          <w:lang w:val="en-GB"/>
        </w:rPr>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pPr>
        <w:pStyle w:val="78"/>
        <w:rPr>
          <w:lang w:val="en-GB"/>
        </w:rPr>
      </w:pPr>
      <w:r>
        <w:rPr>
          <w:lang w:val="en-GB"/>
        </w:rPr>
        <w:t>-</w:t>
      </w:r>
      <w:r>
        <w:rPr>
          <w:lang w:val="en-GB"/>
        </w:rPr>
        <w:tab/>
      </w:r>
      <w:r>
        <w:rPr>
          <w:lang w:val="en-GB"/>
        </w:rPr>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pPr>
        <w:pStyle w:val="78"/>
        <w:rPr>
          <w:ins w:id="2004" w:author="Huawei_RAN2-109-e_1" w:date="2020-02-27T00:31:00Z"/>
          <w:del w:id="2005" w:author="Huawei_RAN2-109-e_6" w:date="2020-03-07T08:44:00Z"/>
          <w:i/>
          <w:lang w:val="en-US"/>
        </w:rPr>
      </w:pPr>
      <w:ins w:id="2006" w:author="Huawei_RAN2-109-e_1" w:date="2020-02-27T00:31:00Z">
        <w:del w:id="2007" w:author="Huawei_RAN2-109-e_6" w:date="2020-03-07T08:44:00Z">
          <w:commentRangeStart w:id="29"/>
          <w:r>
            <w:rPr>
              <w:lang w:val="en-US"/>
            </w:rPr>
            <w:delText>-</w:delText>
          </w:r>
        </w:del>
      </w:ins>
      <w:ins w:id="2008" w:author="Huawei_RAN2-109-e_1" w:date="2020-02-27T00:31:00Z">
        <w:del w:id="2009" w:author="Huawei_RAN2-109-e_6" w:date="2020-03-07T08:44:00Z">
          <w:r>
            <w:rPr>
              <w:lang w:val="en-US"/>
            </w:rPr>
            <w:tab/>
          </w:r>
        </w:del>
      </w:ins>
      <w:ins w:id="2010" w:author="Huawei_RAN2-109-e_1" w:date="2020-02-27T00:31:00Z">
        <w:del w:id="2011" w:author="Huawei_RAN2-109-e_6" w:date="2020-03-07T08:44:00Z">
          <w:r>
            <w:rPr>
              <w:lang w:val="en-US"/>
            </w:rPr>
            <w:delText xml:space="preserve">to configure at most one measurement identity </w:delText>
          </w:r>
        </w:del>
      </w:ins>
      <w:ins w:id="2012" w:author="Huawei_RAN2-109-e_3" w:date="2020-03-02T11:25:00Z">
        <w:del w:id="2013" w:author="Huawei_RAN2-109-e_6" w:date="2020-03-07T08:44:00Z">
          <w:r>
            <w:rPr>
              <w:lang w:val="en-US"/>
            </w:rPr>
            <w:delText>per CG</w:delText>
          </w:r>
        </w:del>
      </w:ins>
      <w:ins w:id="2014" w:author="Huawei_RAN2-109-e_1" w:date="2020-02-27T00:31:00Z">
        <w:del w:id="2015" w:author="Huawei_RAN2-109-e_6" w:date="2020-03-07T08:44:00Z">
          <w:r>
            <w:rPr>
              <w:lang w:val="en-US"/>
            </w:rPr>
            <w:delText>(</w:delText>
          </w:r>
        </w:del>
      </w:ins>
      <w:ins w:id="2016" w:author="Huawei_RAN2-109-e_1" w:date="2020-02-27T00:31:00Z">
        <w:del w:id="2017" w:author="Huawei_RAN2-109-e_6" w:date="2020-03-07T08:44:00Z">
          <w:r>
            <w:rPr>
              <w:highlight w:val="yellow"/>
              <w:lang w:val="en-US"/>
            </w:rPr>
            <w:delText>FFS: across all CGs/ per CG</w:delText>
          </w:r>
        </w:del>
      </w:ins>
      <w:ins w:id="2018" w:author="Huawei_RAN2-109-e_1" w:date="2020-02-27T00:31:00Z">
        <w:del w:id="2019" w:author="Huawei_RAN2-109-e_6" w:date="2020-03-07T08:44:00Z">
          <w:r>
            <w:rPr>
              <w:lang w:val="en-US"/>
            </w:rPr>
            <w:delText>) using a reporting configuration with the</w:delText>
          </w:r>
        </w:del>
      </w:ins>
      <w:ins w:id="2020" w:author="Huawei_RAN2-109-e_1" w:date="2020-02-27T00:31:00Z">
        <w:del w:id="2021" w:author="Huawei_RAN2-109-e_6" w:date="2020-03-07T08:44:00Z">
          <w:r>
            <w:rPr>
              <w:i/>
              <w:lang w:val="en-US"/>
            </w:rPr>
            <w:delText xml:space="preserve"> ul-</w:delText>
          </w:r>
          <w:commentRangeStart w:id="30"/>
          <w:r>
            <w:rPr>
              <w:i/>
              <w:lang w:val="en-US"/>
            </w:rPr>
            <w:delText>DelayRatioConfig</w:delText>
          </w:r>
          <w:commentRangeEnd w:id="30"/>
        </w:del>
      </w:ins>
      <w:del w:id="2022" w:author="Huawei_RAN2-109-e_6" w:date="2020-03-07T08:44:00Z">
        <w:r>
          <w:rPr>
            <w:rStyle w:val="46"/>
            <w:rFonts w:eastAsiaTheme="minorEastAsia"/>
            <w:lang w:val="en-GB" w:eastAsia="en-US"/>
          </w:rPr>
          <w:commentReference w:id="30"/>
        </w:r>
      </w:del>
      <w:ins w:id="2023" w:author="Huawei_RAN2-109-e_1" w:date="2020-02-27T00:31:00Z">
        <w:del w:id="2024" w:author="Huawei_RAN2-109-e_6" w:date="2020-03-07T08:44:00Z">
          <w:r>
            <w:rPr>
              <w:i/>
              <w:lang w:val="en-US"/>
            </w:rPr>
            <w:delText>;</w:delText>
          </w:r>
          <w:commentRangeEnd w:id="29"/>
        </w:del>
      </w:ins>
      <w:del w:id="2025" w:author="Huawei_RAN2-109-e_6" w:date="2020-03-07T08:44:00Z">
        <w:r>
          <w:rPr>
            <w:rStyle w:val="46"/>
            <w:rFonts w:eastAsiaTheme="minorEastAsia"/>
            <w:lang w:val="en-GB" w:eastAsia="en-US"/>
          </w:rPr>
          <w:commentReference w:id="29"/>
        </w:r>
      </w:del>
    </w:p>
    <w:p>
      <w:pPr>
        <w:pStyle w:val="78"/>
        <w:rPr>
          <w:ins w:id="2026" w:author="Huawei_RAN2-109-e_1" w:date="2020-02-27T00:31:00Z"/>
          <w:i/>
          <w:lang w:val="en-GB"/>
        </w:rPr>
      </w:pPr>
      <w:ins w:id="2027" w:author="Huawei_RAN2-109-e_1" w:date="2020-02-27T00:31:00Z">
        <w:r>
          <w:rPr>
            <w:lang w:val="en-US"/>
          </w:rPr>
          <w:t>-</w:t>
        </w:r>
      </w:ins>
      <w:ins w:id="2028" w:author="Huawei_RAN2-109-e_1" w:date="2020-02-27T00:31:00Z">
        <w:r>
          <w:rPr>
            <w:lang w:val="en-US"/>
          </w:rPr>
          <w:tab/>
        </w:r>
      </w:ins>
      <w:ins w:id="2029" w:author="Huawei_RAN2-109-e_1" w:date="2020-02-27T00:31:00Z">
        <w:r>
          <w:rPr>
            <w:lang w:val="en-US"/>
          </w:rPr>
          <w:t>to configure at most one measurement identity</w:t>
        </w:r>
      </w:ins>
      <w:ins w:id="2030" w:author="Huawei_RAN2-109-e_3" w:date="2020-03-02T11:25:00Z">
        <w:r>
          <w:rPr>
            <w:lang w:val="en-US"/>
          </w:rPr>
          <w:t xml:space="preserve"> per CG</w:t>
        </w:r>
      </w:ins>
      <w:ins w:id="2031" w:author="Huawei_RAN2-109-e_1" w:date="2020-02-27T00:31:00Z">
        <w:del w:id="2032" w:author="Huawei_RAN2-109-e_3" w:date="2020-03-02T11:25:00Z">
          <w:r>
            <w:rPr>
              <w:lang w:val="en-US"/>
            </w:rPr>
            <w:delText xml:space="preserve"> (</w:delText>
          </w:r>
        </w:del>
      </w:ins>
      <w:ins w:id="2033" w:author="Huawei_RAN2-109-e_1" w:date="2020-02-27T00:31:00Z">
        <w:del w:id="2034" w:author="Huawei_RAN2-109-e_3" w:date="2020-03-02T11:25:00Z">
          <w:r>
            <w:rPr>
              <w:highlight w:val="yellow"/>
              <w:lang w:val="en-US"/>
            </w:rPr>
            <w:delText>FFS: across all CGs/ per CG</w:delText>
          </w:r>
        </w:del>
      </w:ins>
      <w:ins w:id="2035" w:author="Huawei_RAN2-109-e_1" w:date="2020-02-27T00:31:00Z">
        <w:del w:id="2036" w:author="Huawei_RAN2-109-e_3" w:date="2020-03-02T11:25:00Z">
          <w:r>
            <w:rPr>
              <w:lang w:val="en-US"/>
            </w:rPr>
            <w:delText>)</w:delText>
          </w:r>
        </w:del>
      </w:ins>
      <w:ins w:id="2037" w:author="Huawei_RAN2-109-e_1" w:date="2020-02-27T00:31:00Z">
        <w:r>
          <w:rPr>
            <w:lang w:val="en-US"/>
          </w:rPr>
          <w:t xml:space="preserve"> using a reporting configuration with the</w:t>
        </w:r>
      </w:ins>
      <w:ins w:id="2038" w:author="Huawei_RAN2-109-e_1" w:date="2020-02-27T00:31:00Z">
        <w:r>
          <w:rPr>
            <w:i/>
            <w:lang w:val="en-US"/>
          </w:rPr>
          <w:t xml:space="preserve"> ul-DelayValueConfig;</w:t>
        </w:r>
      </w:ins>
    </w:p>
    <w:p>
      <w:pPr>
        <w:pStyle w:val="78"/>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pPr>
        <w:pStyle w:val="93"/>
        <w:rPr>
          <w:i/>
          <w:lang w:val="en-GB"/>
        </w:rPr>
      </w:pPr>
      <w:r>
        <w:rPr>
          <w:lang w:val="en-GB"/>
        </w:rPr>
        <w:t>-</w:t>
      </w:r>
      <w:r>
        <w:rPr>
          <w:lang w:val="en-GB"/>
        </w:rPr>
        <w:tab/>
      </w:r>
      <w:r>
        <w:rPr>
          <w:lang w:val="en-GB"/>
        </w:rPr>
        <w:t xml:space="preserve">for all SSB based measurements there is at most one measurement object with the same </w:t>
      </w:r>
      <w:r>
        <w:rPr>
          <w:i/>
          <w:lang w:val="en-GB"/>
        </w:rPr>
        <w:t>ssbFrequency</w:t>
      </w:r>
      <w:r>
        <w:rPr>
          <w:lang w:val="en-GB"/>
        </w:rPr>
        <w:t>;</w:t>
      </w:r>
    </w:p>
    <w:p>
      <w:pPr>
        <w:pStyle w:val="93"/>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pPr>
        <w:pStyle w:val="78"/>
        <w:rPr>
          <w:i/>
          <w:lang w:val="en-GB"/>
        </w:rPr>
      </w:pPr>
      <w:r>
        <w:rPr>
          <w:lang w:val="en-GB"/>
        </w:rPr>
        <w:t>-</w:t>
      </w:r>
      <w:r>
        <w:rPr>
          <w:lang w:val="en-GB"/>
        </w:rPr>
        <w:tab/>
      </w:r>
      <w:r>
        <w:rPr>
          <w:lang w:val="en-GB"/>
        </w:rPr>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pPr>
        <w:pStyle w:val="78"/>
        <w:rPr>
          <w:lang w:val="en-GB"/>
        </w:rPr>
      </w:pPr>
      <w:r>
        <w:rPr>
          <w:lang w:val="en-GB"/>
        </w:rPr>
        <w:t>-</w:t>
      </w:r>
      <w:r>
        <w:rPr>
          <w:lang w:val="en-GB"/>
        </w:rPr>
        <w:tab/>
      </w:r>
      <w:r>
        <w:rPr>
          <w:lang w:val="en-GB"/>
        </w:rPr>
        <w:t xml:space="preserve">to ensure that, if a measurement object associated with the MCG has the same </w:t>
      </w:r>
      <w:r>
        <w:rPr>
          <w:i/>
          <w:lang w:val="en-GB"/>
        </w:rPr>
        <w:t>ssbFrequency</w:t>
      </w:r>
      <w:r>
        <w:rPr>
          <w:lang w:val="en-GB"/>
        </w:rPr>
        <w:t xml:space="preserve"> as a measurement object associated with the SCG:</w:t>
      </w:r>
    </w:p>
    <w:p>
      <w:pPr>
        <w:pStyle w:val="93"/>
        <w:rPr>
          <w:lang w:val="en-GB"/>
        </w:rPr>
      </w:pPr>
      <w:r>
        <w:rPr>
          <w:lang w:val="en-GB"/>
        </w:rPr>
        <w:t>-</w:t>
      </w:r>
      <w:r>
        <w:rPr>
          <w:lang w:val="en-GB"/>
        </w:rPr>
        <w:tab/>
      </w:r>
      <w:r>
        <w:rPr>
          <w:lang w:val="en-GB"/>
        </w:rPr>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pPr>
        <w:pStyle w:val="93"/>
        <w:rPr>
          <w:lang w:val="en-GB"/>
        </w:rPr>
      </w:pPr>
      <w:r>
        <w:rPr>
          <w:lang w:val="en-GB"/>
        </w:rPr>
        <w:t>-</w:t>
      </w:r>
      <w:r>
        <w:rPr>
          <w:lang w:val="en-GB"/>
        </w:rPr>
        <w:tab/>
      </w:r>
      <w:r>
        <w:rPr>
          <w:lang w:val="en-GB"/>
        </w:rPr>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pPr>
        <w:pStyle w:val="78"/>
        <w:rPr>
          <w:lang w:val="en-GB"/>
        </w:rPr>
      </w:pPr>
      <w:r>
        <w:rPr>
          <w:lang w:val="en-GB"/>
        </w:rPr>
        <w:t>-</w:t>
      </w:r>
      <w:r>
        <w:rPr>
          <w:lang w:val="en-GB"/>
        </w:rPr>
        <w:tab/>
      </w:r>
      <w:r>
        <w:rPr>
          <w:lang w:val="en-GB"/>
        </w:rPr>
        <w:t xml:space="preserve">to ensure that, if a measurement object has the same </w:t>
      </w:r>
      <w:r>
        <w:rPr>
          <w:i/>
          <w:lang w:val="en-GB"/>
        </w:rPr>
        <w:t>ssbFrequency</w:t>
      </w:r>
      <w:r>
        <w:rPr>
          <w:lang w:val="en-GB"/>
        </w:rPr>
        <w:t xml:space="preserve"> as a measurement object configured in TS 36.331 [10]:</w:t>
      </w:r>
    </w:p>
    <w:p>
      <w:pPr>
        <w:pStyle w:val="93"/>
        <w:rPr>
          <w:lang w:val="en-GB"/>
        </w:rPr>
      </w:pPr>
      <w:r>
        <w:rPr>
          <w:lang w:val="en-GB"/>
        </w:rPr>
        <w:t>-</w:t>
      </w:r>
      <w:r>
        <w:rPr>
          <w:lang w:val="en-GB"/>
        </w:rPr>
        <w:tab/>
      </w:r>
      <w:r>
        <w:rPr>
          <w:lang w:val="en-GB"/>
        </w:rPr>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pPr>
        <w:pStyle w:val="93"/>
        <w:rPr>
          <w:lang w:val="en-GB"/>
        </w:rPr>
      </w:pPr>
      <w:r>
        <w:rPr>
          <w:lang w:val="en-GB"/>
        </w:rPr>
        <w:t>-</w:t>
      </w:r>
      <w:r>
        <w:rPr>
          <w:lang w:val="en-GB"/>
        </w:rPr>
        <w:tab/>
      </w:r>
      <w:r>
        <w:rPr>
          <w:lang w:val="en-GB"/>
        </w:rPr>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pPr>
        <w:pStyle w:val="78"/>
        <w:rPr>
          <w:lang w:val="en-GB"/>
        </w:rPr>
      </w:pPr>
      <w:r>
        <w:rPr>
          <w:lang w:val="en-GB"/>
        </w:rPr>
        <w:t>-</w:t>
      </w:r>
      <w:r>
        <w:rPr>
          <w:lang w:val="en-GB"/>
        </w:rPr>
        <w:tab/>
      </w:r>
      <w:r>
        <w:rPr>
          <w:lang w:val="en-GB"/>
        </w:rPr>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r>
        <w:t>For CSI-RS resources, the network applies the procedure as follows:</w:t>
      </w:r>
    </w:p>
    <w:p>
      <w:pPr>
        <w:pStyle w:val="78"/>
        <w:rPr>
          <w:lang w:val="en-GB"/>
        </w:rPr>
      </w:pPr>
      <w:r>
        <w:rPr>
          <w:lang w:val="en-GB"/>
        </w:rPr>
        <w:t>-</w:t>
      </w:r>
      <w:r>
        <w:rPr>
          <w:lang w:val="en-GB"/>
        </w:rPr>
        <w:tab/>
      </w:r>
      <w:r>
        <w:rPr>
          <w:lang w:val="en-GB"/>
        </w:rPr>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r>
        <w:t>The UE shall:</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measObjectToRemoveList</w:t>
      </w:r>
      <w:r>
        <w:rPr>
          <w:lang w:val="en-GB"/>
        </w:rPr>
        <w:t>:</w:t>
      </w:r>
    </w:p>
    <w:p>
      <w:pPr>
        <w:pStyle w:val="93"/>
        <w:rPr>
          <w:lang w:val="en-GB"/>
        </w:rPr>
      </w:pPr>
      <w:r>
        <w:rPr>
          <w:lang w:val="en-GB"/>
        </w:rPr>
        <w:t>2&gt;</w:t>
      </w:r>
      <w:r>
        <w:rPr>
          <w:lang w:val="en-GB"/>
        </w:rPr>
        <w:tab/>
      </w:r>
      <w:r>
        <w:rPr>
          <w:lang w:val="en-GB"/>
        </w:rPr>
        <w:t>perform the measurement object removal procedure as specified in 5.5.2.4;</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measObjectToAddModList</w:t>
      </w:r>
      <w:r>
        <w:rPr>
          <w:lang w:val="en-GB"/>
        </w:rPr>
        <w:t>:</w:t>
      </w:r>
    </w:p>
    <w:p>
      <w:pPr>
        <w:pStyle w:val="93"/>
        <w:rPr>
          <w:lang w:val="en-GB"/>
        </w:rPr>
      </w:pPr>
      <w:r>
        <w:rPr>
          <w:lang w:val="en-GB"/>
        </w:rPr>
        <w:t>2&gt;</w:t>
      </w:r>
      <w:r>
        <w:rPr>
          <w:lang w:val="en-GB"/>
        </w:rPr>
        <w:tab/>
      </w:r>
      <w:r>
        <w:rPr>
          <w:lang w:val="en-GB"/>
        </w:rPr>
        <w:t>perform the measurement object addition/modification procedure as specified in 5.5.2.5;</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reportConfigToRemoveList</w:t>
      </w:r>
      <w:r>
        <w:rPr>
          <w:lang w:val="en-GB"/>
        </w:rPr>
        <w:t>:</w:t>
      </w:r>
    </w:p>
    <w:p>
      <w:pPr>
        <w:pStyle w:val="93"/>
        <w:rPr>
          <w:lang w:val="en-GB"/>
        </w:rPr>
      </w:pPr>
      <w:r>
        <w:rPr>
          <w:lang w:val="en-GB"/>
        </w:rPr>
        <w:t>2&gt;</w:t>
      </w:r>
      <w:r>
        <w:rPr>
          <w:lang w:val="en-GB"/>
        </w:rPr>
        <w:tab/>
      </w:r>
      <w:r>
        <w:rPr>
          <w:lang w:val="en-GB"/>
        </w:rPr>
        <w:t>perform the reporting configuration removal procedure as specified in 5.5.2.6;</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reportConfigToAddModList</w:t>
      </w:r>
      <w:r>
        <w:rPr>
          <w:lang w:val="en-GB"/>
        </w:rPr>
        <w:t>:</w:t>
      </w:r>
    </w:p>
    <w:p>
      <w:pPr>
        <w:pStyle w:val="93"/>
        <w:rPr>
          <w:lang w:val="en-GB"/>
        </w:rPr>
      </w:pPr>
      <w:r>
        <w:rPr>
          <w:lang w:val="en-GB"/>
        </w:rPr>
        <w:t>2&gt;</w:t>
      </w:r>
      <w:r>
        <w:rPr>
          <w:lang w:val="en-GB"/>
        </w:rPr>
        <w:tab/>
      </w:r>
      <w:r>
        <w:rPr>
          <w:lang w:val="en-GB"/>
        </w:rPr>
        <w:t>perform the reporting configuration addition/modification procedure as specified in 5.5.2.7;</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quantityConfig</w:t>
      </w:r>
      <w:r>
        <w:rPr>
          <w:lang w:val="en-GB"/>
        </w:rPr>
        <w:t>:</w:t>
      </w:r>
    </w:p>
    <w:p>
      <w:pPr>
        <w:pStyle w:val="93"/>
        <w:rPr>
          <w:lang w:val="en-GB"/>
        </w:rPr>
      </w:pPr>
      <w:r>
        <w:rPr>
          <w:lang w:val="en-GB"/>
        </w:rPr>
        <w:t>2&gt;</w:t>
      </w:r>
      <w:r>
        <w:rPr>
          <w:lang w:val="en-GB"/>
        </w:rPr>
        <w:tab/>
      </w:r>
      <w:r>
        <w:rPr>
          <w:lang w:val="en-GB"/>
        </w:rPr>
        <w:t>perform the quantity configuration procedure as specified in 5.5.2.8;</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measIdToRemoveList</w:t>
      </w:r>
      <w:r>
        <w:rPr>
          <w:lang w:val="en-GB"/>
        </w:rPr>
        <w:t>:</w:t>
      </w:r>
    </w:p>
    <w:p>
      <w:pPr>
        <w:pStyle w:val="93"/>
        <w:rPr>
          <w:lang w:val="en-GB"/>
        </w:rPr>
      </w:pPr>
      <w:r>
        <w:rPr>
          <w:lang w:val="en-GB"/>
        </w:rPr>
        <w:t>2&gt;</w:t>
      </w:r>
      <w:r>
        <w:rPr>
          <w:lang w:val="en-GB"/>
        </w:rPr>
        <w:tab/>
      </w:r>
      <w:r>
        <w:rPr>
          <w:lang w:val="en-GB"/>
        </w:rPr>
        <w:t>perform the measurement identity removal procedure as specified in 5.5.2.2;</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measIdToAddModList</w:t>
      </w:r>
      <w:r>
        <w:rPr>
          <w:lang w:val="en-GB"/>
        </w:rPr>
        <w:t>:</w:t>
      </w:r>
    </w:p>
    <w:p>
      <w:pPr>
        <w:pStyle w:val="93"/>
        <w:rPr>
          <w:lang w:val="en-GB"/>
        </w:rPr>
      </w:pPr>
      <w:r>
        <w:rPr>
          <w:lang w:val="en-GB"/>
        </w:rPr>
        <w:t>2&gt;</w:t>
      </w:r>
      <w:r>
        <w:rPr>
          <w:lang w:val="en-GB"/>
        </w:rPr>
        <w:tab/>
      </w:r>
      <w:r>
        <w:rPr>
          <w:lang w:val="en-GB"/>
        </w:rPr>
        <w:t>perform the measurement identity addition/modification procedure as specified in 5.5.2.3;</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measGapConfig</w:t>
      </w:r>
      <w:r>
        <w:rPr>
          <w:lang w:val="en-GB"/>
        </w:rPr>
        <w:t>:</w:t>
      </w:r>
    </w:p>
    <w:p>
      <w:pPr>
        <w:pStyle w:val="93"/>
        <w:rPr>
          <w:lang w:val="en-GB"/>
        </w:rPr>
      </w:pPr>
      <w:r>
        <w:rPr>
          <w:lang w:val="en-GB"/>
        </w:rPr>
        <w:t>2&gt;</w:t>
      </w:r>
      <w:r>
        <w:rPr>
          <w:lang w:val="en-GB"/>
        </w:rPr>
        <w:tab/>
      </w:r>
      <w:r>
        <w:rPr>
          <w:lang w:val="en-GB"/>
        </w:rPr>
        <w:t>perform the measurement gap configuration procedure as specified in 5.5.2.9;</w:t>
      </w:r>
    </w:p>
    <w:p>
      <w:pPr>
        <w:pStyle w:val="78"/>
        <w:rPr>
          <w:lang w:val="en-GB" w:eastAsia="en-US"/>
        </w:rPr>
      </w:pPr>
      <w:r>
        <w:rPr>
          <w:lang w:val="en-GB" w:eastAsia="en-US"/>
        </w:rPr>
        <w:t>1&gt;</w:t>
      </w:r>
      <w:r>
        <w:rPr>
          <w:lang w:val="en-GB" w:eastAsia="en-US"/>
        </w:rPr>
        <w:tab/>
      </w:r>
      <w:r>
        <w:rPr>
          <w:lang w:val="en-GB" w:eastAsia="en-US"/>
        </w:rPr>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pPr>
        <w:pStyle w:val="93"/>
        <w:rPr>
          <w:lang w:val="en-GB" w:eastAsia="en-US"/>
        </w:rPr>
      </w:pPr>
      <w:r>
        <w:rPr>
          <w:lang w:val="en-GB" w:eastAsia="en-US"/>
        </w:rPr>
        <w:t>2&gt;</w:t>
      </w:r>
      <w:r>
        <w:rPr>
          <w:lang w:val="en-GB" w:eastAsia="en-US"/>
        </w:rPr>
        <w:tab/>
      </w:r>
      <w:r>
        <w:rPr>
          <w:lang w:val="en-GB" w:eastAsia="en-US"/>
        </w:rPr>
        <w:t>perform the measurement gap sharing configuration procedure as specified in 5.5.2.11;</w:t>
      </w:r>
    </w:p>
    <w:p>
      <w:pPr>
        <w:pStyle w:val="78"/>
        <w:rPr>
          <w:lang w:val="en-GB"/>
        </w:rPr>
      </w:pPr>
      <w:r>
        <w:rPr>
          <w:lang w:val="en-GB"/>
        </w:rPr>
        <w:t>1&gt;</w:t>
      </w:r>
      <w:r>
        <w:rPr>
          <w:lang w:val="en-GB"/>
        </w:rPr>
        <w:tab/>
      </w:r>
      <w:r>
        <w:rPr>
          <w:lang w:val="en-GB"/>
        </w:rPr>
        <w:t xml:space="preserve">if the received </w:t>
      </w:r>
      <w:r>
        <w:rPr>
          <w:i/>
          <w:lang w:val="en-GB"/>
        </w:rPr>
        <w:t>measConfig</w:t>
      </w:r>
      <w:r>
        <w:rPr>
          <w:lang w:val="en-GB"/>
        </w:rPr>
        <w:t xml:space="preserve"> includes the </w:t>
      </w:r>
      <w:r>
        <w:rPr>
          <w:i/>
          <w:lang w:val="en-GB"/>
        </w:rPr>
        <w:t>s-MeasureConfig</w:t>
      </w:r>
      <w:r>
        <w:rPr>
          <w:lang w:val="en-GB"/>
        </w:rPr>
        <w:t>:</w:t>
      </w:r>
    </w:p>
    <w:p>
      <w:pPr>
        <w:pStyle w:val="93"/>
        <w:rPr>
          <w:lang w:val="en-GB"/>
        </w:rPr>
      </w:pPr>
      <w:r>
        <w:rPr>
          <w:lang w:val="en-GB"/>
        </w:rPr>
        <w:t>2&gt;</w:t>
      </w:r>
      <w:r>
        <w:rPr>
          <w:lang w:val="en-GB"/>
        </w:rPr>
        <w:tab/>
      </w:r>
      <w:r>
        <w:rPr>
          <w:lang w:val="en-GB"/>
        </w:rPr>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pPr>
        <w:pStyle w:val="93"/>
        <w:rPr>
          <w:lang w:val="en-GB"/>
        </w:rPr>
      </w:pPr>
      <w:r>
        <w:rPr>
          <w:lang w:val="en-GB"/>
        </w:rPr>
        <w:t>2&gt;</w:t>
      </w:r>
      <w:r>
        <w:rPr>
          <w:lang w:val="en-GB"/>
        </w:rPr>
        <w:tab/>
      </w:r>
      <w:r>
        <w:rPr>
          <w:lang w:val="en-GB"/>
        </w:rPr>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pPr>
        <w:pStyle w:val="5"/>
        <w:rPr>
          <w:lang w:val="en-GB"/>
        </w:rPr>
      </w:pPr>
      <w:bookmarkStart w:id="349" w:name="_Toc29321188"/>
      <w:bookmarkStart w:id="350" w:name="_Toc20425792"/>
      <w:r>
        <w:rPr>
          <w:lang w:val="en-GB"/>
        </w:rPr>
        <w:t>5.5.2.2</w:t>
      </w:r>
      <w:r>
        <w:rPr>
          <w:lang w:val="en-GB"/>
        </w:rPr>
        <w:tab/>
      </w:r>
      <w:r>
        <w:rPr>
          <w:lang w:val="en-GB"/>
        </w:rPr>
        <w:t>Measurement identity removal</w:t>
      </w:r>
      <w:bookmarkEnd w:id="349"/>
      <w:bookmarkEnd w:id="350"/>
    </w:p>
    <w:p>
      <w:r>
        <w:t>The UE shall:</w:t>
      </w:r>
    </w:p>
    <w:p>
      <w:pPr>
        <w:pStyle w:val="78"/>
        <w:rPr>
          <w:lang w:val="en-GB"/>
        </w:rPr>
      </w:pPr>
      <w:r>
        <w:rPr>
          <w:lang w:val="en-GB"/>
        </w:rPr>
        <w:t>1&gt;</w:t>
      </w:r>
      <w:r>
        <w:rPr>
          <w:lang w:val="en-GB"/>
        </w:rPr>
        <w:tab/>
      </w:r>
      <w:r>
        <w:rPr>
          <w:lang w:val="en-GB"/>
        </w:rPr>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3"/>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63"/>
        <w:rPr>
          <w:lang w:val="en-GB"/>
        </w:rPr>
      </w:pPr>
      <w:r>
        <w:rPr>
          <w:lang w:val="en-GB"/>
        </w:rPr>
        <w:t>NOTE:</w:t>
      </w:r>
      <w:r>
        <w:rPr>
          <w:lang w:val="en-GB"/>
        </w:rPr>
        <w:tab/>
      </w:r>
      <w:r>
        <w:rPr>
          <w:lang w:val="en-GB"/>
        </w:rPr>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pPr>
        <w:pStyle w:val="5"/>
        <w:rPr>
          <w:lang w:val="en-GB"/>
        </w:rPr>
      </w:pPr>
      <w:bookmarkStart w:id="351" w:name="_Toc29321189"/>
      <w:bookmarkStart w:id="352" w:name="_Toc20425793"/>
      <w:r>
        <w:rPr>
          <w:lang w:val="en-GB"/>
        </w:rPr>
        <w:t>5.5.2.3</w:t>
      </w:r>
      <w:r>
        <w:rPr>
          <w:lang w:val="en-GB"/>
        </w:rPr>
        <w:tab/>
      </w:r>
      <w:r>
        <w:rPr>
          <w:lang w:val="en-GB"/>
        </w:rPr>
        <w:t>Measurement identity addition/modification</w:t>
      </w:r>
      <w:bookmarkEnd w:id="351"/>
      <w:bookmarkEnd w:id="352"/>
    </w:p>
    <w:p>
      <w:r>
        <w:t>The network applies the procedure as follows:</w:t>
      </w:r>
    </w:p>
    <w:p>
      <w:pPr>
        <w:pStyle w:val="78"/>
        <w:rPr>
          <w:lang w:val="en-GB"/>
        </w:rPr>
      </w:pPr>
      <w:r>
        <w:rPr>
          <w:lang w:val="en-GB"/>
        </w:rPr>
        <w:t>-</w:t>
      </w:r>
      <w:r>
        <w:rPr>
          <w:lang w:val="en-GB"/>
        </w:rPr>
        <w:tab/>
      </w:r>
      <w:r>
        <w:rPr>
          <w:lang w:val="en-GB"/>
        </w:rPr>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r>
        <w:t>The UE shall:</w:t>
      </w:r>
    </w:p>
    <w:p>
      <w:pPr>
        <w:pStyle w:val="78"/>
        <w:rPr>
          <w:lang w:val="en-GB"/>
        </w:rPr>
      </w:pPr>
      <w:r>
        <w:rPr>
          <w:lang w:val="en-GB"/>
        </w:rPr>
        <w:t>1&gt;</w:t>
      </w:r>
      <w:r>
        <w:rPr>
          <w:lang w:val="en-GB"/>
        </w:rPr>
        <w:tab/>
      </w:r>
      <w:r>
        <w:rPr>
          <w:lang w:val="en-GB"/>
        </w:rPr>
        <w:t xml:space="preserve">for each </w:t>
      </w:r>
      <w:r>
        <w:rPr>
          <w:i/>
          <w:lang w:val="en-GB"/>
        </w:rPr>
        <w:t>measId</w:t>
      </w:r>
      <w:r>
        <w:rPr>
          <w:lang w:val="en-GB"/>
        </w:rPr>
        <w:t xml:space="preserve"> included in the received </w:t>
      </w:r>
      <w:r>
        <w:rPr>
          <w:i/>
          <w:lang w:val="en-GB"/>
        </w:rPr>
        <w:t>measIdToAddModList</w:t>
      </w:r>
      <w:r>
        <w:rPr>
          <w:lang w:val="en-GB"/>
        </w:rPr>
        <w:t>:</w:t>
      </w:r>
    </w:p>
    <w:p>
      <w:pPr>
        <w:pStyle w:val="93"/>
        <w:rPr>
          <w:lang w:val="en-GB"/>
        </w:rPr>
      </w:pPr>
      <w:r>
        <w:rPr>
          <w:lang w:val="en-GB"/>
        </w:rPr>
        <w:t>2&gt;</w:t>
      </w:r>
      <w:r>
        <w:rPr>
          <w:lang w:val="en-GB"/>
        </w:rPr>
        <w:tab/>
      </w:r>
      <w:r>
        <w:rPr>
          <w:lang w:val="en-GB"/>
        </w:rPr>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pPr>
        <w:pStyle w:val="95"/>
        <w:rPr>
          <w:lang w:val="en-GB"/>
        </w:rPr>
      </w:pPr>
      <w:r>
        <w:rPr>
          <w:lang w:val="en-GB"/>
        </w:rPr>
        <w:t>3&gt;</w:t>
      </w:r>
      <w:r>
        <w:rPr>
          <w:lang w:val="en-GB"/>
        </w:rPr>
        <w:tab/>
      </w:r>
      <w:r>
        <w:rPr>
          <w:lang w:val="en-GB"/>
        </w:rPr>
        <w:t xml:space="preserve">replace the entry with the value received for this </w:t>
      </w:r>
      <w:r>
        <w:rPr>
          <w:i/>
          <w:lang w:val="en-GB"/>
        </w:rPr>
        <w:t>measId</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add a new entry for this </w:t>
      </w:r>
      <w:r>
        <w:rPr>
          <w:i/>
          <w:lang w:val="en-GB"/>
        </w:rPr>
        <w:t>measId</w:t>
      </w:r>
      <w:r>
        <w:rPr>
          <w:lang w:val="en-GB"/>
        </w:rPr>
        <w:t xml:space="preserve"> within the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3"/>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pPr>
        <w:pStyle w:val="95"/>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97"/>
        <w:rPr>
          <w:lang w:val="en-GB"/>
        </w:rPr>
      </w:pPr>
      <w:r>
        <w:rPr>
          <w:lang w:val="en-GB"/>
        </w:rPr>
        <w:t>4&gt;</w:t>
      </w:r>
      <w:r>
        <w:rPr>
          <w:lang w:val="en-GB"/>
        </w:rPr>
        <w:tab/>
      </w:r>
      <w:r>
        <w:rPr>
          <w:lang w:val="en-GB"/>
        </w:rPr>
        <w:t xml:space="preserve">start timer T321 with the timer value set to 1 second for this </w:t>
      </w:r>
      <w:r>
        <w:rPr>
          <w:i/>
          <w:lang w:val="en-GB"/>
        </w:rPr>
        <w:t>measId</w:t>
      </w:r>
      <w:r>
        <w:rPr>
          <w:lang w:val="en-GB"/>
        </w:rPr>
        <w:t>;</w:t>
      </w:r>
    </w:p>
    <w:p>
      <w:pPr>
        <w:pStyle w:val="95"/>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97"/>
        <w:rPr>
          <w:lang w:val="en-GB"/>
        </w:rPr>
      </w:pPr>
      <w:r>
        <w:rPr>
          <w:lang w:val="en-GB"/>
        </w:rPr>
        <w:t>4&gt;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FR1:</w:t>
      </w:r>
    </w:p>
    <w:p>
      <w:pPr>
        <w:pStyle w:val="99"/>
        <w:rPr>
          <w:lang w:val="en-GB"/>
        </w:rPr>
      </w:pPr>
      <w:r>
        <w:rPr>
          <w:lang w:val="en-GB"/>
        </w:rPr>
        <w:t>5&gt;</w:t>
      </w:r>
      <w:r>
        <w:rPr>
          <w:lang w:val="en-GB"/>
        </w:rPr>
        <w:tab/>
      </w:r>
      <w:r>
        <w:rPr>
          <w:lang w:val="en-GB"/>
        </w:rPr>
        <w:t xml:space="preserve">start timer T321 with the timer value set to 2 seconds for this </w:t>
      </w:r>
      <w:r>
        <w:rPr>
          <w:i/>
          <w:lang w:val="en-GB"/>
        </w:rPr>
        <w:t>measId</w:t>
      </w:r>
      <w:r>
        <w:rPr>
          <w:lang w:val="en-GB"/>
        </w:rPr>
        <w:t>;</w:t>
      </w:r>
    </w:p>
    <w:p>
      <w:pPr>
        <w:pStyle w:val="97"/>
        <w:rPr>
          <w:lang w:val="en-GB"/>
        </w:rPr>
      </w:pPr>
      <w:r>
        <w:rPr>
          <w:lang w:val="en-GB"/>
        </w:rPr>
        <w:t>4&gt;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FR2:</w:t>
      </w:r>
    </w:p>
    <w:p>
      <w:pPr>
        <w:pStyle w:val="99"/>
        <w:rPr>
          <w:lang w:val="en-GB"/>
        </w:rPr>
      </w:pPr>
      <w:r>
        <w:rPr>
          <w:lang w:val="en-GB"/>
        </w:rPr>
        <w:t>5&gt;</w:t>
      </w:r>
      <w:r>
        <w:rPr>
          <w:lang w:val="en-GB"/>
        </w:rPr>
        <w:tab/>
      </w:r>
      <w:r>
        <w:rPr>
          <w:lang w:val="en-GB"/>
        </w:rPr>
        <w:t xml:space="preserve">start timer T321 with the timer value set to 16 seconds for this </w:t>
      </w:r>
      <w:r>
        <w:rPr>
          <w:i/>
          <w:lang w:val="en-GB"/>
        </w:rPr>
        <w:t>measId</w:t>
      </w:r>
      <w:r>
        <w:rPr>
          <w:lang w:val="en-GB"/>
        </w:rPr>
        <w:t>.</w:t>
      </w:r>
    </w:p>
    <w:p>
      <w:pPr>
        <w:pStyle w:val="93"/>
        <w:rPr>
          <w:lang w:val="en-GB"/>
        </w:rPr>
      </w:pPr>
      <w:bookmarkStart w:id="353" w:name="_Toc20425794"/>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pPr>
        <w:pStyle w:val="95"/>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FR1:</w:t>
      </w:r>
    </w:p>
    <w:p>
      <w:pPr>
        <w:pStyle w:val="97"/>
        <w:rPr>
          <w:lang w:val="en-GB"/>
        </w:rPr>
      </w:pPr>
      <w:r>
        <w:rPr>
          <w:lang w:val="en-GB"/>
        </w:rPr>
        <w:t>4&gt;</w:t>
      </w:r>
      <w:r>
        <w:rPr>
          <w:lang w:val="en-GB"/>
        </w:rPr>
        <w:tab/>
      </w:r>
      <w:r>
        <w:rPr>
          <w:lang w:val="en-GB"/>
        </w:rPr>
        <w:t xml:space="preserve">start timer T322 with the timer value set to 3 seconds for this </w:t>
      </w:r>
      <w:r>
        <w:rPr>
          <w:i/>
          <w:lang w:val="en-GB"/>
        </w:rPr>
        <w:t>measId</w:t>
      </w:r>
      <w:r>
        <w:rPr>
          <w:lang w:val="en-GB"/>
        </w:rPr>
        <w:t>;</w:t>
      </w:r>
    </w:p>
    <w:p>
      <w:pPr>
        <w:pStyle w:val="95"/>
        <w:rPr>
          <w:lang w:val="en-GB"/>
        </w:rPr>
      </w:pPr>
      <w:r>
        <w:rPr>
          <w:lang w:val="en-GB"/>
        </w:rPr>
        <w:t>3&gt;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FR2:</w:t>
      </w:r>
    </w:p>
    <w:p>
      <w:pPr>
        <w:pStyle w:val="97"/>
        <w:rPr>
          <w:lang w:val="en-GB"/>
        </w:rPr>
      </w:pPr>
      <w:r>
        <w:rPr>
          <w:lang w:val="en-GB"/>
        </w:rPr>
        <w:t>4&gt;</w:t>
      </w:r>
      <w:r>
        <w:rPr>
          <w:lang w:val="en-GB"/>
        </w:rPr>
        <w:tab/>
      </w:r>
      <w:r>
        <w:rPr>
          <w:lang w:val="en-GB"/>
        </w:rPr>
        <w:t xml:space="preserve">start timer T322 with the timer value set to 24 seconds for this </w:t>
      </w:r>
      <w:r>
        <w:rPr>
          <w:i/>
          <w:lang w:val="en-GB"/>
        </w:rPr>
        <w:t>measId</w:t>
      </w:r>
      <w:r>
        <w:rPr>
          <w:lang w:val="en-GB"/>
        </w:rPr>
        <w:t>.</w:t>
      </w:r>
    </w:p>
    <w:p>
      <w:pPr>
        <w:pStyle w:val="5"/>
        <w:rPr>
          <w:lang w:val="en-GB"/>
        </w:rPr>
      </w:pPr>
      <w:bookmarkStart w:id="354" w:name="_Toc29321190"/>
      <w:r>
        <w:rPr>
          <w:lang w:val="en-GB"/>
        </w:rPr>
        <w:t>5.5.2.4</w:t>
      </w:r>
      <w:r>
        <w:rPr>
          <w:lang w:val="en-GB"/>
        </w:rPr>
        <w:tab/>
      </w:r>
      <w:r>
        <w:rPr>
          <w:lang w:val="en-GB"/>
        </w:rPr>
        <w:t>Measurement object removal</w:t>
      </w:r>
      <w:bookmarkEnd w:id="353"/>
      <w:bookmarkEnd w:id="354"/>
    </w:p>
    <w:p>
      <w:r>
        <w:t>The UE shall:</w:t>
      </w:r>
    </w:p>
    <w:p>
      <w:pPr>
        <w:pStyle w:val="78"/>
        <w:rPr>
          <w:lang w:val="en-GB"/>
        </w:rPr>
      </w:pPr>
      <w:r>
        <w:rPr>
          <w:lang w:val="en-GB"/>
        </w:rPr>
        <w:t>1&gt;</w:t>
      </w:r>
      <w:r>
        <w:rPr>
          <w:lang w:val="en-GB"/>
        </w:rPr>
        <w:tab/>
      </w:r>
      <w:r>
        <w:rPr>
          <w:lang w:val="en-GB"/>
        </w:rPr>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pPr>
        <w:pStyle w:val="93"/>
        <w:rPr>
          <w:lang w:val="en-GB"/>
        </w:rPr>
      </w:pPr>
      <w:r>
        <w:rPr>
          <w:lang w:val="en-GB"/>
        </w:rPr>
        <w:t>2&gt;</w:t>
      </w:r>
      <w:r>
        <w:rPr>
          <w:lang w:val="en-GB"/>
        </w:rPr>
        <w:tab/>
      </w:r>
      <w:r>
        <w:rPr>
          <w:lang w:val="en-GB"/>
        </w:rPr>
        <w:t xml:space="preserve">if a </w:t>
      </w:r>
      <w:r>
        <w:rPr>
          <w:i/>
          <w:lang w:val="en-GB"/>
        </w:rPr>
        <w:t>measId</w:t>
      </w:r>
      <w:r>
        <w:rPr>
          <w:lang w:val="en-GB"/>
        </w:rPr>
        <w:t xml:space="preserve"> is removed from the </w:t>
      </w:r>
      <w:r>
        <w:rPr>
          <w:i/>
          <w:lang w:val="en-GB"/>
        </w:rPr>
        <w:t>measIdList</w:t>
      </w:r>
      <w:r>
        <w:rPr>
          <w:lang w:val="en-GB"/>
        </w:rPr>
        <w:t>:</w:t>
      </w:r>
    </w:p>
    <w:p>
      <w:pPr>
        <w:pStyle w:val="95"/>
        <w:rPr>
          <w:lang w:val="en-GB"/>
        </w:rPr>
      </w:pPr>
      <w:r>
        <w:rPr>
          <w:lang w:val="en-GB"/>
        </w:rPr>
        <w:t>3&gt;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5"/>
        <w:rPr>
          <w:lang w:val="en-GB"/>
        </w:rPr>
      </w:pPr>
      <w:r>
        <w:rPr>
          <w:lang w:val="en-GB"/>
        </w:rPr>
        <w:t>3&gt;</w:t>
      </w:r>
      <w:r>
        <w:rPr>
          <w:lang w:val="en-GB"/>
        </w:rPr>
        <w:tab/>
      </w:r>
      <w:r>
        <w:rPr>
          <w:lang w:val="en-GB"/>
        </w:rPr>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pPr>
        <w:pStyle w:val="63"/>
        <w:rPr>
          <w:lang w:val="en-GB"/>
        </w:rPr>
      </w:pPr>
      <w:r>
        <w:rPr>
          <w:lang w:val="en-GB"/>
        </w:rPr>
        <w:t>NOTE:</w:t>
      </w:r>
      <w:r>
        <w:rPr>
          <w:lang w:val="en-GB"/>
        </w:rPr>
        <w:tab/>
      </w:r>
      <w:r>
        <w:rPr>
          <w:lang w:val="en-GB"/>
        </w:rPr>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pPr>
        <w:pStyle w:val="5"/>
        <w:rPr>
          <w:lang w:val="en-GB"/>
        </w:rPr>
      </w:pPr>
      <w:bookmarkStart w:id="355" w:name="_Toc29321191"/>
      <w:bookmarkStart w:id="356" w:name="_Toc20425795"/>
      <w:r>
        <w:rPr>
          <w:lang w:val="en-GB"/>
        </w:rPr>
        <w:t>5.5.2.5</w:t>
      </w:r>
      <w:r>
        <w:rPr>
          <w:lang w:val="en-GB"/>
        </w:rPr>
        <w:tab/>
      </w:r>
      <w:r>
        <w:rPr>
          <w:lang w:val="en-GB"/>
        </w:rPr>
        <w:t>Measurement object addition/modification</w:t>
      </w:r>
      <w:bookmarkEnd w:id="355"/>
      <w:bookmarkEnd w:id="356"/>
    </w:p>
    <w:p>
      <w:r>
        <w:t>The UE shall:</w:t>
      </w:r>
    </w:p>
    <w:p>
      <w:pPr>
        <w:pStyle w:val="78"/>
        <w:rPr>
          <w:lang w:val="en-GB"/>
        </w:rPr>
      </w:pPr>
      <w:r>
        <w:rPr>
          <w:lang w:val="en-GB"/>
        </w:rPr>
        <w:t>1&gt;</w:t>
      </w:r>
      <w:r>
        <w:rPr>
          <w:lang w:val="en-GB"/>
        </w:rPr>
        <w:tab/>
      </w:r>
      <w:r>
        <w:rPr>
          <w:lang w:val="en-GB"/>
        </w:rPr>
        <w:t xml:space="preserve">for each </w:t>
      </w:r>
      <w:r>
        <w:rPr>
          <w:i/>
          <w:lang w:val="en-GB"/>
        </w:rPr>
        <w:t>measObjectId</w:t>
      </w:r>
      <w:r>
        <w:rPr>
          <w:lang w:val="en-GB"/>
        </w:rPr>
        <w:t xml:space="preserve"> included in the received </w:t>
      </w:r>
      <w:r>
        <w:rPr>
          <w:i/>
          <w:lang w:val="en-GB"/>
        </w:rPr>
        <w:t>measObjectToAddModList</w:t>
      </w:r>
      <w:r>
        <w:rPr>
          <w:lang w:val="en-GB"/>
        </w:rPr>
        <w:t>:</w:t>
      </w:r>
    </w:p>
    <w:p>
      <w:pPr>
        <w:pStyle w:val="93"/>
        <w:rPr>
          <w:lang w:val="en-GB"/>
        </w:rPr>
      </w:pPr>
      <w:r>
        <w:rPr>
          <w:lang w:val="en-GB"/>
        </w:rPr>
        <w:t>2&gt;</w:t>
      </w:r>
      <w:r>
        <w:rPr>
          <w:lang w:val="en-GB"/>
        </w:rPr>
        <w:tab/>
      </w:r>
      <w:r>
        <w:rPr>
          <w:lang w:val="en-GB"/>
        </w:rPr>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pPr>
        <w:pStyle w:val="95"/>
        <w:rPr>
          <w:lang w:val="en-GB"/>
        </w:rPr>
      </w:pPr>
      <w:r>
        <w:rPr>
          <w:lang w:val="en-GB"/>
        </w:rPr>
        <w:t>3&gt;</w:t>
      </w:r>
      <w:r>
        <w:rPr>
          <w:lang w:val="en-GB"/>
        </w:rPr>
        <w:tab/>
      </w:r>
      <w:r>
        <w:rPr>
          <w:lang w:val="en-GB"/>
        </w:rPr>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cellsToRemoveList</w:t>
      </w:r>
      <w:r>
        <w:rPr>
          <w:lang w:val="en-GB"/>
        </w:rPr>
        <w:t>:</w:t>
      </w:r>
    </w:p>
    <w:p>
      <w:pPr>
        <w:pStyle w:val="97"/>
        <w:rPr>
          <w:lang w:val="en-GB"/>
        </w:rPr>
      </w:pPr>
      <w:r>
        <w:rPr>
          <w:lang w:val="en-GB"/>
        </w:rPr>
        <w:t>4&gt;</w:t>
      </w:r>
      <w:r>
        <w:rPr>
          <w:lang w:val="en-GB"/>
        </w:rPr>
        <w:tab/>
      </w:r>
      <w:r>
        <w:rPr>
          <w:lang w:val="en-GB"/>
        </w:rPr>
        <w:t xml:space="preserve">for each </w:t>
      </w:r>
      <w:r>
        <w:rPr>
          <w:i/>
          <w:lang w:val="en-GB"/>
        </w:rPr>
        <w:t xml:space="preserve">physCellId </w:t>
      </w:r>
      <w:r>
        <w:rPr>
          <w:lang w:val="en-GB"/>
        </w:rPr>
        <w:t xml:space="preserve">included in the </w:t>
      </w:r>
      <w:r>
        <w:rPr>
          <w:i/>
          <w:lang w:val="en-GB"/>
        </w:rPr>
        <w:t>cellsToRemoveList</w:t>
      </w:r>
      <w:r>
        <w:rPr>
          <w:lang w:val="en-GB"/>
        </w:rPr>
        <w:t>:</w:t>
      </w:r>
    </w:p>
    <w:p>
      <w:pPr>
        <w:pStyle w:val="99"/>
        <w:rPr>
          <w:lang w:val="en-GB"/>
        </w:rPr>
      </w:pPr>
      <w:r>
        <w:rPr>
          <w:lang w:val="en-GB"/>
        </w:rPr>
        <w:t>5&gt;</w:t>
      </w:r>
      <w:r>
        <w:rPr>
          <w:lang w:val="en-GB"/>
        </w:rPr>
        <w:tab/>
      </w:r>
      <w:r>
        <w:rPr>
          <w:lang w:val="en-GB"/>
        </w:rPr>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cellsToAddModList</w:t>
      </w:r>
      <w:r>
        <w:rPr>
          <w:lang w:val="en-GB"/>
        </w:rPr>
        <w:t>:</w:t>
      </w:r>
    </w:p>
    <w:p>
      <w:pPr>
        <w:pStyle w:val="97"/>
        <w:rPr>
          <w:lang w:val="en-GB"/>
        </w:rPr>
      </w:pPr>
      <w:r>
        <w:rPr>
          <w:lang w:val="en-GB"/>
        </w:rPr>
        <w:t>4&gt;</w:t>
      </w:r>
      <w:r>
        <w:rPr>
          <w:lang w:val="en-GB"/>
        </w:rPr>
        <w:tab/>
      </w:r>
      <w:r>
        <w:rPr>
          <w:lang w:val="en-GB"/>
        </w:rPr>
        <w:t xml:space="preserve">for each </w:t>
      </w:r>
      <w:r>
        <w:rPr>
          <w:i/>
          <w:lang w:val="en-GB"/>
        </w:rPr>
        <w:t xml:space="preserve">physCellId </w:t>
      </w:r>
      <w:r>
        <w:rPr>
          <w:lang w:val="en-GB"/>
        </w:rPr>
        <w:t xml:space="preserve">value included in the </w:t>
      </w:r>
      <w:r>
        <w:rPr>
          <w:i/>
          <w:lang w:val="en-GB"/>
        </w:rPr>
        <w:t>cellsToAddModList</w:t>
      </w:r>
      <w:r>
        <w:rPr>
          <w:lang w:val="en-GB"/>
        </w:rPr>
        <w:t>:</w:t>
      </w:r>
    </w:p>
    <w:p>
      <w:pPr>
        <w:pStyle w:val="99"/>
        <w:rPr>
          <w:lang w:val="en-GB"/>
        </w:rPr>
      </w:pPr>
      <w:r>
        <w:rPr>
          <w:lang w:val="en-GB"/>
        </w:rPr>
        <w:t>5&gt;</w:t>
      </w:r>
      <w:r>
        <w:rPr>
          <w:lang w:val="en-GB"/>
        </w:rPr>
        <w:tab/>
      </w:r>
      <w:r>
        <w:rPr>
          <w:lang w:val="en-GB"/>
        </w:rPr>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pPr>
        <w:pStyle w:val="102"/>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blackCellsToRemoveList</w:t>
      </w:r>
      <w:r>
        <w:rPr>
          <w:lang w:val="en-GB"/>
        </w:rPr>
        <w:t>:</w:t>
      </w:r>
    </w:p>
    <w:p>
      <w:pPr>
        <w:pStyle w:val="97"/>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blackCellsToRemoveList</w:t>
      </w:r>
      <w:r>
        <w:rPr>
          <w:lang w:val="en-GB"/>
        </w:rPr>
        <w:t>:</w:t>
      </w:r>
    </w:p>
    <w:p>
      <w:pPr>
        <w:pStyle w:val="99"/>
        <w:rPr>
          <w:lang w:val="en-GB"/>
        </w:rPr>
      </w:pPr>
      <w:r>
        <w:rPr>
          <w:lang w:val="en-GB"/>
        </w:rPr>
        <w:t>5&gt;</w:t>
      </w:r>
      <w:r>
        <w:rPr>
          <w:lang w:val="en-GB"/>
        </w:rPr>
        <w:tab/>
      </w:r>
      <w:r>
        <w:rPr>
          <w:lang w:val="en-GB"/>
        </w:rPr>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pPr>
        <w:pStyle w:val="63"/>
        <w:rPr>
          <w:lang w:val="en-GB"/>
        </w:rPr>
      </w:pPr>
      <w:r>
        <w:rPr>
          <w:lang w:val="en-GB"/>
        </w:rPr>
        <w:t>NOTE:</w:t>
      </w:r>
      <w:r>
        <w:rPr>
          <w:lang w:val="en-GB"/>
        </w:rPr>
        <w:tab/>
      </w:r>
      <w:r>
        <w:rPr>
          <w:lang w:val="en-GB"/>
        </w:rPr>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blackCellsToAddModList</w:t>
      </w:r>
      <w:r>
        <w:rPr>
          <w:lang w:val="en-GB"/>
        </w:rPr>
        <w:t>:</w:t>
      </w:r>
    </w:p>
    <w:p>
      <w:pPr>
        <w:pStyle w:val="97"/>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blackCellsToAddModList</w:t>
      </w:r>
      <w:r>
        <w:rPr>
          <w:lang w:val="en-GB"/>
        </w:rPr>
        <w:t>:</w:t>
      </w:r>
    </w:p>
    <w:p>
      <w:pPr>
        <w:pStyle w:val="99"/>
        <w:rPr>
          <w:lang w:val="en-GB"/>
        </w:rPr>
      </w:pPr>
      <w:r>
        <w:rPr>
          <w:lang w:val="en-GB"/>
        </w:rPr>
        <w:t>5&gt;</w:t>
      </w:r>
      <w:r>
        <w:rPr>
          <w:lang w:val="en-GB"/>
        </w:rPr>
        <w:tab/>
      </w:r>
      <w:r>
        <w:rPr>
          <w:lang w:val="en-GB"/>
        </w:rPr>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pPr>
        <w:pStyle w:val="102"/>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whiteCellsToRemoveList</w:t>
      </w:r>
      <w:r>
        <w:rPr>
          <w:lang w:val="en-GB"/>
        </w:rPr>
        <w:t>:</w:t>
      </w:r>
    </w:p>
    <w:p>
      <w:pPr>
        <w:pStyle w:val="97"/>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whiteCellsToRemoveList:</w:t>
      </w:r>
    </w:p>
    <w:p>
      <w:pPr>
        <w:pStyle w:val="99"/>
        <w:rPr>
          <w:lang w:val="en-GB"/>
        </w:rPr>
      </w:pPr>
      <w:r>
        <w:rPr>
          <w:lang w:val="en-GB"/>
        </w:rPr>
        <w:t>5&gt;</w:t>
      </w:r>
      <w:r>
        <w:rPr>
          <w:lang w:val="en-GB"/>
        </w:rPr>
        <w:tab/>
      </w:r>
      <w:r>
        <w:rPr>
          <w:lang w:val="en-GB"/>
        </w:rPr>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pPr>
        <w:pStyle w:val="95"/>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whiteCellsToAddModList</w:t>
      </w:r>
      <w:r>
        <w:rPr>
          <w:lang w:val="en-GB"/>
        </w:rPr>
        <w:t>:</w:t>
      </w:r>
    </w:p>
    <w:p>
      <w:pPr>
        <w:pStyle w:val="97"/>
        <w:rPr>
          <w:lang w:val="en-GB"/>
        </w:rPr>
      </w:pPr>
      <w:r>
        <w:rPr>
          <w:lang w:val="en-GB"/>
        </w:rPr>
        <w:t>4&gt;</w:t>
      </w:r>
      <w:r>
        <w:rPr>
          <w:lang w:val="en-GB"/>
        </w:rPr>
        <w:tab/>
      </w:r>
      <w:r>
        <w:rPr>
          <w:lang w:val="en-GB"/>
        </w:rPr>
        <w:t xml:space="preserve">for each </w:t>
      </w:r>
      <w:r>
        <w:rPr>
          <w:i/>
          <w:lang w:val="en-GB"/>
        </w:rPr>
        <w:t>pci-RangeIndex</w:t>
      </w:r>
      <w:r>
        <w:rPr>
          <w:lang w:val="en-GB"/>
        </w:rPr>
        <w:t xml:space="preserve"> included in the </w:t>
      </w:r>
      <w:r>
        <w:rPr>
          <w:i/>
          <w:lang w:val="en-GB"/>
        </w:rPr>
        <w:t>whiteCellsToAddModList</w:t>
      </w:r>
      <w:r>
        <w:rPr>
          <w:lang w:val="en-GB"/>
        </w:rPr>
        <w:t>:</w:t>
      </w:r>
    </w:p>
    <w:p>
      <w:pPr>
        <w:pStyle w:val="99"/>
        <w:rPr>
          <w:lang w:val="en-GB"/>
        </w:rPr>
      </w:pPr>
      <w:r>
        <w:rPr>
          <w:lang w:val="en-GB"/>
        </w:rPr>
        <w:t>5&gt;</w:t>
      </w:r>
      <w:r>
        <w:rPr>
          <w:lang w:val="en-GB"/>
        </w:rPr>
        <w:tab/>
      </w:r>
      <w:r>
        <w:rPr>
          <w:lang w:val="en-GB"/>
        </w:rPr>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pPr>
        <w:pStyle w:val="102"/>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99"/>
        <w:rPr>
          <w:lang w:val="en-GB"/>
        </w:rPr>
      </w:pPr>
      <w:r>
        <w:rPr>
          <w:lang w:val="en-GB"/>
        </w:rPr>
        <w:t>5&gt;</w:t>
      </w:r>
      <w:r>
        <w:rPr>
          <w:lang w:val="en-GB"/>
        </w:rPr>
        <w:tab/>
      </w:r>
      <w:r>
        <w:rPr>
          <w:lang w:val="en-GB"/>
        </w:rPr>
        <w:t>else:</w:t>
      </w:r>
    </w:p>
    <w:p>
      <w:pPr>
        <w:pStyle w:val="102"/>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5"/>
        <w:rPr>
          <w:lang w:val="en-GB"/>
        </w:rPr>
      </w:pPr>
      <w:r>
        <w:rPr>
          <w:lang w:val="en-GB"/>
        </w:rPr>
        <w:t>3&gt;</w:t>
      </w:r>
      <w:r>
        <w:rPr>
          <w:lang w:val="en-GB"/>
        </w:rPr>
        <w:tab/>
      </w:r>
      <w:r>
        <w:rPr>
          <w:lang w:val="en-GB"/>
        </w:rPr>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pPr>
        <w:pStyle w:val="97"/>
        <w:rPr>
          <w:lang w:val="en-GB"/>
        </w:rPr>
      </w:pPr>
      <w:r>
        <w:rPr>
          <w:lang w:val="en-GB"/>
        </w:rPr>
        <w:t>4&gt;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7"/>
        <w:rPr>
          <w:lang w:val="en-GB"/>
        </w:rPr>
      </w:pPr>
      <w:r>
        <w:rPr>
          <w:lang w:val="en-GB"/>
        </w:rPr>
        <w:t>4&gt;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pPr>
        <w:pStyle w:val="5"/>
        <w:rPr>
          <w:lang w:val="en-GB"/>
        </w:rPr>
      </w:pPr>
      <w:bookmarkStart w:id="357" w:name="_Toc20425796"/>
      <w:bookmarkStart w:id="358" w:name="_Toc29321192"/>
      <w:r>
        <w:rPr>
          <w:lang w:val="en-GB"/>
        </w:rPr>
        <w:t>5.5.2.6</w:t>
      </w:r>
      <w:r>
        <w:rPr>
          <w:lang w:val="en-GB"/>
        </w:rPr>
        <w:tab/>
      </w:r>
      <w:r>
        <w:rPr>
          <w:lang w:val="en-GB"/>
        </w:rPr>
        <w:t>Reporting configuration removal</w:t>
      </w:r>
      <w:bookmarkEnd w:id="357"/>
      <w:bookmarkEnd w:id="358"/>
    </w:p>
    <w:p>
      <w:r>
        <w:t>The UE shall:</w:t>
      </w:r>
    </w:p>
    <w:p>
      <w:pPr>
        <w:pStyle w:val="78"/>
        <w:rPr>
          <w:lang w:val="en-GB"/>
        </w:rPr>
      </w:pPr>
      <w:r>
        <w:rPr>
          <w:lang w:val="en-GB"/>
        </w:rPr>
        <w:t>1&gt;</w:t>
      </w:r>
      <w:r>
        <w:rPr>
          <w:lang w:val="en-GB"/>
        </w:rPr>
        <w:tab/>
      </w:r>
      <w:r>
        <w:rPr>
          <w:lang w:val="en-GB"/>
        </w:rPr>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pPr>
        <w:pStyle w:val="93"/>
        <w:rPr>
          <w:lang w:val="en-GB"/>
        </w:rPr>
      </w:pPr>
      <w:r>
        <w:rPr>
          <w:lang w:val="en-GB"/>
        </w:rPr>
        <w:t>2&gt;</w:t>
      </w:r>
      <w:r>
        <w:rPr>
          <w:lang w:val="en-GB"/>
        </w:rPr>
        <w:tab/>
      </w:r>
      <w:r>
        <w:rPr>
          <w:lang w:val="en-GB"/>
        </w:rPr>
        <w:t xml:space="preserve">if a </w:t>
      </w:r>
      <w:r>
        <w:rPr>
          <w:i/>
          <w:lang w:val="en-GB"/>
        </w:rPr>
        <w:t>measId</w:t>
      </w:r>
      <w:r>
        <w:rPr>
          <w:lang w:val="en-GB"/>
        </w:rPr>
        <w:t xml:space="preserve"> is removed from the </w:t>
      </w:r>
      <w:r>
        <w:rPr>
          <w:i/>
          <w:lang w:val="en-GB"/>
        </w:rPr>
        <w:t>measIdList</w:t>
      </w:r>
      <w:r>
        <w:rPr>
          <w:lang w:val="en-GB"/>
        </w:rPr>
        <w:t>:</w:t>
      </w:r>
    </w:p>
    <w:p>
      <w:pPr>
        <w:pStyle w:val="95"/>
        <w:rPr>
          <w:lang w:val="en-GB"/>
        </w:rPr>
      </w:pPr>
      <w:r>
        <w:rPr>
          <w:lang w:val="en-GB"/>
        </w:rPr>
        <w:t>3&gt;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5"/>
        <w:rPr>
          <w:lang w:val="en-GB"/>
        </w:rPr>
      </w:pPr>
      <w:r>
        <w:rPr>
          <w:lang w:val="en-GB"/>
        </w:rPr>
        <w:t>3&gt;</w:t>
      </w:r>
      <w:r>
        <w:rPr>
          <w:lang w:val="en-GB"/>
        </w:rPr>
        <w:tab/>
      </w:r>
      <w:r>
        <w:rPr>
          <w:lang w:val="en-GB"/>
        </w:rPr>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pPr>
        <w:pStyle w:val="63"/>
        <w:rPr>
          <w:lang w:val="en-GB"/>
        </w:rPr>
      </w:pPr>
      <w:r>
        <w:rPr>
          <w:lang w:val="en-GB"/>
        </w:rPr>
        <w:t>NOTE:</w:t>
      </w:r>
      <w:r>
        <w:rPr>
          <w:lang w:val="en-GB"/>
        </w:rPr>
        <w:tab/>
      </w:r>
      <w:r>
        <w:rPr>
          <w:lang w:val="en-GB"/>
        </w:rPr>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pPr>
        <w:pStyle w:val="5"/>
        <w:rPr>
          <w:lang w:val="en-GB"/>
        </w:rPr>
      </w:pPr>
      <w:bookmarkStart w:id="359" w:name="_Toc20425797"/>
      <w:bookmarkStart w:id="360" w:name="_Toc29321193"/>
      <w:r>
        <w:rPr>
          <w:lang w:val="en-GB"/>
        </w:rPr>
        <w:t>5.5.2.7</w:t>
      </w:r>
      <w:r>
        <w:rPr>
          <w:lang w:val="en-GB"/>
        </w:rPr>
        <w:tab/>
      </w:r>
      <w:r>
        <w:rPr>
          <w:lang w:val="en-GB"/>
        </w:rPr>
        <w:t>Reporting configuration addition/modification</w:t>
      </w:r>
      <w:bookmarkEnd w:id="359"/>
      <w:bookmarkEnd w:id="360"/>
    </w:p>
    <w:p>
      <w:r>
        <w:t>The UE shall:</w:t>
      </w:r>
    </w:p>
    <w:p>
      <w:pPr>
        <w:pStyle w:val="78"/>
        <w:rPr>
          <w:lang w:val="en-GB"/>
        </w:rPr>
      </w:pPr>
      <w:r>
        <w:rPr>
          <w:lang w:val="en-GB"/>
        </w:rPr>
        <w:t>1&gt;</w:t>
      </w:r>
      <w:r>
        <w:rPr>
          <w:lang w:val="en-GB"/>
        </w:rPr>
        <w:tab/>
      </w:r>
      <w:r>
        <w:rPr>
          <w:lang w:val="en-GB"/>
        </w:rPr>
        <w:t xml:space="preserve">for each </w:t>
      </w:r>
      <w:r>
        <w:rPr>
          <w:i/>
          <w:lang w:val="en-GB"/>
        </w:rPr>
        <w:t>reportConfigId</w:t>
      </w:r>
      <w:r>
        <w:rPr>
          <w:lang w:val="en-GB"/>
        </w:rPr>
        <w:t xml:space="preserve"> included in the received </w:t>
      </w:r>
      <w:r>
        <w:rPr>
          <w:i/>
          <w:lang w:val="en-GB"/>
        </w:rPr>
        <w:t>reportConfigToAddModList</w:t>
      </w:r>
      <w:r>
        <w:rPr>
          <w:lang w:val="en-GB"/>
        </w:rPr>
        <w:t>:</w:t>
      </w:r>
    </w:p>
    <w:p>
      <w:pPr>
        <w:pStyle w:val="93"/>
        <w:rPr>
          <w:lang w:val="en-GB"/>
        </w:rPr>
      </w:pPr>
      <w:r>
        <w:rPr>
          <w:lang w:val="en-GB"/>
        </w:rPr>
        <w:t>2&gt;</w:t>
      </w:r>
      <w:r>
        <w:rPr>
          <w:lang w:val="en-GB"/>
        </w:rPr>
        <w:tab/>
      </w:r>
      <w:r>
        <w:rPr>
          <w:lang w:val="en-GB"/>
        </w:rPr>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pPr>
        <w:pStyle w:val="95"/>
        <w:rPr>
          <w:lang w:val="en-GB"/>
        </w:rPr>
      </w:pPr>
      <w:r>
        <w:rPr>
          <w:lang w:val="en-GB"/>
        </w:rPr>
        <w:t>3&gt;</w:t>
      </w:r>
      <w:r>
        <w:rPr>
          <w:lang w:val="en-GB"/>
        </w:rPr>
        <w:tab/>
      </w:r>
      <w:r>
        <w:rPr>
          <w:lang w:val="en-GB"/>
        </w:rPr>
        <w:t xml:space="preserve">reconfigure the entry with the value received for this </w:t>
      </w:r>
      <w:r>
        <w:rPr>
          <w:i/>
          <w:lang w:val="en-GB"/>
        </w:rPr>
        <w:t>reportConfig</w:t>
      </w:r>
      <w:r>
        <w:rPr>
          <w:lang w:val="en-GB"/>
        </w:rPr>
        <w:t>;</w:t>
      </w:r>
    </w:p>
    <w:p>
      <w:pPr>
        <w:pStyle w:val="95"/>
        <w:rPr>
          <w:lang w:val="en-GB"/>
        </w:rPr>
      </w:pPr>
      <w:r>
        <w:rPr>
          <w:lang w:val="en-GB"/>
        </w:rPr>
        <w:t>3&gt;</w:t>
      </w:r>
      <w:r>
        <w:rPr>
          <w:lang w:val="en-GB"/>
        </w:rPr>
        <w:tab/>
      </w:r>
      <w:r>
        <w:rPr>
          <w:lang w:val="en-GB"/>
        </w:rPr>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pPr>
        <w:pStyle w:val="97"/>
        <w:rPr>
          <w:lang w:val="en-GB"/>
        </w:rPr>
      </w:pPr>
      <w:r>
        <w:rPr>
          <w:lang w:val="en-GB"/>
        </w:rPr>
        <w:t>4&gt;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7"/>
        <w:rPr>
          <w:lang w:val="en-GB"/>
        </w:rPr>
      </w:pPr>
      <w:r>
        <w:rPr>
          <w:lang w:val="en-GB"/>
        </w:rPr>
        <w:t>4&gt;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pPr>
        <w:pStyle w:val="5"/>
        <w:rPr>
          <w:lang w:val="en-GB"/>
        </w:rPr>
      </w:pPr>
      <w:bookmarkStart w:id="361" w:name="_Toc29321194"/>
      <w:bookmarkStart w:id="362" w:name="_Toc20425798"/>
      <w:r>
        <w:rPr>
          <w:lang w:val="en-GB"/>
        </w:rPr>
        <w:t>5.5.2.8</w:t>
      </w:r>
      <w:r>
        <w:rPr>
          <w:lang w:val="en-GB"/>
        </w:rPr>
        <w:tab/>
      </w:r>
      <w:r>
        <w:rPr>
          <w:lang w:val="en-GB"/>
        </w:rPr>
        <w:t>Quantity configuration</w:t>
      </w:r>
      <w:bookmarkEnd w:id="361"/>
      <w:bookmarkEnd w:id="362"/>
    </w:p>
    <w:p>
      <w:r>
        <w:t>The UE shall:</w:t>
      </w:r>
    </w:p>
    <w:p>
      <w:pPr>
        <w:pStyle w:val="78"/>
        <w:rPr>
          <w:lang w:val="en-GB"/>
        </w:rPr>
      </w:pPr>
      <w:r>
        <w:rPr>
          <w:lang w:val="en-GB"/>
        </w:rPr>
        <w:t>1&gt;</w:t>
      </w:r>
      <w:r>
        <w:rPr>
          <w:lang w:val="en-GB"/>
        </w:rPr>
        <w:tab/>
      </w:r>
      <w:r>
        <w:rPr>
          <w:lang w:val="en-GB"/>
        </w:rPr>
        <w:t xml:space="preserve">for each RAT for which the received </w:t>
      </w:r>
      <w:r>
        <w:rPr>
          <w:i/>
          <w:lang w:val="en-GB"/>
        </w:rPr>
        <w:t>quantityConfig</w:t>
      </w:r>
      <w:r>
        <w:rPr>
          <w:lang w:val="en-GB"/>
        </w:rPr>
        <w:t xml:space="preserve"> includes parameter(s):</w:t>
      </w:r>
    </w:p>
    <w:p>
      <w:pPr>
        <w:pStyle w:val="93"/>
        <w:rPr>
          <w:lang w:val="en-GB"/>
        </w:rPr>
      </w:pPr>
      <w:r>
        <w:rPr>
          <w:lang w:val="en-GB"/>
        </w:rPr>
        <w:t>2&gt;</w:t>
      </w:r>
      <w:r>
        <w:rPr>
          <w:lang w:val="en-GB"/>
        </w:rPr>
        <w:tab/>
      </w:r>
      <w:r>
        <w:rPr>
          <w:lang w:val="en-GB"/>
        </w:rPr>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pPr>
        <w:pStyle w:val="78"/>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3"/>
        <w:rPr>
          <w:lang w:val="en-GB"/>
        </w:rPr>
      </w:pPr>
      <w:r>
        <w:rPr>
          <w:lang w:val="en-GB"/>
        </w:rPr>
        <w:t>2&gt;</w:t>
      </w:r>
      <w:r>
        <w:rPr>
          <w:lang w:val="en-GB"/>
        </w:rPr>
        <w:tab/>
      </w:r>
      <w:r>
        <w:rPr>
          <w:lang w:val="en-GB"/>
        </w:rPr>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pPr>
        <w:pStyle w:val="93"/>
        <w:rPr>
          <w:lang w:val="en-GB"/>
        </w:rPr>
      </w:pPr>
      <w:r>
        <w:rPr>
          <w:lang w:val="en-GB"/>
        </w:rPr>
        <w:t>2&gt;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pPr>
        <w:pStyle w:val="5"/>
        <w:rPr>
          <w:lang w:val="en-GB"/>
        </w:rPr>
      </w:pPr>
      <w:bookmarkStart w:id="363" w:name="_Toc29321195"/>
      <w:bookmarkStart w:id="364" w:name="_Toc20425799"/>
      <w:r>
        <w:rPr>
          <w:lang w:val="en-GB"/>
        </w:rPr>
        <w:t>5.5.2.9</w:t>
      </w:r>
      <w:r>
        <w:rPr>
          <w:lang w:val="en-GB"/>
        </w:rPr>
        <w:tab/>
      </w:r>
      <w:r>
        <w:rPr>
          <w:lang w:val="en-GB"/>
        </w:rPr>
        <w:t>Measurement gap configuration</w:t>
      </w:r>
      <w:bookmarkEnd w:id="363"/>
      <w:bookmarkEnd w:id="364"/>
    </w:p>
    <w:p>
      <w:r>
        <w:t>The UE shall:</w:t>
      </w:r>
    </w:p>
    <w:p>
      <w:pPr>
        <w:pStyle w:val="78"/>
        <w:rPr>
          <w:lang w:val="en-GB"/>
        </w:rPr>
      </w:pPr>
      <w:r>
        <w:rPr>
          <w:lang w:val="en-GB"/>
        </w:rPr>
        <w:t>1&gt;</w:t>
      </w:r>
      <w:r>
        <w:rPr>
          <w:lang w:val="en-GB"/>
        </w:rPr>
        <w:tab/>
      </w:r>
      <w:r>
        <w:rPr>
          <w:lang w:val="en-GB"/>
        </w:rPr>
        <w:t xml:space="preserve">if </w:t>
      </w:r>
      <w:r>
        <w:rPr>
          <w:i/>
          <w:lang w:val="en-GB"/>
        </w:rPr>
        <w:t>gapFR1</w:t>
      </w:r>
      <w:r>
        <w:rPr>
          <w:lang w:val="en-GB"/>
        </w:rPr>
        <w:t xml:space="preserve"> is set to </w:t>
      </w:r>
      <w:r>
        <w:rPr>
          <w:i/>
          <w:lang w:val="en-GB"/>
        </w:rPr>
        <w:t>setup</w:t>
      </w:r>
      <w:r>
        <w:rPr>
          <w:lang w:val="en-GB"/>
        </w:rPr>
        <w:t>:</w:t>
      </w:r>
    </w:p>
    <w:p>
      <w:pPr>
        <w:pStyle w:val="93"/>
        <w:rPr>
          <w:lang w:val="en-GB"/>
        </w:rPr>
      </w:pPr>
      <w:r>
        <w:rPr>
          <w:lang w:val="en-GB"/>
        </w:rPr>
        <w:t>2&gt;</w:t>
      </w:r>
      <w:r>
        <w:rPr>
          <w:lang w:val="en-GB"/>
        </w:rPr>
        <w:tab/>
      </w:r>
      <w:r>
        <w:rPr>
          <w:lang w:val="en-GB"/>
        </w:rPr>
        <w:t>if an FR1 measurement gap configuration is already setup, release the FR1 measurement gap configuration;</w:t>
      </w:r>
    </w:p>
    <w:p>
      <w:pPr>
        <w:pStyle w:val="93"/>
        <w:rPr>
          <w:lang w:val="en-GB"/>
        </w:rPr>
      </w:pPr>
      <w:r>
        <w:rPr>
          <w:lang w:val="en-GB"/>
        </w:rPr>
        <w:t>2&gt;</w:t>
      </w:r>
      <w:r>
        <w:rPr>
          <w:lang w:val="en-GB"/>
        </w:rPr>
        <w:tab/>
      </w:r>
      <w:r>
        <w:rPr>
          <w:lang w:val="en-GB"/>
        </w:rPr>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5"/>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5"/>
        <w:rPr>
          <w:lang w:val="en-GB"/>
        </w:rPr>
      </w:pPr>
      <w:r>
        <w:rPr>
          <w:lang w:val="en-GB"/>
        </w:rPr>
        <w:t xml:space="preserve">subframe = </w:t>
      </w:r>
      <w:r>
        <w:rPr>
          <w:i/>
          <w:lang w:val="en-GB"/>
        </w:rPr>
        <w:t>gapOffset</w:t>
      </w:r>
      <w:r>
        <w:rPr>
          <w:lang w:val="en-GB"/>
        </w:rPr>
        <w:t xml:space="preserve"> mod 10;</w:t>
      </w:r>
    </w:p>
    <w:p>
      <w:pPr>
        <w:pStyle w:val="95"/>
        <w:rPr>
          <w:lang w:val="en-GB"/>
        </w:rPr>
      </w:pPr>
      <w:r>
        <w:rPr>
          <w:lang w:val="en-GB"/>
        </w:rPr>
        <w:t xml:space="preserve">with </w:t>
      </w:r>
      <w:r>
        <w:rPr>
          <w:i/>
          <w:lang w:val="en-GB"/>
        </w:rPr>
        <w:t>T</w:t>
      </w:r>
      <w:r>
        <w:rPr>
          <w:lang w:val="en-GB"/>
        </w:rPr>
        <w:t xml:space="preserve"> = MGRP/10 as defined in TS 38.133 [14];</w:t>
      </w:r>
    </w:p>
    <w:p>
      <w:pPr>
        <w:pStyle w:val="93"/>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8"/>
        <w:rPr>
          <w:lang w:val="en-GB"/>
        </w:rPr>
      </w:pPr>
      <w:r>
        <w:rPr>
          <w:lang w:val="en-GB"/>
        </w:rPr>
        <w:t>1&gt;</w:t>
      </w:r>
      <w:r>
        <w:rPr>
          <w:lang w:val="en-GB"/>
        </w:rPr>
        <w:tab/>
      </w:r>
      <w:r>
        <w:rPr>
          <w:lang w:val="en-GB"/>
        </w:rPr>
        <w:t xml:space="preserve">else if </w:t>
      </w:r>
      <w:r>
        <w:rPr>
          <w:i/>
          <w:lang w:val="en-GB"/>
        </w:rPr>
        <w:t xml:space="preserve">gapFR1 </w:t>
      </w:r>
      <w:r>
        <w:rPr>
          <w:lang w:val="en-GB"/>
        </w:rPr>
        <w:t xml:space="preserve">is set to </w:t>
      </w:r>
      <w:r>
        <w:rPr>
          <w:i/>
          <w:lang w:val="en-GB"/>
        </w:rPr>
        <w:t>release</w:t>
      </w:r>
      <w:r>
        <w:rPr>
          <w:lang w:val="en-GB"/>
        </w:rPr>
        <w:t>:</w:t>
      </w:r>
    </w:p>
    <w:p>
      <w:pPr>
        <w:pStyle w:val="93"/>
        <w:rPr>
          <w:lang w:val="en-GB"/>
        </w:rPr>
      </w:pPr>
      <w:r>
        <w:rPr>
          <w:lang w:val="en-GB"/>
        </w:rPr>
        <w:t>2&gt;</w:t>
      </w:r>
      <w:r>
        <w:rPr>
          <w:lang w:val="en-GB"/>
        </w:rPr>
        <w:tab/>
      </w:r>
      <w:r>
        <w:rPr>
          <w:lang w:val="en-GB"/>
        </w:rPr>
        <w:t>release the FR1 measurement gap configuration;</w:t>
      </w:r>
    </w:p>
    <w:p>
      <w:pPr>
        <w:pStyle w:val="78"/>
        <w:rPr>
          <w:lang w:val="en-GB"/>
        </w:rPr>
      </w:pPr>
      <w:r>
        <w:rPr>
          <w:lang w:val="en-GB"/>
        </w:rPr>
        <w:t>1&gt;</w:t>
      </w:r>
      <w:r>
        <w:rPr>
          <w:lang w:val="en-GB"/>
        </w:rPr>
        <w:tab/>
      </w:r>
      <w:r>
        <w:rPr>
          <w:lang w:val="en-GB"/>
        </w:rPr>
        <w:t xml:space="preserve">if </w:t>
      </w:r>
      <w:r>
        <w:rPr>
          <w:i/>
          <w:lang w:val="en-GB"/>
        </w:rPr>
        <w:t>gapFR2</w:t>
      </w:r>
      <w:r>
        <w:rPr>
          <w:lang w:val="en-GB"/>
        </w:rPr>
        <w:t xml:space="preserve"> is set to </w:t>
      </w:r>
      <w:r>
        <w:rPr>
          <w:i/>
          <w:lang w:val="en-GB"/>
        </w:rPr>
        <w:t>setup</w:t>
      </w:r>
      <w:r>
        <w:rPr>
          <w:lang w:val="en-GB"/>
        </w:rPr>
        <w:t>:</w:t>
      </w:r>
    </w:p>
    <w:p>
      <w:pPr>
        <w:pStyle w:val="93"/>
        <w:rPr>
          <w:lang w:val="en-GB"/>
        </w:rPr>
      </w:pPr>
      <w:r>
        <w:rPr>
          <w:lang w:val="en-GB"/>
        </w:rPr>
        <w:t>2&gt;</w:t>
      </w:r>
      <w:r>
        <w:rPr>
          <w:lang w:val="en-GB"/>
        </w:rPr>
        <w:tab/>
      </w:r>
      <w:r>
        <w:rPr>
          <w:lang w:val="en-GB"/>
        </w:rPr>
        <w:t>if an FR2 measurement gap configuration is already setup, release the FR2 measurement gap configuration;</w:t>
      </w:r>
    </w:p>
    <w:p>
      <w:pPr>
        <w:pStyle w:val="93"/>
        <w:rPr>
          <w:lang w:val="en-GB"/>
        </w:rPr>
      </w:pPr>
      <w:r>
        <w:rPr>
          <w:lang w:val="en-GB"/>
        </w:rPr>
        <w:t>2&gt;</w:t>
      </w:r>
      <w:r>
        <w:rPr>
          <w:lang w:val="en-GB"/>
        </w:rPr>
        <w:tab/>
      </w:r>
      <w:r>
        <w:rPr>
          <w:lang w:val="en-GB"/>
        </w:rPr>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5"/>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5"/>
        <w:rPr>
          <w:lang w:val="en-GB"/>
        </w:rPr>
      </w:pPr>
      <w:r>
        <w:rPr>
          <w:lang w:val="en-GB"/>
        </w:rPr>
        <w:t xml:space="preserve">subframe = </w:t>
      </w:r>
      <w:r>
        <w:rPr>
          <w:i/>
          <w:lang w:val="en-GB"/>
        </w:rPr>
        <w:t>gapOffset</w:t>
      </w:r>
      <w:r>
        <w:rPr>
          <w:lang w:val="en-GB"/>
        </w:rPr>
        <w:t xml:space="preserve"> mod 10;</w:t>
      </w:r>
    </w:p>
    <w:p>
      <w:pPr>
        <w:pStyle w:val="95"/>
        <w:rPr>
          <w:lang w:val="en-GB"/>
        </w:rPr>
      </w:pPr>
      <w:r>
        <w:rPr>
          <w:lang w:val="en-GB"/>
        </w:rPr>
        <w:t xml:space="preserve">with </w:t>
      </w:r>
      <w:r>
        <w:rPr>
          <w:i/>
          <w:lang w:val="en-GB"/>
        </w:rPr>
        <w:t>T</w:t>
      </w:r>
      <w:r>
        <w:rPr>
          <w:lang w:val="en-GB"/>
        </w:rPr>
        <w:t xml:space="preserve"> = MGRP/10 as defined in TS 38.133 [14];</w:t>
      </w:r>
    </w:p>
    <w:p>
      <w:pPr>
        <w:pStyle w:val="93"/>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8"/>
        <w:rPr>
          <w:lang w:val="en-GB"/>
        </w:rPr>
      </w:pPr>
      <w:r>
        <w:rPr>
          <w:lang w:val="en-GB"/>
        </w:rPr>
        <w:t>1&gt;</w:t>
      </w:r>
      <w:r>
        <w:rPr>
          <w:lang w:val="en-GB"/>
        </w:rPr>
        <w:tab/>
      </w:r>
      <w:r>
        <w:rPr>
          <w:lang w:val="en-GB"/>
        </w:rPr>
        <w:t xml:space="preserve">else if </w:t>
      </w:r>
      <w:r>
        <w:rPr>
          <w:i/>
          <w:lang w:val="en-GB"/>
        </w:rPr>
        <w:t>gapFR2</w:t>
      </w:r>
      <w:r>
        <w:rPr>
          <w:lang w:val="en-GB"/>
        </w:rPr>
        <w:t xml:space="preserve"> is set to </w:t>
      </w:r>
      <w:r>
        <w:rPr>
          <w:i/>
          <w:lang w:val="en-GB"/>
        </w:rPr>
        <w:t>release</w:t>
      </w:r>
      <w:r>
        <w:rPr>
          <w:lang w:val="en-GB"/>
        </w:rPr>
        <w:t>:</w:t>
      </w:r>
    </w:p>
    <w:p>
      <w:pPr>
        <w:pStyle w:val="93"/>
        <w:rPr>
          <w:lang w:val="en-GB"/>
        </w:rPr>
      </w:pPr>
      <w:r>
        <w:rPr>
          <w:lang w:val="en-GB"/>
        </w:rPr>
        <w:t>2&gt;</w:t>
      </w:r>
      <w:r>
        <w:rPr>
          <w:lang w:val="en-GB"/>
        </w:rPr>
        <w:tab/>
      </w:r>
      <w:r>
        <w:rPr>
          <w:lang w:val="en-GB"/>
        </w:rPr>
        <w:t>release the FR2 measurement gap configuration;</w:t>
      </w:r>
    </w:p>
    <w:p>
      <w:pPr>
        <w:pStyle w:val="78"/>
        <w:rPr>
          <w:lang w:val="en-GB"/>
        </w:rPr>
      </w:pPr>
      <w:r>
        <w:rPr>
          <w:lang w:val="en-GB"/>
        </w:rPr>
        <w:t>1&gt;</w:t>
      </w:r>
      <w:r>
        <w:rPr>
          <w:lang w:val="en-GB"/>
        </w:rPr>
        <w:tab/>
      </w:r>
      <w:r>
        <w:rPr>
          <w:lang w:val="en-GB"/>
        </w:rPr>
        <w:t xml:space="preserve">if </w:t>
      </w:r>
      <w:r>
        <w:rPr>
          <w:i/>
          <w:lang w:val="en-GB"/>
        </w:rPr>
        <w:t>gapUE</w:t>
      </w:r>
      <w:r>
        <w:rPr>
          <w:lang w:val="en-GB"/>
        </w:rPr>
        <w:t xml:space="preserve"> is set to </w:t>
      </w:r>
      <w:r>
        <w:rPr>
          <w:i/>
          <w:lang w:val="en-GB"/>
        </w:rPr>
        <w:t>setup</w:t>
      </w:r>
      <w:r>
        <w:rPr>
          <w:lang w:val="en-GB"/>
        </w:rPr>
        <w:t>:</w:t>
      </w:r>
      <w:r>
        <w:rPr>
          <w:lang w:val="en-GB"/>
        </w:rPr>
        <w:tab/>
      </w:r>
    </w:p>
    <w:p>
      <w:pPr>
        <w:pStyle w:val="93"/>
        <w:rPr>
          <w:lang w:val="en-GB"/>
        </w:rPr>
      </w:pPr>
      <w:r>
        <w:rPr>
          <w:lang w:val="en-GB"/>
        </w:rPr>
        <w:t>2&gt;</w:t>
      </w:r>
      <w:r>
        <w:rPr>
          <w:lang w:val="en-GB"/>
        </w:rPr>
        <w:tab/>
      </w:r>
      <w:r>
        <w:rPr>
          <w:lang w:val="en-GB"/>
        </w:rPr>
        <w:t>if a per UE measurement gap configuration is already setup, release the per UE measurement gap configuration;</w:t>
      </w:r>
    </w:p>
    <w:p>
      <w:pPr>
        <w:pStyle w:val="93"/>
        <w:rPr>
          <w:lang w:val="en-GB"/>
        </w:rPr>
      </w:pPr>
      <w:r>
        <w:rPr>
          <w:lang w:val="en-GB"/>
        </w:rPr>
        <w:t>2&gt;</w:t>
      </w:r>
      <w:r>
        <w:rPr>
          <w:lang w:val="en-GB"/>
        </w:rPr>
        <w:tab/>
      </w:r>
      <w:r>
        <w:rPr>
          <w:lang w:val="en-GB"/>
        </w:rPr>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pPr>
        <w:pStyle w:val="95"/>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pPr>
        <w:pStyle w:val="95"/>
        <w:rPr>
          <w:lang w:val="en-GB"/>
        </w:rPr>
      </w:pPr>
      <w:r>
        <w:rPr>
          <w:lang w:val="en-GB"/>
        </w:rPr>
        <w:t xml:space="preserve">subframe = </w:t>
      </w:r>
      <w:r>
        <w:rPr>
          <w:i/>
          <w:lang w:val="en-GB"/>
        </w:rPr>
        <w:t>gapOffset</w:t>
      </w:r>
      <w:r>
        <w:rPr>
          <w:lang w:val="en-GB"/>
        </w:rPr>
        <w:t xml:space="preserve"> mod 10;</w:t>
      </w:r>
    </w:p>
    <w:p>
      <w:pPr>
        <w:pStyle w:val="95"/>
        <w:rPr>
          <w:lang w:val="en-GB"/>
        </w:rPr>
      </w:pPr>
      <w:r>
        <w:rPr>
          <w:lang w:val="en-GB"/>
        </w:rPr>
        <w:t xml:space="preserve">with </w:t>
      </w:r>
      <w:r>
        <w:rPr>
          <w:i/>
          <w:lang w:val="en-GB"/>
        </w:rPr>
        <w:t>T</w:t>
      </w:r>
      <w:r>
        <w:rPr>
          <w:lang w:val="en-GB"/>
        </w:rPr>
        <w:t xml:space="preserve"> = MGRP/10 as defined in TS 38.133 [14];</w:t>
      </w:r>
    </w:p>
    <w:p>
      <w:pPr>
        <w:pStyle w:val="93"/>
        <w:rPr>
          <w:lang w:val="en-GB"/>
        </w:rPr>
      </w:pPr>
      <w:r>
        <w:rPr>
          <w:lang w:val="en-GB"/>
        </w:rPr>
        <w:t>2&gt;</w:t>
      </w:r>
      <w:r>
        <w:rPr>
          <w:lang w:val="en-GB"/>
        </w:rPr>
        <w:tab/>
      </w:r>
      <w:r>
        <w:rPr>
          <w:lang w:val="en-GB"/>
        </w:rPr>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pPr>
        <w:pStyle w:val="78"/>
        <w:rPr>
          <w:lang w:val="en-GB"/>
        </w:rPr>
      </w:pPr>
      <w:r>
        <w:rPr>
          <w:lang w:val="en-GB"/>
        </w:rPr>
        <w:t>1&gt;</w:t>
      </w:r>
      <w:r>
        <w:rPr>
          <w:lang w:val="en-GB"/>
        </w:rPr>
        <w:tab/>
      </w:r>
      <w:r>
        <w:rPr>
          <w:lang w:val="en-GB"/>
        </w:rPr>
        <w:t xml:space="preserve">else if </w:t>
      </w:r>
      <w:r>
        <w:rPr>
          <w:i/>
          <w:lang w:val="en-GB"/>
        </w:rPr>
        <w:t>gapUE</w:t>
      </w:r>
      <w:r>
        <w:rPr>
          <w:lang w:val="en-GB"/>
        </w:rPr>
        <w:t xml:space="preserve"> is set to </w:t>
      </w:r>
      <w:r>
        <w:rPr>
          <w:i/>
          <w:lang w:val="en-GB"/>
        </w:rPr>
        <w:t>release</w:t>
      </w:r>
      <w:r>
        <w:rPr>
          <w:lang w:val="en-GB"/>
        </w:rPr>
        <w:t>:</w:t>
      </w:r>
    </w:p>
    <w:p>
      <w:pPr>
        <w:pStyle w:val="93"/>
        <w:rPr>
          <w:lang w:val="en-GB"/>
        </w:rPr>
      </w:pPr>
      <w:r>
        <w:rPr>
          <w:lang w:val="en-GB"/>
        </w:rPr>
        <w:t>2&gt;</w:t>
      </w:r>
      <w:r>
        <w:rPr>
          <w:lang w:val="en-GB"/>
        </w:rPr>
        <w:tab/>
      </w:r>
      <w:r>
        <w:rPr>
          <w:lang w:val="en-GB"/>
        </w:rPr>
        <w:t>release the per UE measurement gap configuration.</w:t>
      </w:r>
    </w:p>
    <w:p>
      <w:pPr>
        <w:pStyle w:val="63"/>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pPr>
        <w:pStyle w:val="63"/>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pPr>
        <w:pStyle w:val="5"/>
        <w:rPr>
          <w:lang w:val="en-GB"/>
        </w:rPr>
      </w:pPr>
      <w:bookmarkStart w:id="365" w:name="_Toc20425800"/>
      <w:bookmarkStart w:id="366" w:name="_Toc29321196"/>
      <w:r>
        <w:rPr>
          <w:lang w:val="en-GB"/>
        </w:rPr>
        <w:t>5.5.2.10</w:t>
      </w:r>
      <w:r>
        <w:rPr>
          <w:lang w:val="en-GB"/>
        </w:rPr>
        <w:tab/>
      </w:r>
      <w:r>
        <w:rPr>
          <w:lang w:val="en-GB"/>
        </w:rPr>
        <w:t>Reference signal measurement timing configuration</w:t>
      </w:r>
      <w:bookmarkEnd w:id="365"/>
      <w:bookmarkEnd w:id="366"/>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78"/>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pPr>
        <w:pStyle w:val="78"/>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pPr>
        <w:pStyle w:val="93"/>
        <w:rPr>
          <w:lang w:val="en-GB"/>
        </w:rPr>
      </w:pPr>
      <w:r>
        <w:rPr>
          <w:lang w:val="en-GB"/>
        </w:rPr>
        <w:t xml:space="preserve">subframe = </w:t>
      </w:r>
      <w:r>
        <w:rPr>
          <w:i/>
          <w:lang w:val="en-GB"/>
        </w:rPr>
        <w:t>Offset</w:t>
      </w:r>
      <w:r>
        <w:rPr>
          <w:lang w:val="en-GB"/>
        </w:rPr>
        <w:t xml:space="preserve"> mod 10;</w:t>
      </w:r>
    </w:p>
    <w:p>
      <w:pPr>
        <w:pStyle w:val="78"/>
        <w:rPr>
          <w:lang w:val="en-GB"/>
        </w:rPr>
      </w:pPr>
      <w:r>
        <w:rPr>
          <w:lang w:val="en-GB"/>
        </w:rPr>
        <w:t>else:</w:t>
      </w:r>
    </w:p>
    <w:p>
      <w:pPr>
        <w:pStyle w:val="93"/>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pPr>
        <w:pStyle w:val="78"/>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rPr>
          <w:lang w:val="en-GB" w:eastAsia="en-US"/>
        </w:rPr>
      </w:pPr>
      <w:bookmarkStart w:id="367" w:name="_Toc20425801"/>
      <w:bookmarkStart w:id="368" w:name="_Toc29321197"/>
      <w:r>
        <w:rPr>
          <w:lang w:val="en-GB" w:eastAsia="en-US"/>
        </w:rPr>
        <w:t>5.5.2.11</w:t>
      </w:r>
      <w:r>
        <w:rPr>
          <w:lang w:val="en-GB" w:eastAsia="en-US"/>
        </w:rPr>
        <w:tab/>
      </w:r>
      <w:r>
        <w:rPr>
          <w:lang w:val="en-GB" w:eastAsia="en-US"/>
        </w:rPr>
        <w:t>Measurement gap sharing configuration</w:t>
      </w:r>
      <w:bookmarkEnd w:id="367"/>
      <w:bookmarkEnd w:id="368"/>
    </w:p>
    <w:p>
      <w:pPr>
        <w:rPr>
          <w:lang w:eastAsia="en-US"/>
        </w:rPr>
      </w:pPr>
      <w:r>
        <w:rPr>
          <w:lang w:eastAsia="en-US"/>
        </w:rPr>
        <w:t>The UE shall:</w:t>
      </w:r>
    </w:p>
    <w:p>
      <w:pPr>
        <w:pStyle w:val="78"/>
        <w:rPr>
          <w:lang w:val="en-GB" w:eastAsia="en-US"/>
        </w:rPr>
      </w:pPr>
      <w:r>
        <w:rPr>
          <w:lang w:val="en-GB" w:eastAsia="en-US"/>
        </w:rPr>
        <w:t>1&gt;</w:t>
      </w:r>
      <w:r>
        <w:rPr>
          <w:lang w:val="en-GB" w:eastAsia="en-US"/>
        </w:rPr>
        <w:tab/>
      </w:r>
      <w:r>
        <w:rPr>
          <w:lang w:val="en-GB" w:eastAsia="en-US"/>
        </w:rPr>
        <w:t xml:space="preserve">if </w:t>
      </w:r>
      <w:r>
        <w:rPr>
          <w:i/>
          <w:lang w:val="en-GB" w:eastAsia="en-US"/>
        </w:rPr>
        <w:t>gapSharingFR1</w:t>
      </w:r>
      <w:r>
        <w:rPr>
          <w:lang w:val="en-GB" w:eastAsia="en-US"/>
        </w:rPr>
        <w:t xml:space="preserve"> is set to </w:t>
      </w:r>
      <w:r>
        <w:rPr>
          <w:i/>
          <w:lang w:val="en-GB"/>
        </w:rPr>
        <w:t>setup</w:t>
      </w:r>
      <w:r>
        <w:rPr>
          <w:lang w:val="en-GB" w:eastAsia="en-US"/>
        </w:rPr>
        <w:t>:</w:t>
      </w:r>
    </w:p>
    <w:p>
      <w:pPr>
        <w:pStyle w:val="93"/>
        <w:rPr>
          <w:lang w:val="en-GB" w:eastAsia="en-US"/>
        </w:rPr>
      </w:pPr>
      <w:r>
        <w:rPr>
          <w:lang w:val="en-GB" w:eastAsia="en-US"/>
        </w:rPr>
        <w:t>2&gt;</w:t>
      </w:r>
      <w:r>
        <w:rPr>
          <w:lang w:val="en-GB" w:eastAsia="en-US"/>
        </w:rPr>
        <w:tab/>
      </w:r>
      <w:r>
        <w:rPr>
          <w:lang w:val="en-GB" w:eastAsia="en-US"/>
        </w:rPr>
        <w:t>if an FR1 measurement gap sharing configuration is already setup:</w:t>
      </w:r>
    </w:p>
    <w:p>
      <w:pPr>
        <w:pStyle w:val="95"/>
        <w:rPr>
          <w:lang w:val="en-GB"/>
        </w:rPr>
      </w:pPr>
      <w:r>
        <w:rPr>
          <w:lang w:val="en-GB"/>
        </w:rPr>
        <w:t>3&gt;</w:t>
      </w:r>
      <w:r>
        <w:rPr>
          <w:lang w:val="en-GB"/>
        </w:rPr>
        <w:tab/>
      </w:r>
      <w:r>
        <w:rPr>
          <w:lang w:val="en-GB"/>
        </w:rPr>
        <w:t>release the FR1 measurement gap sharing configuration;</w:t>
      </w:r>
    </w:p>
    <w:p>
      <w:pPr>
        <w:pStyle w:val="93"/>
        <w:rPr>
          <w:lang w:val="en-GB" w:eastAsia="en-US"/>
        </w:rPr>
      </w:pPr>
      <w:r>
        <w:rPr>
          <w:lang w:val="en-GB" w:eastAsia="en-US"/>
        </w:rPr>
        <w:t>2&gt;</w:t>
      </w:r>
      <w:r>
        <w:rPr>
          <w:lang w:val="en-GB" w:eastAsia="en-US"/>
        </w:rPr>
        <w:tab/>
      </w:r>
      <w:r>
        <w:rPr>
          <w:lang w:val="en-GB" w:eastAsia="en-US"/>
        </w:rPr>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pPr>
        <w:pStyle w:val="78"/>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pPr>
        <w:pStyle w:val="93"/>
        <w:rPr>
          <w:lang w:val="en-GB" w:eastAsia="en-US"/>
        </w:rPr>
      </w:pPr>
      <w:r>
        <w:rPr>
          <w:lang w:val="en-GB" w:eastAsia="en-US"/>
        </w:rPr>
        <w:t>2&gt;</w:t>
      </w:r>
      <w:r>
        <w:rPr>
          <w:lang w:val="en-GB" w:eastAsia="en-US"/>
        </w:rPr>
        <w:tab/>
      </w:r>
      <w:r>
        <w:rPr>
          <w:lang w:val="en-GB" w:eastAsia="en-US"/>
        </w:rPr>
        <w:t>release the FR1 measurement gap sharing configuration;</w:t>
      </w:r>
    </w:p>
    <w:p>
      <w:pPr>
        <w:pStyle w:val="78"/>
        <w:rPr>
          <w:lang w:val="en-GB" w:eastAsia="en-US"/>
        </w:rPr>
      </w:pPr>
      <w:r>
        <w:rPr>
          <w:lang w:val="en-GB" w:eastAsia="en-US"/>
        </w:rPr>
        <w:t>1&gt;</w:t>
      </w:r>
      <w:r>
        <w:rPr>
          <w:lang w:val="en-GB" w:eastAsia="en-US"/>
        </w:rPr>
        <w:tab/>
      </w:r>
      <w:r>
        <w:rPr>
          <w:lang w:val="en-GB" w:eastAsia="en-US"/>
        </w:rPr>
        <w:t xml:space="preserve">if </w:t>
      </w:r>
      <w:r>
        <w:rPr>
          <w:i/>
          <w:lang w:val="en-GB" w:eastAsia="en-US"/>
        </w:rPr>
        <w:t>gapSharingFR2</w:t>
      </w:r>
      <w:r>
        <w:rPr>
          <w:lang w:val="en-GB" w:eastAsia="en-US"/>
        </w:rPr>
        <w:t xml:space="preserve"> is set to </w:t>
      </w:r>
      <w:r>
        <w:rPr>
          <w:i/>
          <w:lang w:val="en-GB"/>
        </w:rPr>
        <w:t>setup</w:t>
      </w:r>
      <w:r>
        <w:rPr>
          <w:lang w:val="en-GB" w:eastAsia="en-US"/>
        </w:rPr>
        <w:t>:</w:t>
      </w:r>
    </w:p>
    <w:p>
      <w:pPr>
        <w:pStyle w:val="93"/>
        <w:rPr>
          <w:lang w:val="en-GB" w:eastAsia="en-US"/>
        </w:rPr>
      </w:pPr>
      <w:r>
        <w:rPr>
          <w:lang w:val="en-GB" w:eastAsia="en-US"/>
        </w:rPr>
        <w:t>2&gt;</w:t>
      </w:r>
      <w:r>
        <w:rPr>
          <w:lang w:val="en-GB" w:eastAsia="en-US"/>
        </w:rPr>
        <w:tab/>
      </w:r>
      <w:r>
        <w:rPr>
          <w:lang w:val="en-GB" w:eastAsia="en-US"/>
        </w:rPr>
        <w:t>if an FR2 measurement gap sharing configuration is already setup:</w:t>
      </w:r>
    </w:p>
    <w:p>
      <w:pPr>
        <w:pStyle w:val="95"/>
        <w:rPr>
          <w:lang w:val="en-GB"/>
        </w:rPr>
      </w:pPr>
      <w:r>
        <w:rPr>
          <w:lang w:val="en-GB"/>
        </w:rPr>
        <w:t>3&gt;</w:t>
      </w:r>
      <w:r>
        <w:rPr>
          <w:lang w:val="en-GB"/>
        </w:rPr>
        <w:tab/>
      </w:r>
      <w:r>
        <w:rPr>
          <w:lang w:val="en-GB"/>
        </w:rPr>
        <w:t>release the FR2 measurement gap sharing configuration;</w:t>
      </w:r>
    </w:p>
    <w:p>
      <w:pPr>
        <w:pStyle w:val="93"/>
        <w:rPr>
          <w:lang w:val="en-GB" w:eastAsia="en-US"/>
        </w:rPr>
      </w:pPr>
      <w:r>
        <w:rPr>
          <w:lang w:val="en-GB" w:eastAsia="en-US"/>
        </w:rPr>
        <w:t>2&gt;</w:t>
      </w:r>
      <w:r>
        <w:rPr>
          <w:lang w:val="en-GB" w:eastAsia="en-US"/>
        </w:rPr>
        <w:tab/>
      </w:r>
      <w:r>
        <w:rPr>
          <w:lang w:val="en-GB" w:eastAsia="en-US"/>
        </w:rPr>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pPr>
        <w:pStyle w:val="78"/>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pPr>
        <w:pStyle w:val="93"/>
        <w:rPr>
          <w:lang w:val="en-GB" w:eastAsia="en-US"/>
        </w:rPr>
      </w:pPr>
      <w:r>
        <w:rPr>
          <w:lang w:val="en-GB" w:eastAsia="en-US"/>
        </w:rPr>
        <w:t>2&gt;</w:t>
      </w:r>
      <w:r>
        <w:rPr>
          <w:lang w:val="en-GB" w:eastAsia="en-US"/>
        </w:rPr>
        <w:tab/>
      </w:r>
      <w:r>
        <w:rPr>
          <w:lang w:val="en-GB" w:eastAsia="en-US"/>
        </w:rPr>
        <w:t>release the FR2 measurement gap sharing configuration.</w:t>
      </w:r>
    </w:p>
    <w:p>
      <w:pPr>
        <w:pStyle w:val="78"/>
        <w:rPr>
          <w:lang w:val="en-GB" w:eastAsia="en-US"/>
        </w:rPr>
      </w:pPr>
      <w:r>
        <w:rPr>
          <w:lang w:val="en-GB" w:eastAsia="en-US"/>
        </w:rPr>
        <w:t>1&gt;</w:t>
      </w:r>
      <w:r>
        <w:rPr>
          <w:lang w:val="en-GB" w:eastAsia="en-US"/>
        </w:rPr>
        <w:tab/>
      </w:r>
      <w:r>
        <w:rPr>
          <w:lang w:val="en-GB" w:eastAsia="en-US"/>
        </w:rPr>
        <w:t xml:space="preserve">if </w:t>
      </w:r>
      <w:r>
        <w:rPr>
          <w:i/>
          <w:lang w:val="en-GB" w:eastAsia="en-US"/>
        </w:rPr>
        <w:t>gapSharingUE</w:t>
      </w:r>
      <w:r>
        <w:rPr>
          <w:lang w:val="en-GB" w:eastAsia="en-US"/>
        </w:rPr>
        <w:t xml:space="preserve"> is set to </w:t>
      </w:r>
      <w:r>
        <w:rPr>
          <w:i/>
          <w:lang w:val="en-GB"/>
        </w:rPr>
        <w:t>setup</w:t>
      </w:r>
      <w:r>
        <w:rPr>
          <w:lang w:val="en-GB" w:eastAsia="en-US"/>
        </w:rPr>
        <w:t>:</w:t>
      </w:r>
    </w:p>
    <w:p>
      <w:pPr>
        <w:pStyle w:val="93"/>
        <w:rPr>
          <w:lang w:val="en-GB" w:eastAsia="en-US"/>
        </w:rPr>
      </w:pPr>
      <w:r>
        <w:rPr>
          <w:lang w:val="en-GB" w:eastAsia="en-US"/>
        </w:rPr>
        <w:t>2&gt;</w:t>
      </w:r>
      <w:r>
        <w:rPr>
          <w:lang w:val="en-GB" w:eastAsia="en-US"/>
        </w:rPr>
        <w:tab/>
      </w:r>
      <w:r>
        <w:rPr>
          <w:lang w:val="en-GB" w:eastAsia="en-US"/>
        </w:rPr>
        <w:t>if a per UE measurement gap sharing configuration is already setup:</w:t>
      </w:r>
    </w:p>
    <w:p>
      <w:pPr>
        <w:pStyle w:val="95"/>
        <w:rPr>
          <w:lang w:val="en-GB"/>
        </w:rPr>
      </w:pPr>
      <w:r>
        <w:rPr>
          <w:lang w:val="en-GB"/>
        </w:rPr>
        <w:t>3&gt;</w:t>
      </w:r>
      <w:r>
        <w:rPr>
          <w:lang w:val="en-GB"/>
        </w:rPr>
        <w:tab/>
      </w:r>
      <w:r>
        <w:rPr>
          <w:lang w:val="en-GB"/>
        </w:rPr>
        <w:t>release the per UE measurement gap sharing configuration;</w:t>
      </w:r>
    </w:p>
    <w:p>
      <w:pPr>
        <w:pStyle w:val="93"/>
        <w:rPr>
          <w:lang w:val="en-GB" w:eastAsia="en-US"/>
        </w:rPr>
      </w:pPr>
      <w:r>
        <w:rPr>
          <w:lang w:val="en-GB" w:eastAsia="en-US"/>
        </w:rPr>
        <w:t>2&gt;</w:t>
      </w:r>
      <w:r>
        <w:rPr>
          <w:lang w:val="en-GB" w:eastAsia="en-US"/>
        </w:rPr>
        <w:tab/>
      </w:r>
      <w:r>
        <w:rPr>
          <w:lang w:val="en-GB" w:eastAsia="en-US"/>
        </w:rPr>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pPr>
        <w:pStyle w:val="78"/>
        <w:rPr>
          <w:lang w:val="en-GB" w:eastAsia="en-US"/>
        </w:rPr>
      </w:pPr>
      <w:r>
        <w:rPr>
          <w:lang w:val="en-GB" w:eastAsia="en-US"/>
        </w:rPr>
        <w:t>1&gt;</w:t>
      </w:r>
      <w:r>
        <w:rPr>
          <w:lang w:val="en-GB" w:eastAsia="en-US"/>
        </w:rPr>
        <w:tab/>
      </w:r>
      <w:r>
        <w:rPr>
          <w:lang w:val="en-GB" w:eastAsia="en-US"/>
        </w:rPr>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pPr>
        <w:pStyle w:val="93"/>
        <w:rPr>
          <w:lang w:val="en-GB" w:eastAsia="en-US"/>
        </w:rPr>
      </w:pPr>
      <w:r>
        <w:rPr>
          <w:lang w:val="en-GB" w:eastAsia="en-US"/>
        </w:rPr>
        <w:t>2&gt;</w:t>
      </w:r>
      <w:r>
        <w:rPr>
          <w:lang w:val="en-GB" w:eastAsia="en-US"/>
        </w:rPr>
        <w:tab/>
      </w:r>
      <w:r>
        <w:rPr>
          <w:lang w:val="en-GB" w:eastAsia="en-US"/>
        </w:rPr>
        <w:t>release the per UE measurement gap sharing configuration.</w:t>
      </w:r>
    </w:p>
    <w:p>
      <w:pPr>
        <w:pStyle w:val="4"/>
        <w:rPr>
          <w:lang w:val="en-GB"/>
        </w:rPr>
      </w:pPr>
      <w:bookmarkStart w:id="369" w:name="_Toc20425802"/>
      <w:bookmarkStart w:id="370" w:name="_Toc29321198"/>
      <w:r>
        <w:rPr>
          <w:lang w:val="en-GB"/>
        </w:rPr>
        <w:t>5.5.3</w:t>
      </w:r>
      <w:r>
        <w:rPr>
          <w:lang w:val="en-GB"/>
        </w:rPr>
        <w:tab/>
      </w:r>
      <w:r>
        <w:rPr>
          <w:lang w:val="en-GB"/>
        </w:rPr>
        <w:t>Performing measurements</w:t>
      </w:r>
      <w:bookmarkEnd w:id="369"/>
      <w:bookmarkEnd w:id="370"/>
    </w:p>
    <w:p>
      <w:pPr>
        <w:pStyle w:val="5"/>
        <w:rPr>
          <w:lang w:val="en-GB"/>
        </w:rPr>
      </w:pPr>
      <w:bookmarkStart w:id="371" w:name="_Toc29321199"/>
      <w:bookmarkStart w:id="372" w:name="_Toc20425803"/>
      <w:r>
        <w:rPr>
          <w:lang w:val="en-GB"/>
        </w:rPr>
        <w:t>5.5.3.1</w:t>
      </w:r>
      <w:r>
        <w:rPr>
          <w:lang w:val="en-GB"/>
        </w:rPr>
        <w:tab/>
      </w:r>
      <w:r>
        <w:rPr>
          <w:lang w:val="en-GB"/>
        </w:rPr>
        <w:t>General</w:t>
      </w:r>
      <w:bookmarkEnd w:id="371"/>
      <w:bookmarkEnd w:id="372"/>
    </w:p>
    <w:p>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3" w:name="_Hlk2926019"/>
      <w:r>
        <w:t>Reporting quantities can be any combination of quantities (i.e. only RSRP; only RSRQ; only SINR; RSRP and RSRQ; RSRP and SINR; RSRQ and SINR; RSRP, RSRQ and SINR), irrespective of the trigger quantity.</w:t>
      </w:r>
    </w:p>
    <w:bookmarkEnd w:id="373"/>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78"/>
        <w:rPr>
          <w:lang w:val="en-GB"/>
        </w:rPr>
      </w:pPr>
      <w:r>
        <w:rPr>
          <w:lang w:val="en-GB"/>
        </w:rPr>
        <w:t>1&gt;</w:t>
      </w:r>
      <w:r>
        <w:rPr>
          <w:lang w:val="en-GB"/>
        </w:rPr>
        <w:tab/>
      </w:r>
      <w:r>
        <w:rPr>
          <w:lang w:val="en-GB"/>
        </w:rPr>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pPr>
        <w:pStyle w:val="93"/>
        <w:rPr>
          <w:lang w:val="en-GB"/>
        </w:rPr>
      </w:pPr>
      <w:r>
        <w:rPr>
          <w:lang w:val="en-GB"/>
        </w:rPr>
        <w:t>2&gt;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pPr>
        <w:pStyle w:val="95"/>
        <w:rPr>
          <w:lang w:val="en-GB"/>
        </w:rPr>
      </w:pPr>
      <w:r>
        <w:rPr>
          <w:lang w:val="en-GB"/>
        </w:rPr>
        <w:t>3&gt;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pPr>
        <w:pStyle w:val="97"/>
        <w:rPr>
          <w:lang w:val="en-GB"/>
        </w:rPr>
      </w:pPr>
      <w:r>
        <w:rPr>
          <w:lang w:val="en-GB"/>
        </w:rPr>
        <w:t>4&gt;</w:t>
      </w:r>
      <w:r>
        <w:rPr>
          <w:lang w:val="en-GB"/>
        </w:rPr>
        <w:tab/>
      </w:r>
      <w:r>
        <w:rPr>
          <w:lang w:val="en-GB"/>
        </w:rPr>
        <w:t>derive layer 3 filtered RSRP and RSRQ per beam for the serving cell based on SS/PBCH block, as described in 5.5.3.3a;</w:t>
      </w:r>
    </w:p>
    <w:p>
      <w:pPr>
        <w:pStyle w:val="95"/>
        <w:rPr>
          <w:lang w:val="en-GB"/>
        </w:rPr>
      </w:pPr>
      <w:r>
        <w:rPr>
          <w:lang w:val="en-GB"/>
        </w:rPr>
        <w:t>3&gt;</w:t>
      </w:r>
      <w:r>
        <w:rPr>
          <w:lang w:val="en-GB"/>
        </w:rPr>
        <w:tab/>
      </w:r>
      <w:r>
        <w:rPr>
          <w:lang w:val="en-GB"/>
        </w:rPr>
        <w:t>derive serving cell measurement results based on SS/PBCH block, as described in 5.5.3.3;</w:t>
      </w:r>
    </w:p>
    <w:p>
      <w:pPr>
        <w:pStyle w:val="93"/>
        <w:rPr>
          <w:lang w:val="en-GB"/>
        </w:rPr>
      </w:pPr>
      <w:r>
        <w:rPr>
          <w:lang w:val="en-GB"/>
        </w:rPr>
        <w:t>2&gt;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pPr>
        <w:pStyle w:val="95"/>
        <w:rPr>
          <w:lang w:val="en-GB"/>
        </w:rPr>
      </w:pPr>
      <w:r>
        <w:rPr>
          <w:lang w:val="en-GB"/>
        </w:rPr>
        <w:t>3&gt;</w:t>
      </w:r>
      <w:r>
        <w:rPr>
          <w:lang w:val="en-GB"/>
        </w:rPr>
        <w:tab/>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pPr>
        <w:pStyle w:val="97"/>
        <w:rPr>
          <w:lang w:val="en-GB"/>
        </w:rPr>
      </w:pPr>
      <w:r>
        <w:rPr>
          <w:lang w:val="en-GB"/>
        </w:rPr>
        <w:t>4&gt;</w:t>
      </w:r>
      <w:r>
        <w:rPr>
          <w:lang w:val="en-GB"/>
        </w:rPr>
        <w:tab/>
      </w:r>
      <w:r>
        <w:rPr>
          <w:lang w:val="en-GB"/>
        </w:rPr>
        <w:t>derive layer 3 filtered RSRP and RSRQ per beam for the serving cell based on CSI-RS, as described in 5.5.3.3a;</w:t>
      </w:r>
    </w:p>
    <w:p>
      <w:pPr>
        <w:pStyle w:val="95"/>
        <w:rPr>
          <w:lang w:val="en-GB"/>
        </w:rPr>
      </w:pPr>
      <w:r>
        <w:rPr>
          <w:lang w:val="en-GB"/>
        </w:rPr>
        <w:t>3&gt;</w:t>
      </w:r>
      <w:r>
        <w:rPr>
          <w:lang w:val="en-GB"/>
        </w:rPr>
        <w:tab/>
      </w:r>
      <w:r>
        <w:rPr>
          <w:lang w:val="en-GB"/>
        </w:rPr>
        <w:t>derive serving cell measurement results based on CSI-RS, as described in 5.5.3.3;</w:t>
      </w:r>
    </w:p>
    <w:p>
      <w:pPr>
        <w:pStyle w:val="78"/>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pPr>
        <w:pStyle w:val="93"/>
        <w:rPr>
          <w:lang w:val="en-GB"/>
        </w:rPr>
      </w:pPr>
      <w:r>
        <w:rPr>
          <w:lang w:val="en-GB"/>
        </w:rPr>
        <w:t>2&gt;</w:t>
      </w:r>
      <w:r>
        <w:rPr>
          <w:lang w:val="en-GB"/>
        </w:rPr>
        <w:tab/>
      </w:r>
      <w:r>
        <w:rPr>
          <w:lang w:val="en-GB"/>
        </w:rPr>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pPr>
        <w:pStyle w:val="95"/>
        <w:rPr>
          <w:lang w:val="en-GB"/>
        </w:rPr>
      </w:pPr>
      <w:r>
        <w:rPr>
          <w:lang w:val="en-GB"/>
        </w:rPr>
        <w:t>3&gt;</w:t>
      </w:r>
      <w:r>
        <w:rPr>
          <w:lang w:val="en-GB"/>
        </w:rPr>
        <w:tab/>
      </w:r>
      <w:r>
        <w:rPr>
          <w:lang w:val="en-GB"/>
        </w:rPr>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pPr>
        <w:pStyle w:val="97"/>
        <w:rPr>
          <w:lang w:val="en-GB"/>
        </w:rPr>
      </w:pPr>
      <w:r>
        <w:rPr>
          <w:lang w:val="en-GB"/>
        </w:rPr>
        <w:t>4&gt;</w:t>
      </w:r>
      <w:r>
        <w:rPr>
          <w:lang w:val="en-GB"/>
        </w:rPr>
        <w:tab/>
      </w:r>
      <w:r>
        <w:rPr>
          <w:lang w:val="en-GB"/>
        </w:rPr>
        <w:t>derive layer 3 filtered SINR per beam for the serving cell based on SS/PBCH block, as described in 5.5.3.3a;</w:t>
      </w:r>
    </w:p>
    <w:p>
      <w:pPr>
        <w:pStyle w:val="95"/>
        <w:rPr>
          <w:lang w:val="en-GB"/>
        </w:rPr>
      </w:pPr>
      <w:r>
        <w:rPr>
          <w:lang w:val="en-GB"/>
        </w:rPr>
        <w:t>3&gt;</w:t>
      </w:r>
      <w:r>
        <w:rPr>
          <w:lang w:val="en-GB"/>
        </w:rPr>
        <w:tab/>
      </w:r>
      <w:r>
        <w:rPr>
          <w:lang w:val="en-GB"/>
        </w:rPr>
        <w:t>derive serving cell SINR based on SS/PBCH block, as described in 5.5.3.3;</w:t>
      </w:r>
    </w:p>
    <w:p>
      <w:pPr>
        <w:pStyle w:val="93"/>
        <w:rPr>
          <w:lang w:val="en-GB"/>
        </w:rPr>
      </w:pPr>
      <w:r>
        <w:rPr>
          <w:lang w:val="en-GB"/>
        </w:rPr>
        <w:t>2&gt;</w:t>
      </w:r>
      <w:r>
        <w:rPr>
          <w:lang w:val="en-GB"/>
        </w:rPr>
        <w:tab/>
      </w:r>
      <w:r>
        <w:rPr>
          <w:lang w:val="en-GB"/>
        </w:rPr>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pPr>
        <w:pStyle w:val="95"/>
        <w:rPr>
          <w:lang w:val="en-GB"/>
        </w:rPr>
      </w:pPr>
      <w:r>
        <w:rPr>
          <w:lang w:val="en-GB"/>
        </w:rPr>
        <w:t>3&gt;</w:t>
      </w:r>
      <w:r>
        <w:rPr>
          <w:lang w:val="en-GB"/>
        </w:rPr>
        <w:tab/>
      </w:r>
      <w:r>
        <w:rPr>
          <w:lang w:val="en-GB"/>
        </w:rPr>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pPr>
        <w:pStyle w:val="97"/>
        <w:rPr>
          <w:lang w:val="en-GB"/>
        </w:rPr>
      </w:pPr>
      <w:r>
        <w:rPr>
          <w:lang w:val="en-GB"/>
        </w:rPr>
        <w:t>4&gt;</w:t>
      </w:r>
      <w:r>
        <w:rPr>
          <w:lang w:val="en-GB"/>
        </w:rPr>
        <w:tab/>
      </w:r>
      <w:r>
        <w:rPr>
          <w:lang w:val="en-GB"/>
        </w:rPr>
        <w:t>derive layer 3 filtered SINR per beam for the serving cell based on CSI-RS, as described in 5.5.3.3a;</w:t>
      </w:r>
    </w:p>
    <w:p>
      <w:pPr>
        <w:pStyle w:val="95"/>
        <w:rPr>
          <w:lang w:val="en-GB"/>
        </w:rPr>
      </w:pPr>
      <w:r>
        <w:rPr>
          <w:lang w:val="en-GB"/>
        </w:rPr>
        <w:t>3&gt;</w:t>
      </w:r>
      <w:r>
        <w:rPr>
          <w:lang w:val="en-GB"/>
        </w:rPr>
        <w:tab/>
      </w:r>
      <w:r>
        <w:rPr>
          <w:lang w:val="en-GB"/>
        </w:rPr>
        <w:t>derive serving cell SINR based on CSI-RS, as described in 5.5.3.3;</w:t>
      </w:r>
    </w:p>
    <w:p>
      <w:pPr>
        <w:pStyle w:val="78"/>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pPr>
        <w:pStyle w:val="95"/>
        <w:rPr>
          <w:lang w:val="en-GB"/>
        </w:rPr>
      </w:pPr>
      <w:r>
        <w:rPr>
          <w:lang w:val="en-GB"/>
        </w:rPr>
        <w:t>3&gt;</w:t>
      </w:r>
      <w:r>
        <w:rPr>
          <w:lang w:val="en-GB"/>
        </w:rPr>
        <w:tab/>
      </w:r>
      <w:r>
        <w:rPr>
          <w:lang w:val="en-GB"/>
        </w:rPr>
        <w:t xml:space="preserve">perform the corresponding measurements on the frequency and RAT indicated in the associated </w:t>
      </w:r>
      <w:r>
        <w:rPr>
          <w:i/>
          <w:lang w:val="en-GB"/>
        </w:rPr>
        <w:t>measObject</w:t>
      </w:r>
      <w:r>
        <w:rPr>
          <w:lang w:val="en-GB"/>
        </w:rPr>
        <w:t xml:space="preserve"> using available idle periods;</w:t>
      </w:r>
    </w:p>
    <w:p>
      <w:pPr>
        <w:pStyle w:val="95"/>
        <w:rPr>
          <w:lang w:val="en-GB"/>
        </w:rPr>
      </w:pPr>
      <w:r>
        <w:rPr>
          <w:lang w:val="en-GB"/>
        </w:rPr>
        <w:t>3&gt;</w:t>
      </w:r>
      <w:r>
        <w:rPr>
          <w:lang w:val="en-GB"/>
        </w:rPr>
        <w:tab/>
      </w:r>
      <w:r>
        <w:rPr>
          <w:lang w:val="en-GB"/>
        </w:rPr>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pPr>
        <w:pStyle w:val="97"/>
        <w:rPr>
          <w:lang w:val="en-GB"/>
        </w:rPr>
      </w:pPr>
      <w:r>
        <w:rPr>
          <w:lang w:val="en-GB"/>
        </w:rPr>
        <w:t>4&gt;</w:t>
      </w:r>
      <w:r>
        <w:rPr>
          <w:lang w:val="en-GB"/>
        </w:rPr>
        <w:tab/>
      </w:r>
      <w:r>
        <w:rPr>
          <w:lang w:val="en-GB"/>
        </w:rPr>
        <w:t xml:space="preserve">try to acquire </w:t>
      </w:r>
      <w:r>
        <w:rPr>
          <w:i/>
          <w:lang w:val="en-GB"/>
        </w:rPr>
        <w:t>SIB1</w:t>
      </w:r>
      <w:r>
        <w:rPr>
          <w:lang w:val="en-GB"/>
        </w:rPr>
        <w:t xml:space="preserve"> in the concerned cell;</w:t>
      </w:r>
    </w:p>
    <w:p>
      <w:pPr>
        <w:pStyle w:val="95"/>
        <w:rPr>
          <w:lang w:val="en-GB"/>
        </w:rPr>
      </w:pPr>
      <w:r>
        <w:rPr>
          <w:lang w:val="en-GB"/>
        </w:rPr>
        <w:t>3&gt;</w:t>
      </w:r>
      <w:r>
        <w:rPr>
          <w:lang w:val="en-GB"/>
        </w:rPr>
        <w:tab/>
      </w:r>
      <w:r>
        <w:rPr>
          <w:lang w:val="en-GB"/>
        </w:rPr>
        <w:t xml:space="preserve">if the cell indicated by </w:t>
      </w:r>
      <w:r>
        <w:rPr>
          <w:i/>
          <w:lang w:val="en-GB"/>
        </w:rPr>
        <w:t>reportCGI</w:t>
      </w:r>
      <w:r>
        <w:rPr>
          <w:lang w:val="en-GB"/>
        </w:rPr>
        <w:t xml:space="preserve"> field is an E-UTRA cell:</w:t>
      </w:r>
    </w:p>
    <w:p>
      <w:pPr>
        <w:pStyle w:val="97"/>
        <w:rPr>
          <w:lang w:val="en-GB"/>
        </w:rPr>
      </w:pPr>
      <w:r>
        <w:rPr>
          <w:lang w:val="en-GB"/>
        </w:rPr>
        <w:t>4&gt;</w:t>
      </w:r>
      <w:r>
        <w:rPr>
          <w:lang w:val="en-GB"/>
        </w:rPr>
        <w:tab/>
      </w:r>
      <w:r>
        <w:rPr>
          <w:lang w:val="en-GB"/>
        </w:rPr>
        <w:t xml:space="preserve">try to acquire </w:t>
      </w:r>
      <w:r>
        <w:rPr>
          <w:i/>
          <w:lang w:val="en-GB"/>
        </w:rPr>
        <w:t>SystemInformationBlockType1</w:t>
      </w:r>
      <w:r>
        <w:rPr>
          <w:lang w:val="en-GB"/>
        </w:rPr>
        <w:t xml:space="preserve"> in the concerned cell;</w:t>
      </w:r>
    </w:p>
    <w:p>
      <w:pPr>
        <w:pStyle w:val="93"/>
        <w:rPr>
          <w:ins w:id="2039" w:author="Huawei_RAN2-109-e_1" w:date="2020-02-27T00:33:00Z"/>
          <w:del w:id="2040" w:author="Huawei_RAN2-109-e_6" w:date="2020-03-07T08:44:00Z"/>
          <w:lang w:val="en-US"/>
        </w:rPr>
      </w:pPr>
      <w:ins w:id="2041" w:author="Huawei_RAN2-109-e_1" w:date="2020-02-27T00:33:00Z">
        <w:del w:id="2042" w:author="Huawei_RAN2-109-e_6" w:date="2020-03-07T08:44:00Z">
          <w:commentRangeStart w:id="31"/>
          <w:commentRangeStart w:id="32"/>
          <w:r>
            <w:rPr>
              <w:rFonts w:hint="eastAsia" w:eastAsia="DengXian"/>
              <w:lang w:val="en-GB"/>
            </w:rPr>
            <w:delText>2&gt;</w:delText>
          </w:r>
        </w:del>
      </w:ins>
      <w:ins w:id="2043" w:author="Huawei_RAN2-109-e_1" w:date="2020-02-27T00:33:00Z">
        <w:del w:id="2044" w:author="Huawei_RAN2-109-e_6" w:date="2020-03-07T08:44:00Z">
          <w:commentRangeStart w:id="33"/>
          <w:r>
            <w:rPr>
              <w:rFonts w:hint="eastAsia" w:eastAsia="DengXian"/>
              <w:lang w:val="en-GB"/>
            </w:rPr>
            <w:tab/>
          </w:r>
        </w:del>
      </w:ins>
      <w:ins w:id="2045" w:author="Huawei_RAN2-109-e_1" w:date="2020-02-27T00:33:00Z">
        <w:del w:id="2046" w:author="Huawei_RAN2-109-e_6" w:date="2020-03-07T08:44:00Z">
          <w:r>
            <w:rPr>
              <w:rFonts w:hint="eastAsia" w:eastAsia="DengXian"/>
              <w:lang w:val="en-GB"/>
            </w:rPr>
            <w:delText xml:space="preserve">if the </w:delText>
          </w:r>
        </w:del>
      </w:ins>
      <w:ins w:id="2047" w:author="Huawei_RAN2-109-e_1" w:date="2020-02-27T00:33:00Z">
        <w:del w:id="2048" w:author="Huawei_RAN2-109-e_6" w:date="2020-03-07T08:44:00Z">
          <w:r>
            <w:rPr>
              <w:rFonts w:hint="eastAsia" w:eastAsia="DengXian"/>
              <w:i/>
              <w:lang w:val="en-GB"/>
            </w:rPr>
            <w:delText>ul-</w:delText>
          </w:r>
        </w:del>
      </w:ins>
      <w:ins w:id="2049" w:author="Huawei_RAN2-109-e_1" w:date="2020-02-27T00:33:00Z">
        <w:del w:id="2050" w:author="Huawei_RAN2-109-e_6" w:date="2020-03-07T08:44:00Z">
          <w:r>
            <w:rPr>
              <w:rFonts w:eastAsia="DengXian"/>
              <w:i/>
              <w:lang w:val="en-GB"/>
            </w:rPr>
            <w:delText>DelayRatioConfig</w:delText>
          </w:r>
        </w:del>
      </w:ins>
      <w:ins w:id="2051" w:author="Huawei_RAN2-109-e_1" w:date="2020-02-27T00:33:00Z">
        <w:del w:id="2052" w:author="Huawei_RAN2-109-e_6" w:date="2020-03-07T08:44:00Z">
          <w:r>
            <w:rPr>
              <w:rFonts w:eastAsia="DengXian"/>
              <w:lang w:val="en-GB"/>
            </w:rPr>
            <w:delText xml:space="preserve"> is configured for the </w:delText>
          </w:r>
        </w:del>
      </w:ins>
      <w:ins w:id="2053" w:author="Huawei_RAN2-109-e_1" w:date="2020-02-27T00:33:00Z">
        <w:del w:id="2054" w:author="Huawei_RAN2-109-e_6" w:date="2020-03-07T08:44:00Z">
          <w:r>
            <w:rPr>
              <w:lang w:val="en-US"/>
            </w:rPr>
            <w:delText xml:space="preserve">associated </w:delText>
          </w:r>
        </w:del>
      </w:ins>
      <w:ins w:id="2055" w:author="Huawei_RAN2-109-e_1" w:date="2020-02-27T00:33:00Z">
        <w:del w:id="2056" w:author="Huawei_RAN2-109-e_6" w:date="2020-03-07T08:44:00Z">
          <w:r>
            <w:rPr>
              <w:i/>
              <w:lang w:val="en-US"/>
            </w:rPr>
            <w:delText>reportConfig</w:delText>
          </w:r>
        </w:del>
      </w:ins>
      <w:ins w:id="2057" w:author="Huawei_RAN2-109-e_1" w:date="2020-02-27T00:33:00Z">
        <w:del w:id="2058" w:author="Huawei_RAN2-109-e_6" w:date="2020-03-07T08:44:00Z">
          <w:r>
            <w:rPr>
              <w:lang w:val="en-US"/>
            </w:rPr>
            <w:delText>:</w:delText>
          </w:r>
        </w:del>
      </w:ins>
    </w:p>
    <w:p>
      <w:pPr>
        <w:pStyle w:val="95"/>
        <w:rPr>
          <w:ins w:id="2059" w:author="Huawei_RAN2-109-e_1" w:date="2020-02-27T00:33:00Z"/>
          <w:del w:id="2060" w:author="Huawei_RAN2-109-e_6" w:date="2020-03-07T08:44:00Z"/>
          <w:i/>
          <w:lang w:val="en-US"/>
        </w:rPr>
      </w:pPr>
      <w:ins w:id="2061" w:author="Huawei_RAN2-109-e_1" w:date="2020-02-27T00:33:00Z">
        <w:del w:id="2062" w:author="Huawei_RAN2-109-e_6" w:date="2020-03-07T08:44:00Z">
          <w:r>
            <w:rPr>
              <w:rFonts w:hint="eastAsia" w:eastAsia="DengXian"/>
              <w:lang w:val="en-US"/>
            </w:rPr>
            <w:delText xml:space="preserve">3&gt; ignore the </w:delText>
          </w:r>
        </w:del>
      </w:ins>
      <w:ins w:id="2063" w:author="Huawei_RAN2-109-e_1" w:date="2020-02-27T00:33:00Z">
        <w:del w:id="2064" w:author="Huawei_RAN2-109-e_6" w:date="2020-03-07T08:44:00Z">
          <w:r>
            <w:rPr>
              <w:i/>
              <w:lang w:val="en-US"/>
            </w:rPr>
            <w:delText>measObject;</w:delText>
          </w:r>
        </w:del>
      </w:ins>
    </w:p>
    <w:p>
      <w:pPr>
        <w:pStyle w:val="95"/>
        <w:rPr>
          <w:ins w:id="2065" w:author="Huawei_RAN2-109-e_1" w:date="2020-02-27T00:33:00Z"/>
          <w:del w:id="2066" w:author="Huawei_RAN2-109-e_6" w:date="2020-03-07T08:44:00Z"/>
          <w:lang w:val="en-US"/>
        </w:rPr>
      </w:pPr>
      <w:ins w:id="2067" w:author="Huawei_RAN2-109-e_1" w:date="2020-02-27T00:33:00Z">
        <w:del w:id="2068" w:author="Huawei_RAN2-109-e_6" w:date="2020-03-07T08:44:00Z">
          <w:r>
            <w:rPr>
              <w:rFonts w:eastAsia="DengXian"/>
              <w:lang w:val="en-GB"/>
            </w:rPr>
            <w:delText>3&gt;</w:delText>
          </w:r>
        </w:del>
      </w:ins>
      <w:ins w:id="2069" w:author="Huawei_RAN2-109-e_1" w:date="2020-02-27T00:33:00Z">
        <w:del w:id="2070" w:author="Huawei_RAN2-109-e_6" w:date="2020-03-07T08:44:00Z">
          <w:r>
            <w:rPr>
              <w:rFonts w:eastAsia="DengXian"/>
              <w:lang w:val="en-GB"/>
            </w:rPr>
            <w:tab/>
          </w:r>
        </w:del>
      </w:ins>
      <w:ins w:id="2071" w:author="Huawei_RAN2-109-e_1" w:date="2020-02-27T00:33:00Z">
        <w:del w:id="2072" w:author="Huawei_RAN2-109-e_6" w:date="2020-03-07T08:44:00Z">
          <w:r>
            <w:rPr>
              <w:lang w:val="en-US"/>
            </w:rPr>
            <w:delText>for each of the configured DRBs</w:delText>
          </w:r>
        </w:del>
      </w:ins>
      <w:ins w:id="2073" w:author="Huawei_RAN2-109-e_1" w:date="2020-02-27T00:33:00Z">
        <w:del w:id="2074" w:author="Huawei_RAN2-109-e_6" w:date="2020-03-07T08:44:00Z">
          <w:r>
            <w:rPr>
              <w:i/>
              <w:lang w:val="en-US"/>
            </w:rPr>
            <w:delText>,</w:delText>
          </w:r>
        </w:del>
      </w:ins>
      <w:ins w:id="2075" w:author="Huawei_RAN2-109-e_1" w:date="2020-02-27T00:33:00Z">
        <w:del w:id="2076" w:author="Huawei_RAN2-109-e_6" w:date="2020-03-07T08:44:00Z">
          <w:r>
            <w:rPr>
              <w:lang w:val="en-US"/>
            </w:rPr>
            <w:delText xml:space="preserve"> configure the PDCP layer to perform corresponding UL PDCP packet excess delay measurement per DRB;</w:delText>
          </w:r>
          <w:commentRangeEnd w:id="33"/>
        </w:del>
      </w:ins>
      <w:del w:id="2077" w:author="Huawei_RAN2-109-e_6" w:date="2020-03-07T08:44:00Z">
        <w:r>
          <w:rPr>
            <w:rStyle w:val="46"/>
            <w:rFonts w:eastAsiaTheme="minorEastAsia"/>
            <w:lang w:val="en-GB" w:eastAsia="en-US"/>
          </w:rPr>
          <w:commentReference w:id="33"/>
        </w:r>
        <w:commentRangeEnd w:id="31"/>
      </w:del>
      <w:del w:id="2078" w:author="Huawei_RAN2-109-e_6" w:date="2020-03-07T08:44:00Z">
        <w:r>
          <w:rPr>
            <w:rStyle w:val="46"/>
            <w:rFonts w:eastAsiaTheme="minorEastAsia"/>
            <w:lang w:val="en-GB" w:eastAsia="en-US"/>
          </w:rPr>
          <w:commentReference w:id="31"/>
        </w:r>
        <w:commentRangeEnd w:id="32"/>
      </w:del>
      <w:del w:id="2079" w:author="Huawei_RAN2-109-e_6" w:date="2020-03-07T08:44:00Z">
        <w:r>
          <w:rPr>
            <w:rStyle w:val="46"/>
            <w:rFonts w:eastAsiaTheme="minorEastAsia"/>
            <w:lang w:val="en-GB" w:eastAsia="en-US"/>
          </w:rPr>
          <w:commentReference w:id="32"/>
        </w:r>
      </w:del>
    </w:p>
    <w:p>
      <w:pPr>
        <w:pStyle w:val="93"/>
        <w:rPr>
          <w:ins w:id="2080" w:author="Huawei_RAN2-109-e_1" w:date="2020-02-27T00:33:00Z"/>
          <w:lang w:val="en-US"/>
        </w:rPr>
      </w:pPr>
      <w:ins w:id="2081" w:author="Huawei_RAN2-109-e_1" w:date="2020-02-27T00:33:00Z">
        <w:r>
          <w:rPr>
            <w:rFonts w:hint="eastAsia" w:eastAsia="DengXian"/>
            <w:lang w:val="en-GB"/>
          </w:rPr>
          <w:t>2&gt;</w:t>
        </w:r>
      </w:ins>
      <w:ins w:id="2082" w:author="Huawei_RAN2-109-e_1" w:date="2020-02-27T00:33:00Z">
        <w:r>
          <w:rPr>
            <w:rFonts w:hint="eastAsia" w:eastAsia="DengXian"/>
            <w:lang w:val="en-GB"/>
          </w:rPr>
          <w:tab/>
        </w:r>
      </w:ins>
      <w:ins w:id="2083" w:author="Huawei_RAN2-109-e_1" w:date="2020-02-27T00:33:00Z">
        <w:r>
          <w:rPr>
            <w:rFonts w:hint="eastAsia" w:eastAsia="DengXian"/>
            <w:lang w:val="en-GB"/>
          </w:rPr>
          <w:t xml:space="preserve">if the </w:t>
        </w:r>
      </w:ins>
      <w:ins w:id="2084" w:author="Huawei_RAN2-109-e_1" w:date="2020-02-27T00:33:00Z">
        <w:r>
          <w:rPr>
            <w:rFonts w:hint="eastAsia" w:eastAsia="DengXian"/>
            <w:i/>
            <w:lang w:val="en-GB"/>
          </w:rPr>
          <w:t>ul-</w:t>
        </w:r>
      </w:ins>
      <w:ins w:id="2085" w:author="Huawei_RAN2-109-e_1" w:date="2020-02-27T00:33:00Z">
        <w:r>
          <w:rPr>
            <w:rFonts w:eastAsia="DengXian"/>
            <w:i/>
            <w:lang w:val="en-GB"/>
          </w:rPr>
          <w:t>DelayValueConfig</w:t>
        </w:r>
      </w:ins>
      <w:ins w:id="2086" w:author="Huawei_RAN2-109-e_1" w:date="2020-02-27T00:33:00Z">
        <w:r>
          <w:rPr>
            <w:rFonts w:eastAsia="DengXian"/>
            <w:lang w:val="en-GB"/>
          </w:rPr>
          <w:t xml:space="preserve"> is configured for the </w:t>
        </w:r>
      </w:ins>
      <w:ins w:id="2087" w:author="Huawei_RAN2-109-e_1" w:date="2020-02-27T00:33:00Z">
        <w:r>
          <w:rPr>
            <w:lang w:val="en-US"/>
          </w:rPr>
          <w:t xml:space="preserve">associated </w:t>
        </w:r>
      </w:ins>
      <w:ins w:id="2088" w:author="Huawei_RAN2-109-e_1" w:date="2020-02-27T00:33:00Z">
        <w:r>
          <w:rPr>
            <w:i/>
            <w:lang w:val="en-US"/>
          </w:rPr>
          <w:t>reportConfig</w:t>
        </w:r>
      </w:ins>
      <w:ins w:id="2089" w:author="Huawei_RAN2-109-e_1" w:date="2020-02-27T00:33:00Z">
        <w:r>
          <w:rPr>
            <w:lang w:val="en-US"/>
          </w:rPr>
          <w:t>:</w:t>
        </w:r>
      </w:ins>
    </w:p>
    <w:p>
      <w:pPr>
        <w:pStyle w:val="95"/>
        <w:rPr>
          <w:ins w:id="2090" w:author="Huawei_RAN2-109-e_1" w:date="2020-02-27T00:33:00Z"/>
          <w:i/>
          <w:lang w:val="en-US"/>
        </w:rPr>
      </w:pPr>
      <w:ins w:id="2091" w:author="Huawei_RAN2-109-e_1" w:date="2020-02-27T00:33:00Z">
        <w:r>
          <w:rPr>
            <w:rFonts w:hint="eastAsia" w:eastAsia="DengXian"/>
            <w:lang w:val="en-US"/>
          </w:rPr>
          <w:t xml:space="preserve">3&gt; ignore the </w:t>
        </w:r>
      </w:ins>
      <w:ins w:id="2092" w:author="Huawei_RAN2-109-e_1" w:date="2020-02-27T00:33:00Z">
        <w:r>
          <w:rPr>
            <w:i/>
            <w:lang w:val="en-US"/>
          </w:rPr>
          <w:t>measObject;</w:t>
        </w:r>
      </w:ins>
    </w:p>
    <w:p>
      <w:pPr>
        <w:pStyle w:val="95"/>
        <w:rPr>
          <w:ins w:id="2093" w:author="Huawei_RAN2-109-e_1" w:date="2020-02-27T00:33:00Z"/>
          <w:rFonts w:eastAsia="DengXian"/>
          <w:lang w:val="en-GB"/>
        </w:rPr>
      </w:pPr>
      <w:ins w:id="2094" w:author="Huawei_RAN2-109-e_1" w:date="2020-02-27T00:33:00Z">
        <w:r>
          <w:rPr>
            <w:lang w:val="en-US"/>
          </w:rPr>
          <w:t>3&gt;</w:t>
        </w:r>
      </w:ins>
      <w:ins w:id="2095" w:author="Huawei_RAN2-109-e_1" w:date="2020-02-27T00:33:00Z">
        <w:r>
          <w:rPr>
            <w:lang w:val="en-US"/>
          </w:rPr>
          <w:tab/>
        </w:r>
      </w:ins>
      <w:ins w:id="2096" w:author="Huawei_RAN2-109-e_1" w:date="2020-02-27T00:33:00Z">
        <w:r>
          <w:rPr>
            <w:lang w:val="en-US"/>
          </w:rPr>
          <w:t>for each of the configured DRBs</w:t>
        </w:r>
      </w:ins>
      <w:ins w:id="2097" w:author="Huawei_RAN2-109-e_1" w:date="2020-02-27T00:33:00Z">
        <w:r>
          <w:rPr>
            <w:i/>
            <w:lang w:val="en-US"/>
          </w:rPr>
          <w:t>,</w:t>
        </w:r>
      </w:ins>
      <w:ins w:id="2098" w:author="Huawei_RAN2-109-e_1" w:date="2020-02-27T00:33:00Z">
        <w:r>
          <w:rPr>
            <w:lang w:val="en-US"/>
          </w:rPr>
          <w:t xml:space="preserve"> configure the PDCP layer to perform corresponding average UL PDCP packet delay measurement per DRB;</w:t>
        </w:r>
      </w:ins>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pPr>
        <w:pStyle w:val="95"/>
        <w:rPr>
          <w:lang w:val="en-GB"/>
        </w:rPr>
      </w:pPr>
      <w:r>
        <w:rPr>
          <w:lang w:val="en-GB"/>
        </w:rPr>
        <w:t>3&gt;</w:t>
      </w:r>
      <w:r>
        <w:rPr>
          <w:lang w:val="en-GB"/>
        </w:rPr>
        <w:tab/>
      </w:r>
      <w:r>
        <w:rPr>
          <w:lang w:val="en-GB"/>
        </w:rPr>
        <w:t>if a measurement gap configuration is setup, or</w:t>
      </w:r>
    </w:p>
    <w:p>
      <w:pPr>
        <w:pStyle w:val="95"/>
        <w:rPr>
          <w:lang w:val="en-GB"/>
        </w:rPr>
      </w:pPr>
      <w:r>
        <w:rPr>
          <w:lang w:val="en-GB"/>
        </w:rPr>
        <w:t>3&gt;</w:t>
      </w:r>
      <w:r>
        <w:rPr>
          <w:lang w:val="en-GB"/>
        </w:rPr>
        <w:tab/>
      </w:r>
      <w:r>
        <w:rPr>
          <w:lang w:val="en-GB"/>
        </w:rPr>
        <w:t>if the UE does not require measurement gaps to perform the concerned measurements:</w:t>
      </w:r>
    </w:p>
    <w:p>
      <w:pPr>
        <w:pStyle w:val="97"/>
        <w:rPr>
          <w:lang w:val="en-GB"/>
        </w:rPr>
      </w:pPr>
      <w:r>
        <w:rPr>
          <w:lang w:val="en-GB"/>
        </w:rPr>
        <w:t>4&gt;</w:t>
      </w:r>
      <w:r>
        <w:rPr>
          <w:lang w:val="en-GB"/>
        </w:rPr>
        <w:tab/>
      </w:r>
      <w:r>
        <w:rPr>
          <w:lang w:val="en-GB"/>
        </w:rPr>
        <w:t xml:space="preserve">if </w:t>
      </w:r>
      <w:r>
        <w:rPr>
          <w:i/>
          <w:lang w:val="en-GB"/>
        </w:rPr>
        <w:t>s-MeasureConfig</w:t>
      </w:r>
      <w:r>
        <w:rPr>
          <w:lang w:val="en-GB"/>
        </w:rPr>
        <w:t xml:space="preserve"> is not configured, or</w:t>
      </w:r>
    </w:p>
    <w:p>
      <w:pPr>
        <w:pStyle w:val="97"/>
        <w:rPr>
          <w:lang w:val="en-GB"/>
        </w:rPr>
      </w:pPr>
      <w:r>
        <w:rPr>
          <w:lang w:val="en-GB"/>
        </w:rPr>
        <w:t>4&gt;</w:t>
      </w:r>
      <w:r>
        <w:rPr>
          <w:lang w:val="en-GB"/>
        </w:rPr>
        <w:tab/>
      </w:r>
      <w:r>
        <w:rPr>
          <w:lang w:val="en-GB"/>
        </w:rPr>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pPr>
        <w:pStyle w:val="97"/>
        <w:rPr>
          <w:lang w:val="en-GB"/>
        </w:rPr>
      </w:pPr>
      <w:r>
        <w:rPr>
          <w:lang w:val="en-GB"/>
        </w:rPr>
        <w:t>4&gt;</w:t>
      </w:r>
      <w:r>
        <w:rPr>
          <w:lang w:val="en-GB"/>
        </w:rPr>
        <w:tab/>
      </w:r>
      <w:r>
        <w:rPr>
          <w:lang w:val="en-GB"/>
        </w:rPr>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pPr>
        <w:pStyle w:val="99"/>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pPr>
        <w:pStyle w:val="102"/>
        <w:rPr>
          <w:lang w:val="en-GB"/>
        </w:rPr>
      </w:pPr>
      <w:r>
        <w:rPr>
          <w:lang w:val="en-GB"/>
        </w:rPr>
        <w:t>6&gt;</w:t>
      </w:r>
      <w:r>
        <w:rPr>
          <w:lang w:val="en-GB"/>
        </w:rPr>
        <w:tab/>
      </w:r>
      <w:r>
        <w:rPr>
          <w:lang w:val="en-GB"/>
        </w:rPr>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pPr>
        <w:pStyle w:val="104"/>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2"/>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99"/>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pPr>
        <w:pStyle w:val="102"/>
        <w:rPr>
          <w:lang w:val="en-GB"/>
        </w:rPr>
      </w:pPr>
      <w:r>
        <w:rPr>
          <w:lang w:val="en-GB"/>
        </w:rPr>
        <w:t>6&gt;</w:t>
      </w:r>
      <w:r>
        <w:rPr>
          <w:lang w:val="en-GB"/>
        </w:rPr>
        <w:tab/>
      </w:r>
      <w:r>
        <w:rPr>
          <w:lang w:val="en-GB"/>
        </w:rPr>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pPr>
        <w:pStyle w:val="104"/>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2"/>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99"/>
        <w:rPr>
          <w:lang w:val="en-GB"/>
        </w:rPr>
      </w:pPr>
      <w:r>
        <w:rPr>
          <w:lang w:val="en-GB"/>
        </w:rPr>
        <w:t>5&gt;</w:t>
      </w:r>
      <w:r>
        <w:rPr>
          <w:lang w:val="en-GB"/>
        </w:rPr>
        <w:tab/>
      </w:r>
      <w:r>
        <w:rPr>
          <w:lang w:val="en-GB"/>
        </w:rPr>
        <w:t xml:space="preserve">if the </w:t>
      </w:r>
      <w:r>
        <w:rPr>
          <w:i/>
          <w:lang w:val="en-GB"/>
        </w:rPr>
        <w:t>measObject</w:t>
      </w:r>
      <w:r>
        <w:rPr>
          <w:lang w:val="en-GB"/>
        </w:rPr>
        <w:t xml:space="preserve"> is associated to E-UTRA:</w:t>
      </w:r>
    </w:p>
    <w:p>
      <w:pPr>
        <w:pStyle w:val="102"/>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pPr>
        <w:pStyle w:val="95"/>
        <w:rPr>
          <w:lang w:val="en-GB"/>
        </w:rPr>
      </w:pPr>
      <w:r>
        <w:rPr>
          <w:lang w:val="en-GB"/>
        </w:rPr>
        <w:t>3&gt;</w:t>
      </w:r>
      <w:r>
        <w:rPr>
          <w:lang w:val="en-GB"/>
        </w:rPr>
        <w:tab/>
      </w:r>
      <w:r>
        <w:rPr>
          <w:lang w:val="en-GB"/>
        </w:rPr>
        <w:t xml:space="preserve">if the </w:t>
      </w:r>
      <w:r>
        <w:rPr>
          <w:i/>
          <w:lang w:val="en-GB"/>
        </w:rPr>
        <w:t>reportSFTD-Meas</w:t>
      </w:r>
      <w:r>
        <w:rPr>
          <w:lang w:val="en-GB"/>
        </w:rPr>
        <w:t xml:space="preserve"> is set to </w:t>
      </w:r>
      <w:r>
        <w:rPr>
          <w:i/>
          <w:lang w:val="en-GB"/>
        </w:rPr>
        <w:t>true:</w:t>
      </w:r>
    </w:p>
    <w:p>
      <w:pPr>
        <w:pStyle w:val="97"/>
        <w:rPr>
          <w:lang w:val="en-GB"/>
        </w:rPr>
      </w:pPr>
      <w:r>
        <w:rPr>
          <w:lang w:val="en-GB"/>
        </w:rPr>
        <w:t>4&gt;</w:t>
      </w:r>
      <w:r>
        <w:rPr>
          <w:lang w:val="en-GB"/>
        </w:rPr>
        <w:tab/>
      </w:r>
      <w:r>
        <w:rPr>
          <w:lang w:val="en-GB"/>
        </w:rPr>
        <w:t xml:space="preserve">if the </w:t>
      </w:r>
      <w:r>
        <w:rPr>
          <w:i/>
          <w:lang w:val="en-GB"/>
        </w:rPr>
        <w:t>measObject</w:t>
      </w:r>
      <w:r>
        <w:rPr>
          <w:lang w:val="en-GB"/>
        </w:rPr>
        <w:t xml:space="preserve"> is associated to E-UTRA:</w:t>
      </w:r>
    </w:p>
    <w:p>
      <w:pPr>
        <w:pStyle w:val="99"/>
        <w:rPr>
          <w:lang w:val="en-GB"/>
        </w:rPr>
      </w:pPr>
      <w:r>
        <w:rPr>
          <w:lang w:val="en-GB"/>
        </w:rPr>
        <w:t>5&gt;</w:t>
      </w:r>
      <w:r>
        <w:rPr>
          <w:lang w:val="en-GB"/>
        </w:rPr>
        <w:tab/>
      </w:r>
      <w:r>
        <w:rPr>
          <w:lang w:val="en-GB"/>
        </w:rPr>
        <w:t>perform SFTD measurements between the PCell and the E-UTRA PSCell;</w:t>
      </w:r>
    </w:p>
    <w:p>
      <w:pPr>
        <w:pStyle w:val="99"/>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2"/>
        <w:rPr>
          <w:lang w:val="en-GB"/>
        </w:rPr>
      </w:pPr>
      <w:r>
        <w:rPr>
          <w:lang w:val="en-GB"/>
        </w:rPr>
        <w:t>6&gt;</w:t>
      </w:r>
      <w:r>
        <w:rPr>
          <w:lang w:val="en-GB"/>
        </w:rPr>
        <w:tab/>
      </w:r>
      <w:r>
        <w:rPr>
          <w:lang w:val="en-GB"/>
        </w:rPr>
        <w:t>perform RSRP measurements for the E-UTRA PSCell;</w:t>
      </w:r>
    </w:p>
    <w:p>
      <w:pPr>
        <w:pStyle w:val="97"/>
        <w:rPr>
          <w:lang w:val="en-GB"/>
        </w:rPr>
      </w:pPr>
      <w:r>
        <w:rPr>
          <w:lang w:val="en-GB"/>
        </w:rPr>
        <w:t>4&gt;</w:t>
      </w:r>
      <w:r>
        <w:rPr>
          <w:lang w:val="en-GB"/>
        </w:rPr>
        <w:tab/>
      </w:r>
      <w:r>
        <w:rPr>
          <w:lang w:val="en-GB"/>
        </w:rPr>
        <w:t xml:space="preserve">else if the </w:t>
      </w:r>
      <w:r>
        <w:rPr>
          <w:i/>
          <w:lang w:val="en-GB"/>
        </w:rPr>
        <w:t>measObject</w:t>
      </w:r>
      <w:r>
        <w:rPr>
          <w:lang w:val="en-GB"/>
        </w:rPr>
        <w:t xml:space="preserve"> is associated to NR:</w:t>
      </w:r>
    </w:p>
    <w:p>
      <w:pPr>
        <w:pStyle w:val="99"/>
        <w:rPr>
          <w:lang w:val="en-GB"/>
        </w:rPr>
      </w:pPr>
      <w:r>
        <w:rPr>
          <w:lang w:val="en-GB"/>
        </w:rPr>
        <w:t>5&gt;</w:t>
      </w:r>
      <w:r>
        <w:rPr>
          <w:lang w:val="en-GB"/>
        </w:rPr>
        <w:tab/>
      </w:r>
      <w:r>
        <w:rPr>
          <w:lang w:val="en-GB"/>
        </w:rPr>
        <w:t>perform SFTD measurements between the PCell and the NR PSCell;</w:t>
      </w:r>
    </w:p>
    <w:p>
      <w:pPr>
        <w:pStyle w:val="99"/>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2"/>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5"/>
        <w:rPr>
          <w:lang w:val="en-GB"/>
        </w:rPr>
      </w:pPr>
      <w:r>
        <w:rPr>
          <w:lang w:val="en-GB"/>
        </w:rPr>
        <w:t>3&gt;</w:t>
      </w:r>
      <w:r>
        <w:rPr>
          <w:lang w:val="en-GB"/>
        </w:rPr>
        <w:tab/>
      </w:r>
      <w:r>
        <w:rPr>
          <w:lang w:val="en-GB"/>
        </w:rPr>
        <w:t xml:space="preserve">else if the </w:t>
      </w:r>
      <w:r>
        <w:rPr>
          <w:i/>
          <w:lang w:val="en-GB"/>
        </w:rPr>
        <w:t>reportSFTD-NeighMeas</w:t>
      </w:r>
      <w:r>
        <w:rPr>
          <w:lang w:val="en-GB"/>
        </w:rPr>
        <w:t xml:space="preserve"> is included</w:t>
      </w:r>
      <w:r>
        <w:rPr>
          <w:i/>
          <w:lang w:val="en-GB"/>
        </w:rPr>
        <w:t>:</w:t>
      </w:r>
    </w:p>
    <w:p>
      <w:pPr>
        <w:pStyle w:val="97"/>
        <w:rPr>
          <w:lang w:val="en-GB"/>
        </w:rPr>
      </w:pPr>
      <w:r>
        <w:rPr>
          <w:lang w:val="en-GB"/>
        </w:rPr>
        <w:t>4&gt;</w:t>
      </w:r>
      <w:r>
        <w:rPr>
          <w:lang w:val="en-GB"/>
        </w:rPr>
        <w:tab/>
      </w:r>
      <w:r>
        <w:rPr>
          <w:lang w:val="en-GB"/>
        </w:rPr>
        <w:t xml:space="preserve">if the </w:t>
      </w:r>
      <w:r>
        <w:rPr>
          <w:i/>
          <w:lang w:val="en-GB"/>
        </w:rPr>
        <w:t>measObject</w:t>
      </w:r>
      <w:r>
        <w:rPr>
          <w:lang w:val="en-GB"/>
        </w:rPr>
        <w:t xml:space="preserve"> is associated to NR:</w:t>
      </w:r>
    </w:p>
    <w:p>
      <w:pPr>
        <w:pStyle w:val="99"/>
        <w:rPr>
          <w:lang w:val="en-GB"/>
        </w:rPr>
      </w:pPr>
      <w:r>
        <w:rPr>
          <w:lang w:val="en-GB"/>
        </w:rPr>
        <w:t>5&gt;</w:t>
      </w:r>
      <w:r>
        <w:rPr>
          <w:lang w:val="en-GB"/>
        </w:rPr>
        <w:tab/>
      </w:r>
      <w:r>
        <w:rPr>
          <w:lang w:val="en-GB"/>
        </w:rPr>
        <w:t xml:space="preserve">if the </w:t>
      </w:r>
      <w:r>
        <w:rPr>
          <w:i/>
          <w:lang w:val="en-GB"/>
        </w:rPr>
        <w:t>drx-SFTD-NeighMeas</w:t>
      </w:r>
      <w:r>
        <w:rPr>
          <w:lang w:val="en-GB"/>
        </w:rPr>
        <w:t xml:space="preserve"> is included:</w:t>
      </w:r>
    </w:p>
    <w:p>
      <w:pPr>
        <w:pStyle w:val="102"/>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99"/>
        <w:rPr>
          <w:lang w:val="en-GB"/>
        </w:rPr>
      </w:pPr>
      <w:r>
        <w:rPr>
          <w:lang w:val="en-GB"/>
        </w:rPr>
        <w:t>5&gt;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102"/>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3"/>
        <w:rPr>
          <w:lang w:val="en-GB"/>
        </w:rPr>
      </w:pPr>
      <w:r>
        <w:rPr>
          <w:lang w:val="en-GB"/>
        </w:rPr>
        <w:t>2&gt;</w:t>
      </w:r>
      <w:r>
        <w:rPr>
          <w:lang w:val="en-GB"/>
        </w:rPr>
        <w:tab/>
      </w:r>
      <w:r>
        <w:rPr>
          <w:lang w:val="en-GB"/>
        </w:rPr>
        <w:t>perform the evaluation of reporting criteria as specified in 5.5.4.</w:t>
      </w:r>
    </w:p>
    <w:p>
      <w:pPr>
        <w:pStyle w:val="5"/>
        <w:rPr>
          <w:lang w:val="en-GB"/>
        </w:rPr>
      </w:pPr>
      <w:bookmarkStart w:id="374" w:name="_Toc20425804"/>
      <w:bookmarkStart w:id="375" w:name="_Toc29321200"/>
      <w:r>
        <w:rPr>
          <w:lang w:val="en-GB"/>
        </w:rPr>
        <w:t>5.5.3.2</w:t>
      </w:r>
      <w:r>
        <w:rPr>
          <w:lang w:val="en-GB"/>
        </w:rPr>
        <w:tab/>
      </w:r>
      <w:r>
        <w:rPr>
          <w:lang w:val="en-GB"/>
        </w:rPr>
        <w:t>Layer 3 filtering</w:t>
      </w:r>
      <w:bookmarkEnd w:id="374"/>
      <w:bookmarkEnd w:id="375"/>
    </w:p>
    <w:p>
      <w:r>
        <w:t>The UE shall:</w:t>
      </w:r>
    </w:p>
    <w:p>
      <w:pPr>
        <w:pStyle w:val="78"/>
        <w:rPr>
          <w:lang w:val="en-GB"/>
        </w:rPr>
      </w:pPr>
      <w:r>
        <w:rPr>
          <w:lang w:val="en-GB"/>
        </w:rPr>
        <w:t>1&gt;</w:t>
      </w:r>
      <w:r>
        <w:rPr>
          <w:lang w:val="en-GB"/>
        </w:rPr>
        <w:tab/>
      </w:r>
      <w:r>
        <w:rPr>
          <w:lang w:val="en-GB"/>
        </w:rPr>
        <w:t>for each cell measurement quantity and for each beam measurement quantity that the UE performs measurements according to 5.5.3.1:</w:t>
      </w:r>
    </w:p>
    <w:p>
      <w:pPr>
        <w:pStyle w:val="93"/>
        <w:rPr>
          <w:lang w:val="en-GB"/>
        </w:rPr>
      </w:pPr>
      <w:r>
        <w:rPr>
          <w:lang w:val="en-GB"/>
        </w:rPr>
        <w:t>2&gt;</w:t>
      </w:r>
      <w:r>
        <w:rPr>
          <w:lang w:val="en-GB"/>
        </w:rPr>
        <w:tab/>
      </w:r>
      <w:r>
        <w:rPr>
          <w:lang w:val="en-GB"/>
        </w:rPr>
        <w:t>filter the measured result, before using for evaluation of reporting criteria or for measurement reporting, by the following formula:</w:t>
      </w:r>
    </w:p>
    <w:p>
      <w:pPr>
        <w:pStyle w:val="57"/>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3"/>
        <w:rPr>
          <w:lang w:val="en-GB"/>
        </w:rPr>
      </w:pPr>
      <w:r>
        <w:rPr>
          <w:lang w:val="en-GB"/>
        </w:rPr>
        <w:tab/>
      </w:r>
      <w:r>
        <w:rPr>
          <w:lang w:val="en-GB"/>
        </w:rPr>
        <w:t>where</w:t>
      </w:r>
    </w:p>
    <w:p>
      <w:pPr>
        <w:pStyle w:val="97"/>
        <w:rPr>
          <w:lang w:val="en-GB"/>
        </w:rPr>
      </w:pPr>
      <w:r>
        <w:rPr>
          <w:b/>
          <w:i/>
          <w:lang w:val="en-GB"/>
        </w:rPr>
        <w:t>M</w:t>
      </w:r>
      <w:r>
        <w:rPr>
          <w:b/>
          <w:i/>
          <w:vertAlign w:val="subscript"/>
          <w:lang w:val="en-GB"/>
        </w:rPr>
        <w:t>n</w:t>
      </w:r>
      <w:r>
        <w:rPr>
          <w:lang w:val="en-GB"/>
        </w:rPr>
        <w:t xml:space="preserve"> is the latest received measurement result from the physical layer;</w:t>
      </w:r>
    </w:p>
    <w:p>
      <w:pPr>
        <w:pStyle w:val="97"/>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pPr>
        <w:pStyle w:val="97"/>
        <w:rPr>
          <w:iCs/>
          <w:lang w:val="en-GB"/>
        </w:rPr>
      </w:pPr>
      <w:r>
        <w:rPr>
          <w:b/>
          <w:i/>
          <w:lang w:val="en-GB"/>
        </w:rPr>
        <w:t>F</w:t>
      </w:r>
      <w:r>
        <w:rPr>
          <w:b/>
          <w:i/>
          <w:vertAlign w:val="subscript"/>
          <w:lang w:val="en-GB"/>
        </w:rPr>
        <w:t>n-1</w:t>
      </w:r>
      <w:r>
        <w:rPr>
          <w:lang w:val="en-GB"/>
        </w:rPr>
        <w:t xml:space="preserve"> is the old filtered </w:t>
      </w:r>
      <w:bookmarkStart w:id="376"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376"/>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pPr>
        <w:pStyle w:val="93"/>
        <w:rPr>
          <w:lang w:val="en-GB"/>
        </w:rPr>
      </w:pPr>
      <w:r>
        <w:rPr>
          <w:lang w:val="en-GB"/>
        </w:rPr>
        <w:t>2&gt;</w:t>
      </w:r>
      <w:r>
        <w:rPr>
          <w:lang w:val="en-GB"/>
        </w:rPr>
        <w:tab/>
      </w:r>
      <w:r>
        <w:rPr>
          <w:lang w:val="en-GB"/>
        </w:rPr>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pPr>
        <w:pStyle w:val="63"/>
        <w:rPr>
          <w:lang w:val="en-GB"/>
        </w:rPr>
      </w:pPr>
      <w:r>
        <w:rPr>
          <w:lang w:val="en-GB"/>
        </w:rPr>
        <w:t>NOTE 1:</w:t>
      </w:r>
      <w:r>
        <w:rPr>
          <w:lang w:val="en-GB"/>
        </w:rPr>
        <w:tab/>
      </w:r>
      <w:r>
        <w:rPr>
          <w:lang w:val="en-GB"/>
        </w:rPr>
        <w:t xml:space="preserve">If </w:t>
      </w:r>
      <w:r>
        <w:rPr>
          <w:b/>
          <w:i/>
          <w:lang w:val="en-GB"/>
        </w:rPr>
        <w:t>k</w:t>
      </w:r>
      <w:r>
        <w:rPr>
          <w:lang w:val="en-GB"/>
        </w:rPr>
        <w:t xml:space="preserve"> is set to 0, no layer 3 filtering is applicable.</w:t>
      </w:r>
    </w:p>
    <w:p>
      <w:pPr>
        <w:pStyle w:val="63"/>
        <w:rPr>
          <w:lang w:val="en-GB"/>
        </w:rPr>
      </w:pPr>
      <w:r>
        <w:rPr>
          <w:lang w:val="en-GB"/>
        </w:rPr>
        <w:t>NOTE 2:</w:t>
      </w:r>
      <w:r>
        <w:rPr>
          <w:lang w:val="en-GB"/>
        </w:rPr>
        <w:tab/>
      </w:r>
      <w:r>
        <w:rPr>
          <w:lang w:val="en-GB"/>
        </w:rPr>
        <w:t>The filtering is performed in the same domain as used for evaluation of reporting criteria or for measurement reporting, i.e., logarithmic filtering for logarithmic measurements.</w:t>
      </w:r>
    </w:p>
    <w:p>
      <w:pPr>
        <w:pStyle w:val="63"/>
        <w:rPr>
          <w:lang w:val="en-GB"/>
        </w:rPr>
      </w:pPr>
      <w:r>
        <w:rPr>
          <w:lang w:val="en-GB"/>
        </w:rPr>
        <w:t>NOTE 3:</w:t>
      </w:r>
      <w:r>
        <w:rPr>
          <w:lang w:val="en-GB"/>
        </w:rPr>
        <w:tab/>
      </w:r>
      <w:r>
        <w:rPr>
          <w:lang w:val="en-GB"/>
        </w:rPr>
        <w:t>The filter input rate is implementation dependent, to fulfil the performance requirements set in TS 38.133 [14]. For further details about the physical layer measurements, see TS 38.133 [14].</w:t>
      </w:r>
    </w:p>
    <w:p>
      <w:pPr>
        <w:pStyle w:val="5"/>
        <w:rPr>
          <w:lang w:val="en-GB"/>
        </w:rPr>
      </w:pPr>
      <w:bookmarkStart w:id="377" w:name="_Toc20425805"/>
      <w:bookmarkStart w:id="378" w:name="_Toc29321201"/>
      <w:r>
        <w:rPr>
          <w:lang w:val="en-GB"/>
        </w:rPr>
        <w:t>5.5.3.3</w:t>
      </w:r>
      <w:r>
        <w:rPr>
          <w:lang w:val="en-GB"/>
        </w:rPr>
        <w:tab/>
      </w:r>
      <w:r>
        <w:rPr>
          <w:lang w:val="en-GB"/>
        </w:rPr>
        <w:t>Derivation of cell measurement results</w:t>
      </w:r>
      <w:bookmarkEnd w:id="377"/>
      <w:bookmarkEnd w:id="378"/>
    </w:p>
    <w:p>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The UE shall:</w:t>
      </w:r>
    </w:p>
    <w:p>
      <w:pPr>
        <w:pStyle w:val="78"/>
        <w:rPr>
          <w:lang w:val="en-GB"/>
        </w:rPr>
      </w:pPr>
      <w:r>
        <w:rPr>
          <w:lang w:val="en-GB"/>
        </w:rPr>
        <w:t>1&gt;</w:t>
      </w:r>
      <w:r>
        <w:rPr>
          <w:lang w:val="en-GB"/>
        </w:rPr>
        <w:tab/>
      </w:r>
      <w:r>
        <w:rPr>
          <w:lang w:val="en-GB"/>
        </w:rPr>
        <w:t>for each cell measurement quantity to be derived based on SS/PBCH block:</w:t>
      </w:r>
    </w:p>
    <w:p>
      <w:pPr>
        <w:pStyle w:val="93"/>
        <w:rPr>
          <w:lang w:val="en-GB"/>
        </w:rPr>
      </w:pPr>
      <w:r>
        <w:rPr>
          <w:lang w:val="en-GB"/>
        </w:rPr>
        <w:t>2&gt;</w:t>
      </w:r>
      <w:r>
        <w:rPr>
          <w:lang w:val="en-GB"/>
        </w:rPr>
        <w:tab/>
      </w:r>
      <w:r>
        <w:rPr>
          <w:lang w:val="en-GB"/>
        </w:rPr>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pPr>
        <w:pStyle w:val="93"/>
        <w:rPr>
          <w:lang w:val="en-GB"/>
        </w:rPr>
      </w:pPr>
      <w:r>
        <w:rPr>
          <w:lang w:val="en-GB"/>
        </w:rPr>
        <w:t>2&gt;</w:t>
      </w:r>
      <w:r>
        <w:rPr>
          <w:lang w:val="en-GB"/>
        </w:rPr>
        <w:tab/>
      </w:r>
      <w:r>
        <w:rPr>
          <w:lang w:val="en-GB"/>
        </w:rPr>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pPr>
        <w:pStyle w:val="93"/>
        <w:rPr>
          <w:lang w:val="en-GB"/>
        </w:rPr>
      </w:pPr>
      <w:r>
        <w:rPr>
          <w:lang w:val="en-GB"/>
        </w:rPr>
        <w:t>2&gt;</w:t>
      </w:r>
      <w:r>
        <w:rPr>
          <w:lang w:val="en-GB"/>
        </w:rPr>
        <w:tab/>
      </w:r>
      <w:r>
        <w:rPr>
          <w:lang w:val="en-GB"/>
        </w:rPr>
        <w:t xml:space="preserve">if the highest beam measurement quantity value is below or equal to </w:t>
      </w:r>
      <w:r>
        <w:rPr>
          <w:i/>
          <w:lang w:val="en-GB"/>
        </w:rPr>
        <w:t>absThreshSS-BlocksConsolidation</w:t>
      </w:r>
      <w:r>
        <w:rPr>
          <w:lang w:val="en-GB"/>
        </w:rPr>
        <w:t>:</w:t>
      </w:r>
    </w:p>
    <w:p>
      <w:pPr>
        <w:pStyle w:val="95"/>
        <w:rPr>
          <w:lang w:val="en-GB"/>
        </w:rPr>
      </w:pPr>
      <w:r>
        <w:rPr>
          <w:lang w:val="en-GB"/>
        </w:rPr>
        <w:t>3&gt;</w:t>
      </w:r>
      <w:r>
        <w:rPr>
          <w:lang w:val="en-GB"/>
        </w:rPr>
        <w:tab/>
      </w:r>
      <w:r>
        <w:rPr>
          <w:lang w:val="en-GB"/>
        </w:rPr>
        <w:t>derive each cell measurement quantity based on SS/PBCH block as the highest beam measurement quantity value, where each beam measurement quantity is described in TS 38.215 [9];</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pPr>
        <w:pStyle w:val="93"/>
        <w:rPr>
          <w:lang w:val="en-GB"/>
        </w:rPr>
      </w:pPr>
      <w:r>
        <w:rPr>
          <w:lang w:val="en-GB"/>
        </w:rPr>
        <w:t>2&gt;</w:t>
      </w:r>
      <w:r>
        <w:rPr>
          <w:lang w:val="en-GB"/>
        </w:rPr>
        <w:tab/>
      </w:r>
      <w:r>
        <w:rPr>
          <w:lang w:val="en-GB"/>
        </w:rPr>
        <w:t>apply layer 3 cell filtering as described in 5.5.3.2;</w:t>
      </w:r>
    </w:p>
    <w:p>
      <w:pPr>
        <w:pStyle w:val="78"/>
        <w:rPr>
          <w:lang w:val="en-GB"/>
        </w:rPr>
      </w:pPr>
      <w:r>
        <w:rPr>
          <w:lang w:val="en-GB"/>
        </w:rPr>
        <w:t>1&gt;</w:t>
      </w:r>
      <w:r>
        <w:rPr>
          <w:lang w:val="en-GB"/>
        </w:rPr>
        <w:tab/>
      </w:r>
      <w:r>
        <w:rPr>
          <w:lang w:val="en-GB"/>
        </w:rPr>
        <w:t>for each cell measurement quantity to be derived based on CSI-RS:</w:t>
      </w:r>
    </w:p>
    <w:p>
      <w:pPr>
        <w:pStyle w:val="93"/>
        <w:rPr>
          <w:lang w:val="en-GB"/>
        </w:rPr>
      </w:pPr>
      <w:r>
        <w:rPr>
          <w:lang w:val="en-GB"/>
        </w:rPr>
        <w:t>2&gt;</w:t>
      </w:r>
      <w:r>
        <w:rPr>
          <w:lang w:val="en-GB"/>
        </w:rPr>
        <w:tab/>
      </w:r>
      <w:r>
        <w:rPr>
          <w:lang w:val="en-GB"/>
        </w:rPr>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pPr>
        <w:pStyle w:val="93"/>
        <w:rPr>
          <w:lang w:val="en-GB"/>
        </w:rPr>
      </w:pPr>
      <w:r>
        <w:rPr>
          <w:lang w:val="en-GB"/>
        </w:rPr>
        <w:t>2&gt;</w:t>
      </w:r>
      <w:r>
        <w:rPr>
          <w:lang w:val="en-GB"/>
        </w:rPr>
        <w:tab/>
      </w:r>
      <w:r>
        <w:rPr>
          <w:lang w:val="en-GB"/>
        </w:rPr>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pPr>
        <w:pStyle w:val="93"/>
        <w:rPr>
          <w:lang w:val="en-GB"/>
        </w:rPr>
      </w:pPr>
      <w:r>
        <w:rPr>
          <w:lang w:val="en-GB"/>
        </w:rPr>
        <w:t>2&gt;</w:t>
      </w:r>
      <w:r>
        <w:rPr>
          <w:lang w:val="en-GB"/>
        </w:rPr>
        <w:tab/>
      </w:r>
      <w:r>
        <w:rPr>
          <w:lang w:val="en-GB"/>
        </w:rPr>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pPr>
        <w:pStyle w:val="93"/>
        <w:rPr>
          <w:lang w:val="en-GB"/>
        </w:rPr>
      </w:pPr>
      <w:r>
        <w:rPr>
          <w:lang w:val="en-GB"/>
        </w:rPr>
        <w:t>2&gt;</w:t>
      </w:r>
      <w:r>
        <w:rPr>
          <w:lang w:val="en-GB"/>
        </w:rPr>
        <w:tab/>
      </w:r>
      <w:r>
        <w:rPr>
          <w:lang w:val="en-GB"/>
        </w:rPr>
        <w:t xml:space="preserve">if the highest beam measurement quantity value is below or equal to </w:t>
      </w:r>
      <w:r>
        <w:rPr>
          <w:i/>
          <w:lang w:val="en-GB"/>
        </w:rPr>
        <w:t>absThreshCSI-RS-Consolidation</w:t>
      </w:r>
      <w:r>
        <w:rPr>
          <w:lang w:val="en-GB"/>
        </w:rPr>
        <w:t>:</w:t>
      </w:r>
    </w:p>
    <w:p>
      <w:pPr>
        <w:pStyle w:val="95"/>
        <w:rPr>
          <w:lang w:val="en-GB"/>
        </w:rPr>
      </w:pPr>
      <w:r>
        <w:rPr>
          <w:lang w:val="en-GB"/>
        </w:rPr>
        <w:t>3&gt;</w:t>
      </w:r>
      <w:r>
        <w:rPr>
          <w:lang w:val="en-GB"/>
        </w:rPr>
        <w:tab/>
      </w:r>
      <w:r>
        <w:rPr>
          <w:lang w:val="en-GB"/>
        </w:rPr>
        <w:t>derive each cell measurement quantity based on applicable CSI-RS resources for the cell as the highest beam measurement quantity value, where each beam measurement quantity is described in TS 38.215 [9];</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pPr>
        <w:pStyle w:val="93"/>
        <w:rPr>
          <w:lang w:val="en-GB"/>
        </w:rPr>
      </w:pPr>
      <w:r>
        <w:rPr>
          <w:lang w:val="en-GB"/>
        </w:rPr>
        <w:t>2&gt;</w:t>
      </w:r>
      <w:r>
        <w:rPr>
          <w:lang w:val="en-GB"/>
        </w:rPr>
        <w:tab/>
      </w:r>
      <w:r>
        <w:rPr>
          <w:lang w:val="en-GB"/>
        </w:rPr>
        <w:t>apply layer 3 cell filtering as described in 5.5.3.2.</w:t>
      </w:r>
    </w:p>
    <w:p>
      <w:pPr>
        <w:pStyle w:val="5"/>
        <w:rPr>
          <w:lang w:val="en-GB"/>
        </w:rPr>
      </w:pPr>
      <w:bookmarkStart w:id="379" w:name="_Toc20425806"/>
      <w:bookmarkStart w:id="380" w:name="_Toc29321202"/>
      <w:r>
        <w:rPr>
          <w:lang w:val="en-GB"/>
        </w:rPr>
        <w:t>5.5.3.3a</w:t>
      </w:r>
      <w:r>
        <w:rPr>
          <w:lang w:val="en-GB"/>
        </w:rPr>
        <w:tab/>
      </w:r>
      <w:r>
        <w:rPr>
          <w:lang w:val="en-GB"/>
        </w:rPr>
        <w:t>Derivation of layer 3 beam filtered measurement</w:t>
      </w:r>
      <w:bookmarkEnd w:id="379"/>
      <w:bookmarkEnd w:id="380"/>
    </w:p>
    <w:p>
      <w:r>
        <w:t>The UE shall:</w:t>
      </w:r>
    </w:p>
    <w:p>
      <w:pPr>
        <w:pStyle w:val="78"/>
        <w:rPr>
          <w:lang w:val="en-GB"/>
        </w:rPr>
      </w:pPr>
      <w:r>
        <w:rPr>
          <w:lang w:val="en-GB"/>
        </w:rPr>
        <w:t>1&gt;</w:t>
      </w:r>
      <w:r>
        <w:rPr>
          <w:lang w:val="en-GB"/>
        </w:rPr>
        <w:tab/>
      </w:r>
      <w:r>
        <w:rPr>
          <w:lang w:val="en-GB"/>
        </w:rPr>
        <w:t>for each layer 3 beam filtered measurement quantity to be derived based on SS/PBCH block;</w:t>
      </w:r>
    </w:p>
    <w:p>
      <w:pPr>
        <w:pStyle w:val="93"/>
        <w:rPr>
          <w:lang w:val="en-GB"/>
        </w:rPr>
      </w:pPr>
      <w:r>
        <w:rPr>
          <w:lang w:val="en-GB"/>
        </w:rPr>
        <w:t>2&gt;</w:t>
      </w:r>
      <w:r>
        <w:rPr>
          <w:lang w:val="en-GB"/>
        </w:rPr>
        <w:tab/>
      </w:r>
      <w:r>
        <w:rPr>
          <w:lang w:val="en-GB"/>
        </w:rPr>
        <w:t>derive each configured beam measurement quantity based on SS/PBCH block as described in TS 38.215[9], and apply layer 3 beam filtering as described in 5.5.3.2;</w:t>
      </w:r>
    </w:p>
    <w:p>
      <w:pPr>
        <w:pStyle w:val="78"/>
        <w:rPr>
          <w:lang w:val="en-GB"/>
        </w:rPr>
      </w:pPr>
      <w:r>
        <w:rPr>
          <w:lang w:val="en-GB"/>
        </w:rPr>
        <w:t>1&gt;</w:t>
      </w:r>
      <w:r>
        <w:rPr>
          <w:lang w:val="en-GB"/>
        </w:rPr>
        <w:tab/>
      </w:r>
      <w:r>
        <w:rPr>
          <w:lang w:val="en-GB"/>
        </w:rPr>
        <w:t>for each layer 3 beam filtered measurement quantity to be derived based on CSI-RS;</w:t>
      </w:r>
    </w:p>
    <w:p>
      <w:pPr>
        <w:pStyle w:val="93"/>
        <w:rPr>
          <w:lang w:val="en-GB"/>
        </w:rPr>
      </w:pPr>
      <w:r>
        <w:rPr>
          <w:lang w:val="en-GB"/>
        </w:rPr>
        <w:t>2&gt;</w:t>
      </w:r>
      <w:r>
        <w:rPr>
          <w:lang w:val="en-GB"/>
        </w:rPr>
        <w:tab/>
      </w:r>
      <w:r>
        <w:rPr>
          <w:lang w:val="en-GB"/>
        </w:rPr>
        <w:t>derive each configured beam measurement quantity based on CSI-RS as described in TS 38.215 [9], and apply layer 3 beam filtering as described in 5.5.3.2.</w:t>
      </w:r>
    </w:p>
    <w:p>
      <w:pPr>
        <w:pStyle w:val="4"/>
        <w:rPr>
          <w:lang w:val="en-GB"/>
        </w:rPr>
      </w:pPr>
      <w:bookmarkStart w:id="381" w:name="_Toc20425807"/>
      <w:bookmarkStart w:id="382" w:name="_Toc29321203"/>
      <w:r>
        <w:rPr>
          <w:lang w:val="en-GB"/>
        </w:rPr>
        <w:t>5.5.4</w:t>
      </w:r>
      <w:r>
        <w:rPr>
          <w:lang w:val="en-GB"/>
        </w:rPr>
        <w:tab/>
      </w:r>
      <w:r>
        <w:rPr>
          <w:lang w:val="en-GB"/>
        </w:rPr>
        <w:t>Measurement report triggering</w:t>
      </w:r>
      <w:bookmarkEnd w:id="381"/>
      <w:bookmarkEnd w:id="382"/>
    </w:p>
    <w:p>
      <w:pPr>
        <w:pStyle w:val="5"/>
        <w:rPr>
          <w:lang w:val="en-GB"/>
        </w:rPr>
      </w:pPr>
      <w:bookmarkStart w:id="383" w:name="_Toc20425808"/>
      <w:bookmarkStart w:id="384" w:name="_Toc29321204"/>
      <w:r>
        <w:rPr>
          <w:lang w:val="en-GB"/>
        </w:rPr>
        <w:t>5.5.4.1</w:t>
      </w:r>
      <w:r>
        <w:rPr>
          <w:lang w:val="en-GB"/>
        </w:rPr>
        <w:tab/>
      </w:r>
      <w:r>
        <w:rPr>
          <w:lang w:val="en-GB"/>
        </w:rPr>
        <w:t>General</w:t>
      </w:r>
      <w:bookmarkEnd w:id="383"/>
      <w:bookmarkEnd w:id="384"/>
    </w:p>
    <w:p>
      <w:r>
        <w:t>If AS security has been activated successfully, the UE shall:</w:t>
      </w:r>
    </w:p>
    <w:p>
      <w:pPr>
        <w:pStyle w:val="78"/>
        <w:rPr>
          <w:lang w:val="en-GB"/>
        </w:rPr>
      </w:pPr>
      <w:r>
        <w:rPr>
          <w:lang w:val="en-GB"/>
        </w:rPr>
        <w:t>1&gt;</w:t>
      </w:r>
      <w:r>
        <w:rPr>
          <w:lang w:val="en-GB"/>
        </w:rPr>
        <w:tab/>
      </w:r>
      <w:r>
        <w:rPr>
          <w:lang w:val="en-GB"/>
        </w:rPr>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pPr>
        <w:pStyle w:val="93"/>
        <w:rPr>
          <w:lang w:val="en-GB"/>
        </w:rPr>
      </w:pPr>
      <w:r>
        <w:rPr>
          <w:lang w:val="en-GB"/>
        </w:rPr>
        <w:t>2&gt;</w:t>
      </w:r>
      <w:r>
        <w:rPr>
          <w:lang w:val="en-GB"/>
        </w:rPr>
        <w:tab/>
      </w:r>
      <w:r>
        <w:rPr>
          <w:lang w:val="en-GB"/>
        </w:rPr>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pPr>
        <w:pStyle w:val="95"/>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7"/>
        <w:rPr>
          <w:lang w:val="en-GB"/>
        </w:rPr>
      </w:pPr>
      <w:r>
        <w:rPr>
          <w:lang w:val="en-GB"/>
        </w:rPr>
        <w:t>4&gt;</w:t>
      </w:r>
      <w:r>
        <w:rPr>
          <w:lang w:val="en-GB"/>
        </w:rPr>
        <w:tab/>
      </w:r>
      <w:r>
        <w:rPr>
          <w:lang w:val="en-GB"/>
        </w:rPr>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pPr>
        <w:pStyle w:val="99"/>
        <w:rPr>
          <w:lang w:val="en-GB"/>
        </w:rPr>
      </w:pPr>
      <w:r>
        <w:rPr>
          <w:lang w:val="en-GB"/>
        </w:rPr>
        <w:t>5&gt;</w:t>
      </w:r>
      <w:r>
        <w:rPr>
          <w:lang w:val="en-GB"/>
        </w:rPr>
        <w:tab/>
      </w:r>
      <w:r>
        <w:rPr>
          <w:lang w:val="en-GB"/>
        </w:rPr>
        <w:t>consider only the serving cell to be applicable;</w:t>
      </w:r>
    </w:p>
    <w:p>
      <w:pPr>
        <w:pStyle w:val="97"/>
        <w:rPr>
          <w:lang w:val="en-GB"/>
        </w:rPr>
      </w:pPr>
      <w:bookmarkStart w:id="385" w:name="_Hlk515508923"/>
      <w:r>
        <w:rPr>
          <w:lang w:val="en-GB"/>
        </w:rPr>
        <w:t>4&gt;</w:t>
      </w:r>
      <w:r>
        <w:rPr>
          <w:lang w:val="en-GB"/>
        </w:rPr>
        <w:tab/>
      </w:r>
      <w:r>
        <w:rPr>
          <w:lang w:val="en-GB"/>
        </w:rPr>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pPr>
        <w:pStyle w:val="99"/>
        <w:rPr>
          <w:lang w:val="en-GB"/>
        </w:rPr>
      </w:pPr>
      <w:r>
        <w:rPr>
          <w:lang w:val="en-GB"/>
        </w:rPr>
        <w:t>5&gt;</w:t>
      </w:r>
      <w:r>
        <w:rPr>
          <w:lang w:val="en-GB"/>
        </w:rPr>
        <w:tab/>
      </w:r>
      <w:r>
        <w:rPr>
          <w:lang w:val="en-GB"/>
        </w:rPr>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pPr>
        <w:pStyle w:val="97"/>
        <w:rPr>
          <w:lang w:val="en-GB"/>
        </w:rPr>
      </w:pPr>
      <w:r>
        <w:rPr>
          <w:lang w:val="en-GB"/>
        </w:rPr>
        <w:t>4&gt;</w:t>
      </w:r>
      <w:r>
        <w:rPr>
          <w:lang w:val="en-GB"/>
        </w:rPr>
        <w:tab/>
      </w:r>
      <w:r>
        <w:rPr>
          <w:lang w:val="en-GB"/>
        </w:rPr>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pPr>
        <w:pStyle w:val="97"/>
        <w:rPr>
          <w:lang w:val="en-GB"/>
        </w:rPr>
      </w:pPr>
      <w:r>
        <w:rPr>
          <w:lang w:val="en-GB"/>
        </w:rPr>
        <w:t>4&gt;</w:t>
      </w:r>
      <w:r>
        <w:rPr>
          <w:lang w:val="en-GB"/>
        </w:rPr>
        <w:tab/>
      </w:r>
      <w:r>
        <w:rPr>
          <w:lang w:val="en-GB"/>
        </w:rPr>
        <w:t xml:space="preserve">for measurement events other than </w:t>
      </w:r>
      <w:r>
        <w:rPr>
          <w:i/>
          <w:lang w:val="en-GB"/>
        </w:rPr>
        <w:t>eventA1</w:t>
      </w:r>
      <w:r>
        <w:rPr>
          <w:lang w:val="en-GB"/>
        </w:rPr>
        <w:t xml:space="preserve"> or </w:t>
      </w:r>
      <w:r>
        <w:rPr>
          <w:i/>
          <w:lang w:val="en-GB"/>
        </w:rPr>
        <w:t>eventA2</w:t>
      </w:r>
      <w:r>
        <w:rPr>
          <w:lang w:val="en-GB"/>
        </w:rPr>
        <w:t>:</w:t>
      </w:r>
    </w:p>
    <w:bookmarkEnd w:id="385"/>
    <w:p>
      <w:pPr>
        <w:pStyle w:val="99"/>
        <w:rPr>
          <w:lang w:val="en-GB"/>
        </w:rPr>
      </w:pPr>
      <w:r>
        <w:rPr>
          <w:lang w:val="en-GB"/>
        </w:rPr>
        <w:t>5&gt;</w:t>
      </w:r>
      <w:r>
        <w:rPr>
          <w:lang w:val="en-GB"/>
        </w:rPr>
        <w:tab/>
      </w:r>
      <w:r>
        <w:rPr>
          <w:lang w:val="en-GB"/>
        </w:rPr>
        <w:t xml:space="preserve">if </w:t>
      </w:r>
      <w:r>
        <w:rPr>
          <w:i/>
          <w:lang w:val="en-GB"/>
        </w:rPr>
        <w:t>useWhiteCellList</w:t>
      </w:r>
      <w:r>
        <w:rPr>
          <w:lang w:val="en-GB"/>
        </w:rPr>
        <w:t xml:space="preserve"> is set to </w:t>
      </w:r>
      <w:r>
        <w:rPr>
          <w:i/>
          <w:iCs/>
          <w:lang w:val="en-GB" w:eastAsia="en-GB"/>
        </w:rPr>
        <w:t>true</w:t>
      </w:r>
      <w:r>
        <w:rPr>
          <w:lang w:val="en-GB"/>
        </w:rPr>
        <w:t>:</w:t>
      </w:r>
    </w:p>
    <w:p>
      <w:pPr>
        <w:pStyle w:val="102"/>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else if the corresponding </w:t>
      </w:r>
      <w:r>
        <w:rPr>
          <w:i/>
          <w:lang w:val="en-GB"/>
        </w:rPr>
        <w:t>measObject</w:t>
      </w:r>
      <w:r>
        <w:rPr>
          <w:lang w:val="en-GB"/>
        </w:rPr>
        <w:t xml:space="preserve"> concerns E-UTRA:</w:t>
      </w:r>
    </w:p>
    <w:p>
      <w:pPr>
        <w:pStyle w:val="97"/>
        <w:rPr>
          <w:lang w:val="en-GB"/>
        </w:rPr>
      </w:pPr>
      <w:r>
        <w:rPr>
          <w:lang w:val="en-GB"/>
        </w:rPr>
        <w:t>4&gt;</w:t>
      </w:r>
      <w:r>
        <w:rPr>
          <w:lang w:val="en-GB"/>
        </w:rPr>
        <w:tab/>
      </w:r>
      <w:r>
        <w:rPr>
          <w:lang w:val="en-GB"/>
        </w:rPr>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pPr>
        <w:pStyle w:val="99"/>
        <w:rPr>
          <w:lang w:val="en-GB"/>
        </w:rPr>
      </w:pPr>
      <w:r>
        <w:rPr>
          <w:lang w:val="en-GB"/>
        </w:rPr>
        <w:t>5&gt;</w:t>
      </w:r>
      <w:r>
        <w:rPr>
          <w:lang w:val="en-GB"/>
        </w:rPr>
        <w:tab/>
      </w:r>
      <w:r>
        <w:rPr>
          <w:lang w:val="en-GB"/>
        </w:rPr>
        <w:t>consider a serving cell, if any, on the associated E-UTRA frequency as neighbour cell;</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3"/>
        <w:rPr>
          <w:lang w:val="en-GB"/>
        </w:rPr>
      </w:pPr>
      <w:r>
        <w:rPr>
          <w:lang w:val="en-GB"/>
        </w:rPr>
        <w:t>2&gt;</w:t>
      </w:r>
      <w:r>
        <w:rPr>
          <w:lang w:val="en-GB"/>
        </w:rPr>
        <w:tab/>
      </w:r>
      <w:r>
        <w:rPr>
          <w:lang w:val="en-GB"/>
        </w:rPr>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pPr>
        <w:pStyle w:val="95"/>
        <w:rPr>
          <w:lang w:val="en-GB"/>
        </w:rPr>
      </w:pPr>
      <w:r>
        <w:rPr>
          <w:lang w:val="en-GB"/>
        </w:rPr>
        <w:t>3&gt;</w:t>
      </w:r>
      <w:r>
        <w:rPr>
          <w:lang w:val="en-GB"/>
        </w:rPr>
        <w:tab/>
      </w:r>
      <w:r>
        <w:rPr>
          <w:lang w:val="en-GB"/>
        </w:rPr>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pPr>
        <w:pStyle w:val="93"/>
        <w:rPr>
          <w:lang w:val="en-GB"/>
        </w:rPr>
      </w:pPr>
      <w:r>
        <w:rPr>
          <w:lang w:val="en-GB"/>
        </w:rPr>
        <w:t>2&gt;</w:t>
      </w:r>
      <w:r>
        <w:rPr>
          <w:lang w:val="en-GB"/>
        </w:rPr>
        <w:tab/>
      </w:r>
      <w:r>
        <w:rPr>
          <w:lang w:val="en-GB"/>
        </w:rPr>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pPr>
        <w:pStyle w:val="95"/>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7"/>
        <w:rPr>
          <w:lang w:val="en-GB"/>
        </w:rPr>
      </w:pPr>
      <w:r>
        <w:rPr>
          <w:lang w:val="en-GB"/>
        </w:rPr>
        <w:t>4&gt;</w:t>
      </w:r>
      <w:r>
        <w:rPr>
          <w:lang w:val="en-GB"/>
        </w:rPr>
        <w:tab/>
      </w:r>
      <w:r>
        <w:rPr>
          <w:lang w:val="en-GB"/>
        </w:rPr>
        <w:t xml:space="preserve">if the </w:t>
      </w:r>
      <w:r>
        <w:rPr>
          <w:i/>
          <w:lang w:val="en-GB"/>
        </w:rPr>
        <w:t>reportSFTD-Meas</w:t>
      </w:r>
      <w:r>
        <w:rPr>
          <w:lang w:val="en-GB"/>
        </w:rPr>
        <w:t xml:space="preserve"> is set to </w:t>
      </w:r>
      <w:r>
        <w:rPr>
          <w:i/>
          <w:lang w:val="en-GB"/>
        </w:rPr>
        <w:t>true</w:t>
      </w:r>
      <w:r>
        <w:rPr>
          <w:lang w:val="en-GB"/>
        </w:rPr>
        <w:t>:</w:t>
      </w:r>
    </w:p>
    <w:p>
      <w:pPr>
        <w:pStyle w:val="99"/>
        <w:rPr>
          <w:lang w:val="en-GB"/>
        </w:rPr>
      </w:pPr>
      <w:r>
        <w:rPr>
          <w:lang w:val="en-GB"/>
        </w:rPr>
        <w:t>5&gt;</w:t>
      </w:r>
      <w:r>
        <w:rPr>
          <w:lang w:val="en-GB"/>
        </w:rPr>
        <w:tab/>
      </w:r>
      <w:r>
        <w:rPr>
          <w:lang w:val="en-GB"/>
        </w:rPr>
        <w:t>consider the NR PSCell to be applicable;</w:t>
      </w:r>
    </w:p>
    <w:p>
      <w:pPr>
        <w:pStyle w:val="97"/>
        <w:rPr>
          <w:lang w:val="en-GB"/>
        </w:rPr>
      </w:pPr>
      <w:r>
        <w:rPr>
          <w:lang w:val="en-GB"/>
        </w:rPr>
        <w:t>4&gt;</w:t>
      </w:r>
      <w:r>
        <w:rPr>
          <w:lang w:val="en-GB"/>
        </w:rPr>
        <w:tab/>
      </w:r>
      <w:r>
        <w:rPr>
          <w:lang w:val="en-GB"/>
        </w:rPr>
        <w:t xml:space="preserve">else if the </w:t>
      </w:r>
      <w:r>
        <w:rPr>
          <w:i/>
          <w:lang w:val="en-GB"/>
        </w:rPr>
        <w:t>reportSFTD-NeighMeas</w:t>
      </w:r>
      <w:r>
        <w:rPr>
          <w:lang w:val="en-GB"/>
        </w:rPr>
        <w:t xml:space="preserve"> is included:</w:t>
      </w:r>
    </w:p>
    <w:p>
      <w:pPr>
        <w:pStyle w:val="99"/>
        <w:rPr>
          <w:rFonts w:eastAsia="宋体"/>
          <w:lang w:val="en-GB"/>
        </w:rPr>
      </w:pPr>
      <w:r>
        <w:rPr>
          <w:lang w:val="en-GB"/>
        </w:rPr>
        <w:t>5&gt;</w:t>
      </w:r>
      <w:r>
        <w:rPr>
          <w:lang w:val="en-GB"/>
        </w:rPr>
        <w:tab/>
      </w:r>
      <w:r>
        <w:rPr>
          <w:lang w:val="en-GB"/>
        </w:rPr>
        <w:t xml:space="preserve">if </w:t>
      </w:r>
      <w:r>
        <w:rPr>
          <w:i/>
          <w:lang w:val="en-GB"/>
        </w:rPr>
        <w:t>cellsForWhichToReportSFTD</w:t>
      </w:r>
      <w:r>
        <w:rPr>
          <w:lang w:val="en-GB"/>
        </w:rPr>
        <w:t xml:space="preserve"> is configured in the corresponding </w:t>
      </w:r>
      <w:r>
        <w:rPr>
          <w:i/>
          <w:lang w:val="en-GB"/>
        </w:rPr>
        <w:t>reportConfig</w:t>
      </w:r>
      <w:r>
        <w:rPr>
          <w:lang w:val="en-GB"/>
        </w:rPr>
        <w:t>:</w:t>
      </w:r>
    </w:p>
    <w:p>
      <w:pPr>
        <w:pStyle w:val="102"/>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99"/>
        <w:rPr>
          <w:lang w:val="en-GB"/>
        </w:rPr>
      </w:pPr>
      <w:r>
        <w:rPr>
          <w:lang w:val="en-GB"/>
        </w:rPr>
        <w:t>5&gt;</w:t>
      </w:r>
      <w:r>
        <w:rPr>
          <w:lang w:val="en-GB"/>
        </w:rPr>
        <w:tab/>
      </w:r>
      <w:r>
        <w:rPr>
          <w:lang w:val="en-GB"/>
        </w:rPr>
        <w:t>else:</w:t>
      </w:r>
    </w:p>
    <w:p>
      <w:pPr>
        <w:pStyle w:val="102"/>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else if the corresponding </w:t>
      </w:r>
      <w:r>
        <w:rPr>
          <w:i/>
          <w:lang w:val="en-GB"/>
        </w:rPr>
        <w:t>measObject</w:t>
      </w:r>
      <w:r>
        <w:rPr>
          <w:lang w:val="en-GB"/>
        </w:rPr>
        <w:t xml:space="preserve"> concerns E-UTRA:</w:t>
      </w:r>
    </w:p>
    <w:p>
      <w:pPr>
        <w:pStyle w:val="97"/>
        <w:rPr>
          <w:lang w:val="en-GB"/>
        </w:rPr>
      </w:pPr>
      <w:r>
        <w:rPr>
          <w:lang w:val="en-GB"/>
        </w:rPr>
        <w:t>4&gt;</w:t>
      </w:r>
      <w:r>
        <w:rPr>
          <w:lang w:val="en-GB"/>
        </w:rPr>
        <w:tab/>
      </w:r>
      <w:r>
        <w:rPr>
          <w:lang w:val="en-GB"/>
        </w:rPr>
        <w:t xml:space="preserve">if the </w:t>
      </w:r>
      <w:r>
        <w:rPr>
          <w:i/>
          <w:lang w:val="en-GB"/>
        </w:rPr>
        <w:t>reportSFTD-Meas</w:t>
      </w:r>
      <w:r>
        <w:rPr>
          <w:lang w:val="en-GB"/>
        </w:rPr>
        <w:t xml:space="preserve"> is set to </w:t>
      </w:r>
      <w:r>
        <w:rPr>
          <w:i/>
          <w:lang w:val="en-GB"/>
        </w:rPr>
        <w:t>true</w:t>
      </w:r>
      <w:r>
        <w:rPr>
          <w:lang w:val="en-GB"/>
        </w:rPr>
        <w:t>:</w:t>
      </w:r>
    </w:p>
    <w:p>
      <w:pPr>
        <w:pStyle w:val="99"/>
        <w:rPr>
          <w:lang w:val="en-GB"/>
        </w:rPr>
      </w:pPr>
      <w:r>
        <w:rPr>
          <w:lang w:val="en-GB"/>
        </w:rPr>
        <w:t>5&gt;</w:t>
      </w:r>
      <w:r>
        <w:rPr>
          <w:lang w:val="en-GB"/>
        </w:rPr>
        <w:tab/>
      </w:r>
      <w:r>
        <w:rPr>
          <w:lang w:val="en-GB"/>
        </w:rPr>
        <w:t>consider the E-UTRA PSCell to be applicable;</w:t>
      </w:r>
    </w:p>
    <w:p>
      <w:pPr>
        <w:pStyle w:val="93"/>
        <w:rPr>
          <w:lang w:val="en-GB"/>
        </w:rPr>
      </w:pPr>
      <w:r>
        <w:rPr>
          <w:lang w:val="en-GB"/>
        </w:rPr>
        <w:t>2&gt;</w:t>
      </w:r>
      <w:r>
        <w:rPr>
          <w:lang w:val="en-GB"/>
        </w:rPr>
        <w:tab/>
      </w:r>
      <w:r>
        <w:rPr>
          <w:lang w:val="en-GB"/>
        </w:rPr>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pPr>
        <w:pStyle w:val="95"/>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5"/>
        <w:rPr>
          <w:lang w:val="en-GB"/>
        </w:rPr>
      </w:pPr>
      <w:r>
        <w:rPr>
          <w:lang w:val="en-GB"/>
        </w:rPr>
        <w:t>3&gt;</w:t>
      </w:r>
      <w:r>
        <w:rPr>
          <w:lang w:val="en-GB"/>
        </w:rPr>
        <w:tab/>
      </w:r>
      <w:r>
        <w:rPr>
          <w:lang w:val="en-GB"/>
        </w:rPr>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initiate the measurement reporting procedure, as specified in 5.5.5;</w:t>
      </w:r>
    </w:p>
    <w:p>
      <w:pPr>
        <w:pStyle w:val="93"/>
        <w:rPr>
          <w:lang w:val="en-GB"/>
        </w:rPr>
      </w:pPr>
      <w:r>
        <w:rPr>
          <w:lang w:val="en-GB"/>
        </w:rPr>
        <w:t>2&gt;</w:t>
      </w:r>
      <w:r>
        <w:rPr>
          <w:lang w:val="en-GB"/>
        </w:rPr>
        <w:tab/>
      </w:r>
      <w:r>
        <w:rPr>
          <w:lang w:val="en-GB"/>
        </w:rPr>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pPr>
        <w:pStyle w:val="95"/>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5"/>
        <w:rPr>
          <w:lang w:val="en-GB"/>
        </w:rPr>
      </w:pPr>
      <w:r>
        <w:rPr>
          <w:lang w:val="en-GB"/>
        </w:rPr>
        <w:t>3&gt;</w:t>
      </w:r>
      <w:r>
        <w:rPr>
          <w:lang w:val="en-GB"/>
        </w:rPr>
        <w:tab/>
      </w:r>
      <w:r>
        <w:rPr>
          <w:lang w:val="en-GB"/>
        </w:rPr>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initiate the measurement reporting procedure, as specified in 5.5.5;</w:t>
      </w:r>
    </w:p>
    <w:p>
      <w:pPr>
        <w:pStyle w:val="93"/>
        <w:rPr>
          <w:lang w:val="en-GB"/>
        </w:rPr>
      </w:pPr>
      <w:r>
        <w:rPr>
          <w:lang w:val="en-GB"/>
        </w:rPr>
        <w:t>2&gt;</w:t>
      </w:r>
      <w:r>
        <w:rPr>
          <w:lang w:val="en-GB"/>
        </w:rPr>
        <w:tab/>
      </w:r>
      <w:r>
        <w:rPr>
          <w:lang w:val="en-GB"/>
        </w:rPr>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pPr>
        <w:pStyle w:val="95"/>
        <w:rPr>
          <w:lang w:val="en-GB"/>
        </w:rPr>
      </w:pPr>
      <w:r>
        <w:rPr>
          <w:lang w:val="en-GB"/>
        </w:rPr>
        <w:t>3&gt;</w:t>
      </w:r>
      <w:r>
        <w:rPr>
          <w:lang w:val="en-GB"/>
        </w:rPr>
        <w:tab/>
      </w:r>
      <w:r>
        <w:rPr>
          <w:lang w:val="en-GB"/>
        </w:rPr>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pPr>
        <w:pStyle w:val="97"/>
        <w:rPr>
          <w:lang w:val="en-GB"/>
        </w:rPr>
      </w:pPr>
      <w:r>
        <w:rPr>
          <w:lang w:val="en-GB"/>
        </w:rPr>
        <w:t>4&gt;</w:t>
      </w:r>
      <w:r>
        <w:rPr>
          <w:lang w:val="en-GB"/>
        </w:rPr>
        <w:tab/>
      </w:r>
      <w:r>
        <w:rPr>
          <w:lang w:val="en-GB"/>
        </w:rPr>
        <w:t>initiate the measurement reporting procedure, as specified in 5.5.5;</w:t>
      </w:r>
    </w:p>
    <w:p>
      <w:pPr>
        <w:pStyle w:val="95"/>
        <w:rPr>
          <w:lang w:val="en-GB"/>
        </w:rPr>
      </w:pPr>
      <w:r>
        <w:rPr>
          <w:lang w:val="en-GB"/>
        </w:rPr>
        <w:t>3&gt;</w:t>
      </w:r>
      <w:r>
        <w:rPr>
          <w:lang w:val="en-GB"/>
        </w:rPr>
        <w:tab/>
      </w:r>
      <w:r>
        <w:rPr>
          <w:lang w:val="en-GB"/>
        </w:rPr>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pPr>
        <w:pStyle w:val="97"/>
        <w:rPr>
          <w:lang w:val="en-GB"/>
        </w:rPr>
      </w:pPr>
      <w:r>
        <w:rPr>
          <w:lang w:val="en-GB"/>
        </w:rPr>
        <w:t>4&gt;</w:t>
      </w:r>
      <w:r>
        <w:rPr>
          <w:lang w:val="en-GB"/>
        </w:rPr>
        <w:tab/>
      </w:r>
      <w:r>
        <w:rPr>
          <w:lang w:val="en-GB"/>
        </w:rPr>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pPr>
        <w:pStyle w:val="97"/>
        <w:rPr>
          <w:lang w:val="en-GB"/>
        </w:rPr>
      </w:pPr>
      <w:r>
        <w:rPr>
          <w:lang w:val="en-GB"/>
        </w:rPr>
        <w:t>4&gt;</w:t>
      </w:r>
      <w:r>
        <w:rPr>
          <w:lang w:val="en-GB"/>
        </w:rPr>
        <w:tab/>
      </w:r>
      <w:r>
        <w:rPr>
          <w:lang w:val="en-GB"/>
        </w:rPr>
        <w:t xml:space="preserve">stop the periodical reporting timer for this </w:t>
      </w:r>
      <w:r>
        <w:rPr>
          <w:i/>
          <w:lang w:val="en-GB"/>
        </w:rPr>
        <w:t>measId</w:t>
      </w:r>
      <w:r>
        <w:rPr>
          <w:lang w:val="en-GB"/>
        </w:rPr>
        <w:t>, if running;</w:t>
      </w:r>
    </w:p>
    <w:p>
      <w:pPr>
        <w:pStyle w:val="93"/>
        <w:rPr>
          <w:lang w:val="en-GB"/>
        </w:rPr>
      </w:pPr>
      <w:r>
        <w:rPr>
          <w:lang w:val="en-GB"/>
        </w:rPr>
        <w:t>2&gt;</w:t>
      </w:r>
      <w:r>
        <w:rPr>
          <w:lang w:val="en-GB"/>
        </w:rPr>
        <w:tab/>
      </w:r>
      <w:r>
        <w:rPr>
          <w:lang w:val="en-GB"/>
        </w:rPr>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pPr>
        <w:pStyle w:val="95"/>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5"/>
        <w:rPr>
          <w:lang w:val="en-GB"/>
        </w:rPr>
      </w:pPr>
      <w:r>
        <w:rPr>
          <w:lang w:val="en-GB"/>
        </w:rPr>
        <w:t>3&gt;</w:t>
      </w:r>
      <w:r>
        <w:rPr>
          <w:lang w:val="en-GB"/>
        </w:rPr>
        <w:tab/>
      </w:r>
      <w:r>
        <w:rPr>
          <w:lang w:val="en-GB"/>
        </w:rPr>
        <w:t xml:space="preserve">if the </w:t>
      </w:r>
      <w:r>
        <w:rPr>
          <w:i/>
          <w:lang w:val="en-GB"/>
        </w:rPr>
        <w:t>reportAmount</w:t>
      </w:r>
      <w:r>
        <w:rPr>
          <w:lang w:val="en-GB"/>
        </w:rPr>
        <w:t xml:space="preserve"> exceeds 1:</w:t>
      </w:r>
    </w:p>
    <w:p>
      <w:pPr>
        <w:pStyle w:val="97"/>
        <w:rPr>
          <w:lang w:val="en-GB"/>
        </w:rPr>
      </w:pPr>
      <w:r>
        <w:rPr>
          <w:lang w:val="en-GB"/>
        </w:rPr>
        <w:t>4&gt;</w:t>
      </w:r>
      <w:r>
        <w:rPr>
          <w:lang w:val="en-GB"/>
        </w:rPr>
        <w:tab/>
      </w:r>
      <w:r>
        <w:rPr>
          <w:lang w:val="en-GB"/>
        </w:rPr>
        <w:t>initiate the measurement reporting procedure, as specified in 5.5.5, immediately after the quantity to be reported becomes available for the NR SpCell;</w:t>
      </w:r>
    </w:p>
    <w:p>
      <w:pPr>
        <w:pStyle w:val="95"/>
        <w:rPr>
          <w:lang w:val="en-GB"/>
        </w:rPr>
      </w:pPr>
      <w:r>
        <w:rPr>
          <w:lang w:val="en-GB"/>
        </w:rPr>
        <w:t>3&gt;</w:t>
      </w:r>
      <w:r>
        <w:rPr>
          <w:lang w:val="en-GB"/>
        </w:rPr>
        <w:tab/>
      </w:r>
      <w:r>
        <w:rPr>
          <w:lang w:val="en-GB"/>
        </w:rPr>
        <w:t xml:space="preserve">else (i.e. the </w:t>
      </w:r>
      <w:r>
        <w:rPr>
          <w:i/>
          <w:lang w:val="en-GB"/>
        </w:rPr>
        <w:t>reportAmount</w:t>
      </w:r>
      <w:r>
        <w:rPr>
          <w:lang w:val="en-GB"/>
        </w:rPr>
        <w:t xml:space="preserve"> is equal to 1):</w:t>
      </w:r>
    </w:p>
    <w:p>
      <w:pPr>
        <w:pStyle w:val="97"/>
        <w:rPr>
          <w:lang w:val="en-GB"/>
        </w:rPr>
      </w:pPr>
      <w:r>
        <w:rPr>
          <w:lang w:val="en-GB"/>
        </w:rPr>
        <w:t>4&gt;</w:t>
      </w:r>
      <w:r>
        <w:rPr>
          <w:lang w:val="en-GB"/>
        </w:rPr>
        <w:tab/>
      </w:r>
      <w:r>
        <w:rPr>
          <w:lang w:val="en-GB"/>
        </w:rPr>
        <w:t>initiate the measurement reporting procedure, as specified in 5.5.5, immediately after the quantity to be reported becomes available for the NR SpCell and for the strongest cell among the applicable cells;</w:t>
      </w:r>
    </w:p>
    <w:p>
      <w:pPr>
        <w:pStyle w:val="93"/>
        <w:rPr>
          <w:lang w:val="en-GB"/>
        </w:rPr>
      </w:pPr>
      <w:r>
        <w:rPr>
          <w:lang w:val="en-GB"/>
        </w:rPr>
        <w:t>2&gt;</w:t>
      </w:r>
      <w:r>
        <w:rPr>
          <w:lang w:val="en-GB"/>
        </w:rPr>
        <w:tab/>
      </w:r>
      <w:r>
        <w:rPr>
          <w:lang w:val="en-GB"/>
        </w:rPr>
        <w:t xml:space="preserve">upon expiry of the periodical reporting timer for this </w:t>
      </w:r>
      <w:r>
        <w:rPr>
          <w:i/>
          <w:iCs/>
          <w:lang w:val="en-GB"/>
        </w:rPr>
        <w:t>measId</w:t>
      </w:r>
      <w:r>
        <w:rPr>
          <w:lang w:val="en-GB"/>
        </w:rPr>
        <w:t>:</w:t>
      </w:r>
    </w:p>
    <w:p>
      <w:pPr>
        <w:pStyle w:val="95"/>
        <w:rPr>
          <w:lang w:val="en-GB"/>
        </w:rPr>
      </w:pPr>
      <w:r>
        <w:rPr>
          <w:lang w:val="en-GB"/>
        </w:rPr>
        <w:t>3&gt;</w:t>
      </w:r>
      <w:r>
        <w:rPr>
          <w:lang w:val="en-GB"/>
        </w:rPr>
        <w:tab/>
      </w:r>
      <w:r>
        <w:rPr>
          <w:lang w:val="en-GB"/>
        </w:rPr>
        <w:t xml:space="preserve">initiate the measurement reporting procedure, as specified in 5.5.5. </w:t>
      </w:r>
    </w:p>
    <w:p>
      <w:pPr>
        <w:pStyle w:val="93"/>
        <w:rPr>
          <w:lang w:val="en-GB"/>
        </w:rPr>
      </w:pPr>
      <w:r>
        <w:rPr>
          <w:lang w:val="en-GB"/>
        </w:rPr>
        <w:t>2&gt;</w:t>
      </w:r>
      <w:r>
        <w:rPr>
          <w:lang w:val="en-GB"/>
        </w:rPr>
        <w:tab/>
      </w:r>
      <w:r>
        <w:rPr>
          <w:lang w:val="en-GB"/>
        </w:rPr>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pPr>
        <w:pStyle w:val="95"/>
        <w:rPr>
          <w:lang w:val="en-GB"/>
        </w:rPr>
      </w:pPr>
      <w:r>
        <w:rPr>
          <w:lang w:val="en-GB"/>
        </w:rPr>
        <w:t>3&gt;</w:t>
      </w:r>
      <w:r>
        <w:rPr>
          <w:lang w:val="en-GB"/>
        </w:rPr>
        <w:tab/>
      </w:r>
      <w:r>
        <w:rPr>
          <w:lang w:val="en-GB"/>
        </w:rPr>
        <w:t xml:space="preserve">if the corresponding </w:t>
      </w:r>
      <w:r>
        <w:rPr>
          <w:i/>
          <w:lang w:val="en-GB"/>
        </w:rPr>
        <w:t>measObject</w:t>
      </w:r>
      <w:r>
        <w:rPr>
          <w:lang w:val="en-GB"/>
        </w:rPr>
        <w:t xml:space="preserve"> concerns NR:</w:t>
      </w:r>
    </w:p>
    <w:p>
      <w:pPr>
        <w:pStyle w:val="97"/>
        <w:rPr>
          <w:lang w:val="en-GB"/>
        </w:rPr>
      </w:pPr>
      <w:r>
        <w:rPr>
          <w:lang w:val="en-GB"/>
        </w:rPr>
        <w:t>4&gt;</w:t>
      </w:r>
      <w:r>
        <w:rPr>
          <w:lang w:val="en-GB"/>
        </w:rPr>
        <w:tab/>
      </w:r>
      <w:r>
        <w:rPr>
          <w:lang w:val="en-GB"/>
        </w:rPr>
        <w:t xml:space="preserve">if the </w:t>
      </w:r>
      <w:r>
        <w:rPr>
          <w:i/>
          <w:lang w:val="en-GB"/>
        </w:rPr>
        <w:t>drx-SFTD-NeighMeas</w:t>
      </w:r>
      <w:r>
        <w:rPr>
          <w:lang w:val="en-GB"/>
        </w:rPr>
        <w:t xml:space="preserve"> is included:</w:t>
      </w:r>
    </w:p>
    <w:p>
      <w:pPr>
        <w:pStyle w:val="99"/>
        <w:rPr>
          <w:lang w:val="en-GB"/>
        </w:rPr>
      </w:pPr>
      <w:r>
        <w:rPr>
          <w:lang w:val="en-GB"/>
        </w:rPr>
        <w:t>5&gt;</w:t>
      </w:r>
      <w:r>
        <w:rPr>
          <w:lang w:val="en-GB"/>
        </w:rPr>
        <w:tab/>
      </w:r>
      <w:r>
        <w:rPr>
          <w:lang w:val="en-GB"/>
        </w:rPr>
        <w:t>if the quantity to be reported becomes available for each requested pair of PCell and NR cell:</w:t>
      </w:r>
    </w:p>
    <w:p>
      <w:pPr>
        <w:pStyle w:val="102"/>
        <w:rPr>
          <w:lang w:val="en-GB"/>
        </w:rPr>
      </w:pPr>
      <w:r>
        <w:rPr>
          <w:lang w:val="en-GB"/>
        </w:rPr>
        <w:t>6&gt;</w:t>
      </w:r>
      <w:r>
        <w:rPr>
          <w:lang w:val="en-GB"/>
        </w:rPr>
        <w:tab/>
      </w:r>
      <w:r>
        <w:rPr>
          <w:lang w:val="en-GB"/>
        </w:rPr>
        <w:t>stop timer T322;</w:t>
      </w:r>
    </w:p>
    <w:p>
      <w:pPr>
        <w:pStyle w:val="102"/>
        <w:rPr>
          <w:lang w:val="en-GB"/>
        </w:rPr>
      </w:pPr>
      <w:r>
        <w:rPr>
          <w:lang w:val="en-GB"/>
        </w:rPr>
        <w:t>6&gt;</w:t>
      </w:r>
      <w:r>
        <w:rPr>
          <w:lang w:val="en-GB"/>
        </w:rPr>
        <w:tab/>
      </w:r>
      <w:r>
        <w:rPr>
          <w:lang w:val="en-GB"/>
        </w:rPr>
        <w:t>initiate the measurement reporting procedure, as specified in 5.5.5;</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initiate the measurement reporting procedure, as specified in 5.5.5, immediately after the quantity to be reported becomes available for each requested pair of PCell and NR cell or the maximal measurement reporting delay as specified in TS 38.133 [14];</w:t>
      </w:r>
    </w:p>
    <w:p>
      <w:pPr>
        <w:pStyle w:val="95"/>
        <w:rPr>
          <w:lang w:val="en-GB"/>
        </w:rPr>
      </w:pPr>
      <w:r>
        <w:rPr>
          <w:lang w:val="en-GB"/>
        </w:rPr>
        <w:t>3&gt;</w:t>
      </w:r>
      <w:r>
        <w:rPr>
          <w:lang w:val="en-GB"/>
        </w:rPr>
        <w:tab/>
      </w:r>
      <w:r>
        <w:rPr>
          <w:lang w:val="en-GB"/>
        </w:rPr>
        <w:t>else if the corresponding</w:t>
      </w:r>
      <w:r>
        <w:rPr>
          <w:i/>
          <w:lang w:val="en-GB"/>
        </w:rPr>
        <w:t xml:space="preserve"> measObject</w:t>
      </w:r>
      <w:r>
        <w:rPr>
          <w:lang w:val="en-GB"/>
        </w:rPr>
        <w:t xml:space="preserve"> concerns E-UTRA:</w:t>
      </w:r>
    </w:p>
    <w:p>
      <w:pPr>
        <w:pStyle w:val="97"/>
        <w:rPr>
          <w:lang w:val="en-GB"/>
        </w:rPr>
      </w:pPr>
      <w:r>
        <w:rPr>
          <w:lang w:val="en-GB"/>
        </w:rPr>
        <w:t>4&gt;</w:t>
      </w:r>
      <w:r>
        <w:rPr>
          <w:lang w:val="en-GB"/>
        </w:rPr>
        <w:tab/>
      </w:r>
      <w:r>
        <w:rPr>
          <w:lang w:val="en-GB"/>
        </w:rPr>
        <w:t>initiate the measurement reporting procedure, as specified in 5.5.5, immediately after the quantity to be reported becomes available for the pair of PCell and E-UTRA PSCell or the maximal measurement reporting delay as specified in TS 38.133 [14];</w:t>
      </w:r>
    </w:p>
    <w:p>
      <w:pPr>
        <w:pStyle w:val="93"/>
        <w:rPr>
          <w:lang w:val="en-GB"/>
        </w:rPr>
      </w:pPr>
      <w:r>
        <w:rPr>
          <w:lang w:val="en-GB"/>
        </w:rPr>
        <w:t>2&gt;</w:t>
      </w:r>
      <w:r>
        <w:rPr>
          <w:lang w:val="en-GB"/>
        </w:rPr>
        <w:tab/>
      </w:r>
      <w:r>
        <w:rPr>
          <w:lang w:val="en-GB"/>
        </w:rPr>
        <w:t xml:space="preserve">if </w:t>
      </w:r>
      <w:r>
        <w:rPr>
          <w:i/>
          <w:lang w:val="en-GB"/>
        </w:rPr>
        <w:t>reportType</w:t>
      </w:r>
      <w:r>
        <w:rPr>
          <w:lang w:val="en-GB"/>
        </w:rPr>
        <w:t xml:space="preserve"> is set to </w:t>
      </w:r>
      <w:r>
        <w:rPr>
          <w:i/>
          <w:lang w:val="en-GB"/>
        </w:rPr>
        <w:t>reportCGI</w:t>
      </w:r>
      <w:r>
        <w:rPr>
          <w:lang w:val="en-GB"/>
        </w:rPr>
        <w:t>:</w:t>
      </w:r>
    </w:p>
    <w:p>
      <w:pPr>
        <w:pStyle w:val="95"/>
        <w:rPr>
          <w:lang w:val="en-GB"/>
        </w:rPr>
      </w:pPr>
      <w:r>
        <w:rPr>
          <w:lang w:val="en-GB"/>
        </w:rPr>
        <w:t>3&gt;</w:t>
      </w:r>
      <w:r>
        <w:rPr>
          <w:lang w:val="en-GB"/>
        </w:rPr>
        <w:tab/>
      </w:r>
      <w:r>
        <w:rPr>
          <w:lang w:val="en-GB"/>
        </w:rPr>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pPr>
        <w:pStyle w:val="95"/>
        <w:rPr>
          <w:lang w:val="en-GB"/>
        </w:rPr>
      </w:pPr>
      <w:r>
        <w:rPr>
          <w:lang w:val="en-GB"/>
        </w:rPr>
        <w:t>3&gt;</w:t>
      </w:r>
      <w:r>
        <w:rPr>
          <w:lang w:val="en-GB"/>
        </w:rPr>
        <w:tab/>
      </w:r>
      <w:r>
        <w:rPr>
          <w:lang w:val="en-GB"/>
        </w:rPr>
        <w:t xml:space="preserve">if the UE detects that the requested NR cell is not transmitting </w:t>
      </w:r>
      <w:r>
        <w:rPr>
          <w:i/>
          <w:lang w:val="en-GB"/>
        </w:rPr>
        <w:t xml:space="preserve">SIB1 </w:t>
      </w:r>
      <w:r>
        <w:rPr>
          <w:lang w:val="en-GB"/>
        </w:rPr>
        <w:t>(see TS 38.213 [13], clause 13):</w:t>
      </w:r>
    </w:p>
    <w:p>
      <w:pPr>
        <w:pStyle w:val="97"/>
        <w:rPr>
          <w:lang w:val="en-GB"/>
        </w:rPr>
      </w:pPr>
      <w:r>
        <w:rPr>
          <w:lang w:val="en-GB"/>
        </w:rPr>
        <w:t>4&gt;</w:t>
      </w:r>
      <w:r>
        <w:rPr>
          <w:lang w:val="en-GB"/>
        </w:rPr>
        <w:tab/>
      </w:r>
      <w:r>
        <w:rPr>
          <w:lang w:val="en-GB"/>
        </w:rPr>
        <w:t>stop timer T321;</w:t>
      </w:r>
    </w:p>
    <w:p>
      <w:pPr>
        <w:pStyle w:val="97"/>
        <w:rPr>
          <w:lang w:val="en-GB"/>
        </w:rPr>
      </w:pPr>
      <w:r>
        <w:rPr>
          <w:lang w:val="en-GB"/>
        </w:rPr>
        <w:t>4&gt;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7"/>
        <w:rPr>
          <w:lang w:val="en-GB"/>
        </w:rPr>
      </w:pPr>
      <w:r>
        <w:rPr>
          <w:lang w:val="en-GB"/>
        </w:rPr>
        <w:t>4&gt;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7"/>
        <w:rPr>
          <w:lang w:val="en-GB"/>
        </w:rPr>
      </w:pPr>
      <w:r>
        <w:rPr>
          <w:lang w:val="en-GB"/>
        </w:rPr>
        <w:t>4&gt;</w:t>
      </w:r>
      <w:r>
        <w:rPr>
          <w:lang w:val="en-GB"/>
        </w:rPr>
        <w:tab/>
      </w:r>
      <w:r>
        <w:rPr>
          <w:lang w:val="en-GB"/>
        </w:rPr>
        <w:t>initiate the measurement reporting procedure, as specified in 5.5.5;</w:t>
      </w:r>
    </w:p>
    <w:p>
      <w:pPr>
        <w:pStyle w:val="93"/>
        <w:rPr>
          <w:ins w:id="2099" w:author="Huawei_RAN2-109-e_1" w:date="2020-02-27T00:34:00Z"/>
          <w:lang w:val="en-US"/>
        </w:rPr>
      </w:pPr>
      <w:ins w:id="2100" w:author="Huawei_RAN2-109-e_1" w:date="2020-02-27T00:34:00Z">
        <w:r>
          <w:rPr>
            <w:lang w:val="en-US"/>
          </w:rPr>
          <w:t>2&gt;</w:t>
        </w:r>
      </w:ins>
      <w:ins w:id="2101" w:author="Huawei_RAN2-109-e_1" w:date="2020-02-27T00:34:00Z">
        <w:r>
          <w:rPr>
            <w:lang w:val="en-US"/>
          </w:rPr>
          <w:tab/>
        </w:r>
      </w:ins>
      <w:ins w:id="2102" w:author="Huawei_RAN2-109-e_1" w:date="2020-02-27T00:34:00Z">
        <w:r>
          <w:rPr>
            <w:lang w:val="en-US"/>
          </w:rPr>
          <w:t xml:space="preserve">if the corresponding </w:t>
        </w:r>
      </w:ins>
      <w:ins w:id="2103" w:author="Huawei_RAN2-109-e_1" w:date="2020-02-27T00:34:00Z">
        <w:r>
          <w:rPr>
            <w:i/>
            <w:lang w:val="en-US"/>
          </w:rPr>
          <w:t>reportConfig</w:t>
        </w:r>
      </w:ins>
      <w:ins w:id="2104" w:author="Huawei_RAN2-109-e_1" w:date="2020-02-27T00:34:00Z">
        <w:r>
          <w:rPr>
            <w:lang w:val="en-US"/>
          </w:rPr>
          <w:t xml:space="preserve"> includes the</w:t>
        </w:r>
        <w:commentRangeStart w:id="34"/>
        <w:r>
          <w:rPr>
            <w:lang w:val="en-US"/>
          </w:rPr>
          <w:t xml:space="preserve"> </w:t>
        </w:r>
      </w:ins>
      <w:ins w:id="2105" w:author="Huawei_RAN2-109-e_1" w:date="2020-02-27T00:34:00Z">
        <w:del w:id="2106" w:author="Huawei_RAN2-109-e_6" w:date="2020-03-07T08:52:00Z">
          <w:r>
            <w:rPr>
              <w:i/>
              <w:lang w:val="en-US"/>
            </w:rPr>
            <w:delText xml:space="preserve">ul-DelayRatioConfig </w:delText>
          </w:r>
          <w:commentRangeEnd w:id="34"/>
        </w:del>
      </w:ins>
      <w:r>
        <w:rPr>
          <w:rStyle w:val="46"/>
          <w:rFonts w:eastAsiaTheme="minorEastAsia"/>
          <w:lang w:val="en-GB" w:eastAsia="en-US"/>
        </w:rPr>
        <w:commentReference w:id="34"/>
      </w:r>
      <w:ins w:id="2107" w:author="Huawei_RAN2-109-e_1" w:date="2020-02-27T00:34:00Z">
        <w:del w:id="2108" w:author="Huawei_RAN2-109-e_6" w:date="2020-03-07T08:52:00Z">
          <w:r>
            <w:rPr>
              <w:lang w:val="en-US"/>
            </w:rPr>
            <w:delText>or</w:delText>
          </w:r>
        </w:del>
      </w:ins>
      <w:ins w:id="2109" w:author="Huawei_RAN2-109-e_1" w:date="2020-02-27T00:34:00Z">
        <w:del w:id="2110" w:author="Huawei_RAN2-109-e_6" w:date="2020-03-07T08:52:00Z">
          <w:r>
            <w:rPr>
              <w:i/>
              <w:lang w:val="en-US"/>
            </w:rPr>
            <w:delText xml:space="preserve"> </w:delText>
          </w:r>
        </w:del>
      </w:ins>
      <w:ins w:id="2111" w:author="Huawei_RAN2-109-e_1" w:date="2020-02-27T00:34:00Z">
        <w:r>
          <w:rPr>
            <w:rFonts w:eastAsia="DengXian"/>
            <w:i/>
            <w:lang w:val="en-US"/>
          </w:rPr>
          <w:t>ul-DelayValueConfig</w:t>
        </w:r>
      </w:ins>
      <w:ins w:id="2112" w:author="Huawei_RAN2-109-e_1" w:date="2020-02-27T00:34:00Z">
        <w:r>
          <w:rPr>
            <w:lang w:val="en-US"/>
          </w:rPr>
          <w:t>:</w:t>
        </w:r>
      </w:ins>
    </w:p>
    <w:p>
      <w:pPr>
        <w:pStyle w:val="95"/>
        <w:rPr>
          <w:ins w:id="2113" w:author="Huawei_RAN2-109-e_1" w:date="2020-02-27T00:34:00Z"/>
          <w:lang w:val="en-US"/>
        </w:rPr>
      </w:pPr>
      <w:ins w:id="2114" w:author="Huawei_RAN2-109-e_1" w:date="2020-02-27T00:34:00Z">
        <w:r>
          <w:rPr>
            <w:lang w:val="en-US"/>
          </w:rPr>
          <w:t>3&gt;</w:t>
        </w:r>
      </w:ins>
      <w:ins w:id="2115" w:author="Huawei_RAN2-109-e_1" w:date="2020-02-27T00:34:00Z">
        <w:r>
          <w:rPr>
            <w:lang w:val="en-US"/>
          </w:rPr>
          <w:tab/>
        </w:r>
      </w:ins>
      <w:ins w:id="2116" w:author="Huawei_RAN2-109-e_1" w:date="2020-02-27T00:34:00Z">
        <w:r>
          <w:rPr>
            <w:lang w:val="en-US"/>
          </w:rPr>
          <w:t>initiate the measurement reporting procedure, as specified in 5.5.5, immediately after a first measurement result is provided by all lower layers of the associated DRB identity;</w:t>
        </w:r>
      </w:ins>
    </w:p>
    <w:p>
      <w:pPr>
        <w:pStyle w:val="93"/>
        <w:rPr>
          <w:lang w:val="en-GB"/>
        </w:rPr>
      </w:pPr>
      <w:r>
        <w:rPr>
          <w:lang w:val="en-GB"/>
        </w:rPr>
        <w:t>2&gt;</w:t>
      </w:r>
      <w:r>
        <w:rPr>
          <w:lang w:val="en-GB"/>
        </w:rPr>
        <w:tab/>
      </w:r>
      <w:r>
        <w:rPr>
          <w:lang w:val="en-GB"/>
        </w:rPr>
        <w:t xml:space="preserve">upon the expiry of T321 for this </w:t>
      </w:r>
      <w:r>
        <w:rPr>
          <w:i/>
          <w:lang w:val="en-GB"/>
        </w:rPr>
        <w:t>measId</w:t>
      </w:r>
      <w:r>
        <w:rPr>
          <w:lang w:val="en-GB"/>
        </w:rPr>
        <w:t>:</w:t>
      </w:r>
    </w:p>
    <w:p>
      <w:pPr>
        <w:pStyle w:val="95"/>
        <w:rPr>
          <w:lang w:val="en-GB"/>
        </w:rPr>
      </w:pPr>
      <w:r>
        <w:rPr>
          <w:lang w:val="en-GB"/>
        </w:rPr>
        <w:t>3&gt;</w:t>
      </w:r>
      <w:r>
        <w:rPr>
          <w:lang w:val="en-GB"/>
        </w:rPr>
        <w:tab/>
      </w:r>
      <w:r>
        <w:rPr>
          <w:lang w:val="en-GB"/>
        </w:rPr>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pPr>
        <w:pStyle w:val="95"/>
        <w:rPr>
          <w:lang w:val="en-GB"/>
        </w:rPr>
      </w:pPr>
      <w:r>
        <w:rPr>
          <w:lang w:val="en-GB"/>
        </w:rPr>
        <w:t>3&gt;</w:t>
      </w:r>
      <w:r>
        <w:rPr>
          <w:lang w:val="en-GB"/>
        </w:rPr>
        <w:tab/>
      </w:r>
      <w:r>
        <w:rPr>
          <w:lang w:val="en-GB"/>
        </w:rPr>
        <w:t>initiate the measurement reporting procedure, as specified in 5.5.5.</w:t>
      </w:r>
    </w:p>
    <w:p>
      <w:pPr>
        <w:pStyle w:val="93"/>
        <w:rPr>
          <w:lang w:val="en-GB"/>
        </w:rPr>
      </w:pPr>
      <w:r>
        <w:rPr>
          <w:lang w:val="en-GB"/>
        </w:rPr>
        <w:t>2&gt;</w:t>
      </w:r>
      <w:r>
        <w:rPr>
          <w:lang w:val="en-GB"/>
        </w:rPr>
        <w:tab/>
      </w:r>
      <w:r>
        <w:rPr>
          <w:lang w:val="en-GB"/>
        </w:rPr>
        <w:t xml:space="preserve">upon the expiry of T322 for this </w:t>
      </w:r>
      <w:r>
        <w:rPr>
          <w:i/>
          <w:lang w:val="en-GB"/>
        </w:rPr>
        <w:t>measId</w:t>
      </w:r>
      <w:r>
        <w:rPr>
          <w:lang w:val="en-GB"/>
        </w:rPr>
        <w:t>:</w:t>
      </w:r>
    </w:p>
    <w:p>
      <w:pPr>
        <w:pStyle w:val="95"/>
        <w:rPr>
          <w:lang w:val="en-GB"/>
        </w:rPr>
      </w:pPr>
      <w:r>
        <w:rPr>
          <w:lang w:val="en-GB"/>
        </w:rPr>
        <w:t>3&gt;</w:t>
      </w:r>
      <w:r>
        <w:rPr>
          <w:lang w:val="en-GB"/>
        </w:rPr>
        <w:tab/>
      </w:r>
      <w:r>
        <w:rPr>
          <w:lang w:val="en-GB"/>
        </w:rPr>
        <w:t>initiate the measurement reporting procedure, as specified in 5.5.5;</w:t>
      </w:r>
    </w:p>
    <w:p>
      <w:pPr>
        <w:pStyle w:val="5"/>
        <w:rPr>
          <w:lang w:val="en-GB"/>
        </w:rPr>
      </w:pPr>
      <w:bookmarkStart w:id="386" w:name="_Toc29321205"/>
      <w:bookmarkStart w:id="387" w:name="_Toc20425809"/>
      <w:r>
        <w:rPr>
          <w:lang w:val="en-GB"/>
        </w:rPr>
        <w:t>5.5.4.2</w:t>
      </w:r>
      <w:r>
        <w:rPr>
          <w:lang w:val="en-GB"/>
        </w:rPr>
        <w:tab/>
      </w:r>
      <w:r>
        <w:rPr>
          <w:lang w:val="en-GB"/>
        </w:rPr>
        <w:t>Event A1 (Serving becomes better than threshold)</w:t>
      </w:r>
      <w:bookmarkEnd w:id="386"/>
      <w:bookmarkEnd w:id="387"/>
    </w:p>
    <w:p>
      <w:r>
        <w:t>The UE shall:</w:t>
      </w:r>
    </w:p>
    <w:p>
      <w:pPr>
        <w:pStyle w:val="78"/>
        <w:rPr>
          <w:lang w:val="en-GB"/>
        </w:rPr>
      </w:pPr>
      <w:r>
        <w:rPr>
          <w:lang w:val="en-GB"/>
        </w:rPr>
        <w:t>1&gt;</w:t>
      </w:r>
      <w:r>
        <w:rPr>
          <w:lang w:val="en-GB"/>
        </w:rPr>
        <w:tab/>
      </w:r>
      <w:r>
        <w:rPr>
          <w:lang w:val="en-GB"/>
        </w:rPr>
        <w:t>consider the entering condition for this event to be satisfied when condition A1-1, as specified below, is fulfilled;</w:t>
      </w:r>
    </w:p>
    <w:p>
      <w:pPr>
        <w:pStyle w:val="78"/>
        <w:rPr>
          <w:lang w:val="en-GB"/>
        </w:rPr>
      </w:pPr>
      <w:r>
        <w:rPr>
          <w:lang w:val="en-GB"/>
        </w:rPr>
        <w:t>1&gt;</w:t>
      </w:r>
      <w:r>
        <w:rPr>
          <w:lang w:val="en-GB"/>
        </w:rPr>
        <w:tab/>
      </w:r>
      <w:r>
        <w:rPr>
          <w:lang w:val="en-GB"/>
        </w:rPr>
        <w:t>consider the leaving condition for this event to be satisfied when condition A1-2, as specified below, is fulfilled;</w:t>
      </w:r>
    </w:p>
    <w:p>
      <w:pPr>
        <w:pStyle w:val="78"/>
        <w:rPr>
          <w:lang w:val="en-GB"/>
        </w:rPr>
      </w:pPr>
      <w:r>
        <w:rPr>
          <w:lang w:val="en-GB"/>
        </w:rPr>
        <w:t>1&gt;</w:t>
      </w:r>
      <w:r>
        <w:rPr>
          <w:lang w:val="en-GB"/>
        </w:rPr>
        <w:tab/>
      </w:r>
      <w:r>
        <w:rPr>
          <w:lang w:val="en-GB"/>
        </w:rPr>
        <w:t xml:space="preserve">for this measurement, consider the NR serving cell corresponding to the associated </w:t>
      </w:r>
      <w:r>
        <w:rPr>
          <w:i/>
          <w:lang w:val="en-GB"/>
        </w:rPr>
        <w:t>measObjectNR</w:t>
      </w:r>
      <w:r>
        <w:rPr>
          <w:lang w:val="en-GB"/>
        </w:rPr>
        <w:t xml:space="preserve"> associated with this event.</w:t>
      </w:r>
    </w:p>
    <w:p>
      <w:r>
        <w:rPr>
          <w:lang w:eastAsia="ko-KR"/>
        </w:rPr>
        <w:t>Inequality</w:t>
      </w:r>
      <w:r>
        <w:t xml:space="preserve"> A1-1 (Entering condition)</w:t>
      </w:r>
    </w:p>
    <w:p>
      <w:pPr>
        <w:pStyle w:val="57"/>
        <w:rPr>
          <w:i/>
        </w:rPr>
      </w:pPr>
      <w:r>
        <w:rPr>
          <w:i/>
        </w:rPr>
        <w:t>Ms – Hys &gt; Thresh</w:t>
      </w:r>
    </w:p>
    <w:p>
      <w:r>
        <w:rPr>
          <w:lang w:eastAsia="ko-KR"/>
        </w:rPr>
        <w:t>Inequality</w:t>
      </w:r>
      <w:r>
        <w:t xml:space="preserve"> A1-2 (Leaving condition)</w:t>
      </w:r>
    </w:p>
    <w:p>
      <w:pPr>
        <w:pStyle w:val="57"/>
        <w:rPr>
          <w:i/>
        </w:rPr>
      </w:pPr>
      <w:r>
        <w:rPr>
          <w:i/>
        </w:rPr>
        <w:t>Ms + Hys &lt; Thresh</w:t>
      </w:r>
    </w:p>
    <w:p>
      <w:r>
        <w:t>The variables in the formula are defined as follows:</w:t>
      </w:r>
    </w:p>
    <w:p>
      <w:pPr>
        <w:pStyle w:val="78"/>
        <w:rPr>
          <w:lang w:val="en-GB"/>
        </w:rPr>
      </w:pPr>
      <w:r>
        <w:rPr>
          <w:b/>
          <w:i/>
          <w:lang w:val="en-GB"/>
        </w:rPr>
        <w:t xml:space="preserve">Ms </w:t>
      </w:r>
      <w:r>
        <w:rPr>
          <w:lang w:val="en-GB"/>
        </w:rPr>
        <w:t>is the measurement result of the serving cell, not taking into account any offsets.</w:t>
      </w:r>
    </w:p>
    <w:p>
      <w:pPr>
        <w:pStyle w:val="78"/>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pPr>
        <w:pStyle w:val="78"/>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pPr>
        <w:pStyle w:val="78"/>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pPr>
        <w:pStyle w:val="78"/>
        <w:rPr>
          <w:lang w:val="en-GB"/>
        </w:rPr>
      </w:pPr>
      <w:r>
        <w:rPr>
          <w:b/>
          <w:i/>
          <w:lang w:val="en-GB"/>
        </w:rPr>
        <w:t xml:space="preserve">Hys </w:t>
      </w:r>
      <w:r>
        <w:rPr>
          <w:lang w:val="en-GB"/>
        </w:rPr>
        <w:t>is expressed in dB.</w:t>
      </w:r>
    </w:p>
    <w:p>
      <w:pPr>
        <w:pStyle w:val="78"/>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pPr>
        <w:pStyle w:val="5"/>
        <w:rPr>
          <w:lang w:val="en-GB"/>
        </w:rPr>
      </w:pPr>
      <w:bookmarkStart w:id="388" w:name="_Toc20425810"/>
      <w:bookmarkStart w:id="389" w:name="_Toc29321206"/>
      <w:r>
        <w:rPr>
          <w:lang w:val="en-GB"/>
        </w:rPr>
        <w:t>5.5.4.3</w:t>
      </w:r>
      <w:r>
        <w:rPr>
          <w:lang w:val="en-GB"/>
        </w:rPr>
        <w:tab/>
      </w:r>
      <w:r>
        <w:rPr>
          <w:lang w:val="en-GB"/>
        </w:rPr>
        <w:t>Event A2 (Serving becomes worse than threshold)</w:t>
      </w:r>
      <w:bookmarkEnd w:id="388"/>
      <w:bookmarkEnd w:id="389"/>
    </w:p>
    <w:p>
      <w:r>
        <w:t>The UE shall:</w:t>
      </w:r>
    </w:p>
    <w:p>
      <w:pPr>
        <w:pStyle w:val="78"/>
        <w:rPr>
          <w:lang w:val="en-GB"/>
        </w:rPr>
      </w:pPr>
      <w:r>
        <w:rPr>
          <w:lang w:val="en-GB"/>
        </w:rPr>
        <w:t>1&gt;</w:t>
      </w:r>
      <w:r>
        <w:rPr>
          <w:lang w:val="en-GB"/>
        </w:rPr>
        <w:tab/>
      </w:r>
      <w:r>
        <w:rPr>
          <w:lang w:val="en-GB"/>
        </w:rPr>
        <w:t>consider the entering condition for this event to be satisfied when condition A2-1, as specified below, is fulfilled;</w:t>
      </w:r>
    </w:p>
    <w:p>
      <w:pPr>
        <w:pStyle w:val="78"/>
        <w:rPr>
          <w:lang w:val="en-GB"/>
        </w:rPr>
      </w:pPr>
      <w:r>
        <w:rPr>
          <w:lang w:val="en-GB"/>
        </w:rPr>
        <w:t>1&gt;</w:t>
      </w:r>
      <w:r>
        <w:rPr>
          <w:lang w:val="en-GB"/>
        </w:rPr>
        <w:tab/>
      </w:r>
      <w:r>
        <w:rPr>
          <w:lang w:val="en-GB"/>
        </w:rPr>
        <w:t>consider the leaving condition for this event to be satisfied when condition A2-2, as specified below, is fulfilled;</w:t>
      </w:r>
    </w:p>
    <w:p>
      <w:pPr>
        <w:pStyle w:val="78"/>
        <w:rPr>
          <w:lang w:val="en-GB"/>
        </w:rPr>
      </w:pPr>
      <w:r>
        <w:rPr>
          <w:lang w:val="en-GB"/>
        </w:rPr>
        <w:t>1&gt;</w:t>
      </w:r>
      <w:r>
        <w:rPr>
          <w:lang w:val="en-GB"/>
        </w:rPr>
        <w:tab/>
      </w:r>
      <w:r>
        <w:rPr>
          <w:lang w:val="en-GB"/>
        </w:rPr>
        <w:t xml:space="preserve">for this measurement, consider the serving cell indicated by the </w:t>
      </w:r>
      <w:r>
        <w:rPr>
          <w:i/>
          <w:lang w:val="en-GB"/>
        </w:rPr>
        <w:t xml:space="preserve">measObjectNR </w:t>
      </w:r>
      <w:r>
        <w:rPr>
          <w:lang w:val="en-GB"/>
        </w:rPr>
        <w:t>associated to this event.</w:t>
      </w:r>
    </w:p>
    <w:p>
      <w:r>
        <w:rPr>
          <w:lang w:eastAsia="ko-KR"/>
        </w:rPr>
        <w:t>Inequality</w:t>
      </w:r>
      <w:r>
        <w:t xml:space="preserve"> A2-1 (Entering condition)</w:t>
      </w:r>
    </w:p>
    <w:p>
      <w:pPr>
        <w:pStyle w:val="57"/>
      </w:pPr>
      <w:r>
        <w:rPr>
          <w:i/>
        </w:rPr>
        <w:t>Ms + Hys &lt; Thresh</w:t>
      </w:r>
    </w:p>
    <w:p>
      <w:r>
        <w:rPr>
          <w:lang w:eastAsia="ko-KR"/>
        </w:rPr>
        <w:t>Inequality</w:t>
      </w:r>
      <w:r>
        <w:t xml:space="preserve"> A2-2 (Leaving condition)</w:t>
      </w:r>
    </w:p>
    <w:p>
      <w:pPr>
        <w:pStyle w:val="57"/>
      </w:pPr>
      <w:r>
        <w:rPr>
          <w:i/>
        </w:rPr>
        <w:t>Ms – Hys &gt; Thresh</w:t>
      </w:r>
    </w:p>
    <w:p>
      <w:r>
        <w:t>The variables in the formula are defined as follows:</w:t>
      </w:r>
    </w:p>
    <w:p>
      <w:pPr>
        <w:pStyle w:val="78"/>
        <w:rPr>
          <w:lang w:val="en-GB"/>
        </w:rPr>
      </w:pPr>
      <w:r>
        <w:rPr>
          <w:b/>
          <w:i/>
          <w:lang w:val="en-GB"/>
        </w:rPr>
        <w:t xml:space="preserve">Ms </w:t>
      </w:r>
      <w:r>
        <w:rPr>
          <w:lang w:val="en-GB"/>
        </w:rPr>
        <w:t>is the measurement result of the serving cell, not taking into account any offsets.</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8"/>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pPr>
        <w:pStyle w:val="78"/>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pPr>
        <w:pStyle w:val="78"/>
        <w:rPr>
          <w:lang w:val="en-GB"/>
        </w:rPr>
      </w:pPr>
      <w:r>
        <w:rPr>
          <w:b/>
          <w:i/>
          <w:lang w:val="en-GB"/>
        </w:rPr>
        <w:t xml:space="preserve">Hys </w:t>
      </w:r>
      <w:r>
        <w:rPr>
          <w:lang w:val="en-GB"/>
        </w:rPr>
        <w:t>is expressed in dB.</w:t>
      </w:r>
    </w:p>
    <w:p>
      <w:pPr>
        <w:pStyle w:val="78"/>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pPr>
        <w:pStyle w:val="5"/>
        <w:rPr>
          <w:lang w:val="en-GB"/>
        </w:rPr>
      </w:pPr>
      <w:bookmarkStart w:id="390" w:name="_Toc29321207"/>
      <w:bookmarkStart w:id="391" w:name="_Toc20425811"/>
      <w:r>
        <w:rPr>
          <w:lang w:val="en-GB"/>
        </w:rPr>
        <w:t>5.5.4.4</w:t>
      </w:r>
      <w:r>
        <w:rPr>
          <w:lang w:val="en-GB"/>
        </w:rPr>
        <w:tab/>
      </w:r>
      <w:r>
        <w:rPr>
          <w:lang w:val="en-GB"/>
        </w:rPr>
        <w:t>Event A3 (Neighbour becomes offset better than SpCell)</w:t>
      </w:r>
      <w:bookmarkEnd w:id="390"/>
      <w:bookmarkEnd w:id="391"/>
    </w:p>
    <w:p>
      <w:r>
        <w:t>The UE shall:</w:t>
      </w:r>
    </w:p>
    <w:p>
      <w:pPr>
        <w:pStyle w:val="78"/>
        <w:rPr>
          <w:lang w:val="en-GB"/>
        </w:rPr>
      </w:pPr>
      <w:r>
        <w:rPr>
          <w:lang w:val="en-GB"/>
        </w:rPr>
        <w:t>1&gt;</w:t>
      </w:r>
      <w:r>
        <w:rPr>
          <w:lang w:val="en-GB"/>
        </w:rPr>
        <w:tab/>
      </w:r>
      <w:r>
        <w:rPr>
          <w:lang w:val="en-GB"/>
        </w:rPr>
        <w:t>consider the entering condition for this event to be satisfied when condition A3-1, as specified below, is fulfilled;</w:t>
      </w:r>
    </w:p>
    <w:p>
      <w:pPr>
        <w:pStyle w:val="78"/>
        <w:rPr>
          <w:lang w:val="en-GB"/>
        </w:rPr>
      </w:pPr>
      <w:r>
        <w:rPr>
          <w:lang w:val="en-GB"/>
        </w:rPr>
        <w:t>1&gt;</w:t>
      </w:r>
      <w:r>
        <w:rPr>
          <w:lang w:val="en-GB"/>
        </w:rPr>
        <w:tab/>
      </w:r>
      <w:r>
        <w:rPr>
          <w:lang w:val="en-GB"/>
        </w:rPr>
        <w:t>consider the leaving condition for this event to be satisfied when condition A3-2, as specified below, is fulfilled;</w:t>
      </w:r>
    </w:p>
    <w:p>
      <w:pPr>
        <w:pStyle w:val="78"/>
        <w:rPr>
          <w:lang w:val="en-GB"/>
        </w:rPr>
      </w:pPr>
      <w:r>
        <w:rPr>
          <w:lang w:val="en-GB"/>
        </w:rPr>
        <w:t>1&gt;</w:t>
      </w:r>
      <w:r>
        <w:rPr>
          <w:lang w:val="en-GB"/>
        </w:rPr>
        <w:tab/>
      </w:r>
      <w:r>
        <w:rPr>
          <w:lang w:val="en-GB"/>
        </w:rPr>
        <w:t xml:space="preserve">use the SpCell for </w:t>
      </w:r>
      <w:r>
        <w:rPr>
          <w:i/>
          <w:lang w:val="en-GB"/>
        </w:rPr>
        <w:t>Mp</w:t>
      </w:r>
      <w:r>
        <w:rPr>
          <w:lang w:val="en-GB"/>
        </w:rPr>
        <w:t xml:space="preserve">, </w:t>
      </w:r>
      <w:r>
        <w:rPr>
          <w:i/>
          <w:lang w:val="en-GB"/>
        </w:rPr>
        <w:t>Ofp and Ocp</w:t>
      </w:r>
      <w:r>
        <w:rPr>
          <w:lang w:val="en-GB"/>
        </w:rPr>
        <w:t>.</w:t>
      </w:r>
    </w:p>
    <w:p>
      <w:pPr>
        <w:pStyle w:val="63"/>
        <w:rPr>
          <w:lang w:val="en-GB"/>
        </w:rPr>
      </w:pPr>
      <w:r>
        <w:rPr>
          <w:lang w:val="en-GB" w:eastAsia="ko-KR"/>
        </w:rPr>
        <w:t>NOTE</w:t>
      </w:r>
      <w:r>
        <w:rPr>
          <w:lang w:val="en-GB" w:eastAsia="ko-KR"/>
        </w:rPr>
        <w:tab/>
      </w:r>
      <w:r>
        <w:rPr>
          <w:lang w:val="en-GB" w:eastAsia="ko-KR"/>
        </w:rPr>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r>
        <w:rPr>
          <w:lang w:eastAsia="ko-KR"/>
        </w:rPr>
        <w:t>Inequality</w:t>
      </w:r>
      <w:r>
        <w:t xml:space="preserve"> A3-1 (Entering condition)</w:t>
      </w:r>
    </w:p>
    <w:p>
      <w:pPr>
        <w:pStyle w:val="57"/>
        <w:rPr>
          <w:i/>
          <w:iCs/>
        </w:rPr>
      </w:pPr>
      <w:r>
        <w:rPr>
          <w:i/>
          <w:iCs/>
        </w:rPr>
        <w:t>Mn + Ofn + Ocn – Hys &gt; Mp + Ofp + Ocp + Off</w:t>
      </w:r>
    </w:p>
    <w:p>
      <w:r>
        <w:rPr>
          <w:lang w:eastAsia="ko-KR"/>
        </w:rPr>
        <w:t>Inequality</w:t>
      </w:r>
      <w:r>
        <w:t xml:space="preserve"> A3-2 (Leaving condition)</w:t>
      </w:r>
    </w:p>
    <w:p>
      <w:pPr>
        <w:pStyle w:val="57"/>
        <w:rPr>
          <w:i/>
          <w:iCs/>
        </w:rPr>
      </w:pPr>
      <w:r>
        <w:rPr>
          <w:i/>
          <w:iCs/>
        </w:rPr>
        <w:t>Mn + Ofn + Ocn + Hys &lt; Mp + Ofp + Ocp + Off</w:t>
      </w:r>
    </w:p>
    <w:p>
      <w:r>
        <w:t>The variables in the formula are defined as follows:</w:t>
      </w:r>
    </w:p>
    <w:p>
      <w:pPr>
        <w:pStyle w:val="78"/>
        <w:rPr>
          <w:lang w:val="en-GB"/>
        </w:rPr>
      </w:pPr>
      <w:r>
        <w:rPr>
          <w:b/>
          <w:i/>
          <w:lang w:val="en-GB"/>
        </w:rPr>
        <w:t xml:space="preserve">Mn </w:t>
      </w:r>
      <w:r>
        <w:rPr>
          <w:lang w:val="en-GB"/>
        </w:rPr>
        <w:t>is the measurement result of the neighbouring cell, not taking into account any offsets.</w:t>
      </w:r>
    </w:p>
    <w:p>
      <w:pPr>
        <w:pStyle w:val="78"/>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8"/>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pPr>
        <w:pStyle w:val="78"/>
        <w:rPr>
          <w:lang w:val="en-GB"/>
        </w:rPr>
      </w:pPr>
      <w:r>
        <w:rPr>
          <w:b/>
          <w:i/>
          <w:lang w:val="en-GB"/>
        </w:rPr>
        <w:t xml:space="preserve">Mp </w:t>
      </w:r>
      <w:r>
        <w:rPr>
          <w:lang w:val="en-GB"/>
        </w:rPr>
        <w:t>is the measurement result of the SpCell, not taking into account any offsets.</w:t>
      </w:r>
    </w:p>
    <w:p>
      <w:pPr>
        <w:pStyle w:val="78"/>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pPr>
        <w:pStyle w:val="78"/>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8"/>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pPr>
        <w:pStyle w:val="78"/>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pPr>
        <w:pStyle w:val="78"/>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pPr>
        <w:pStyle w:val="5"/>
        <w:rPr>
          <w:lang w:val="en-GB"/>
        </w:rPr>
      </w:pPr>
      <w:bookmarkStart w:id="392" w:name="_Toc20425812"/>
      <w:bookmarkStart w:id="393" w:name="_Toc29321208"/>
      <w:r>
        <w:rPr>
          <w:lang w:val="en-GB"/>
        </w:rPr>
        <w:t>5.5.4.5</w:t>
      </w:r>
      <w:r>
        <w:rPr>
          <w:lang w:val="en-GB"/>
        </w:rPr>
        <w:tab/>
      </w:r>
      <w:r>
        <w:rPr>
          <w:lang w:val="en-GB"/>
        </w:rPr>
        <w:t>Event A4 (Neighbour becomes better than threshold)</w:t>
      </w:r>
      <w:bookmarkEnd w:id="392"/>
      <w:bookmarkEnd w:id="393"/>
    </w:p>
    <w:p>
      <w:r>
        <w:t>The UE shall:</w:t>
      </w:r>
    </w:p>
    <w:p>
      <w:pPr>
        <w:pStyle w:val="78"/>
        <w:rPr>
          <w:lang w:val="en-GB"/>
        </w:rPr>
      </w:pPr>
      <w:r>
        <w:rPr>
          <w:lang w:val="en-GB"/>
        </w:rPr>
        <w:t>1&gt;</w:t>
      </w:r>
      <w:r>
        <w:rPr>
          <w:lang w:val="en-GB"/>
        </w:rPr>
        <w:tab/>
      </w:r>
      <w:r>
        <w:rPr>
          <w:lang w:val="en-GB"/>
        </w:rPr>
        <w:t>consider the entering condition for this event to be satisfied when condition A4-1, as specified below, is fulfilled;</w:t>
      </w:r>
    </w:p>
    <w:p>
      <w:pPr>
        <w:pStyle w:val="78"/>
        <w:rPr>
          <w:lang w:val="en-GB"/>
        </w:rPr>
      </w:pPr>
      <w:r>
        <w:rPr>
          <w:lang w:val="en-GB"/>
        </w:rPr>
        <w:t>1&gt;</w:t>
      </w:r>
      <w:r>
        <w:rPr>
          <w:lang w:val="en-GB"/>
        </w:rPr>
        <w:tab/>
      </w:r>
      <w:r>
        <w:rPr>
          <w:lang w:val="en-GB"/>
        </w:rPr>
        <w:t>consider the leaving condition for this event to be satisfied when condition A4-2, as specified below, is fulfilled.</w:t>
      </w:r>
    </w:p>
    <w:p>
      <w:r>
        <w:rPr>
          <w:lang w:eastAsia="ko-KR"/>
        </w:rPr>
        <w:t>Inequality</w:t>
      </w:r>
      <w:r>
        <w:t xml:space="preserve"> A4-1 (Entering condition)</w:t>
      </w:r>
    </w:p>
    <w:p>
      <w:pPr>
        <w:pStyle w:val="57"/>
        <w:rPr>
          <w:i/>
          <w:iCs/>
        </w:rPr>
      </w:pPr>
      <w:r>
        <w:rPr>
          <w:i/>
          <w:iCs/>
        </w:rPr>
        <w:t>Mn + Ofn + Ocn – Hys &gt; Thresh</w:t>
      </w:r>
    </w:p>
    <w:p>
      <w:r>
        <w:rPr>
          <w:lang w:eastAsia="ko-KR"/>
        </w:rPr>
        <w:t>Inequality</w:t>
      </w:r>
      <w:r>
        <w:t xml:space="preserve"> A4-2 (Leaving condition)</w:t>
      </w:r>
    </w:p>
    <w:p>
      <w:pPr>
        <w:pStyle w:val="57"/>
        <w:rPr>
          <w:i/>
          <w:iCs/>
        </w:rPr>
      </w:pPr>
      <w:r>
        <w:rPr>
          <w:i/>
          <w:iCs/>
        </w:rPr>
        <w:t>Mn + Ofn + Ocn + Hys &lt; Thresh</w:t>
      </w:r>
    </w:p>
    <w:p>
      <w:r>
        <w:t>The variables in the formula are defined as follows:</w:t>
      </w:r>
    </w:p>
    <w:p>
      <w:pPr>
        <w:pStyle w:val="78"/>
        <w:rPr>
          <w:lang w:val="en-GB"/>
        </w:rPr>
      </w:pPr>
      <w:r>
        <w:rPr>
          <w:b/>
          <w:i/>
          <w:lang w:val="en-GB"/>
        </w:rPr>
        <w:t xml:space="preserve">Mn </w:t>
      </w:r>
      <w:r>
        <w:rPr>
          <w:lang w:val="en-GB"/>
        </w:rPr>
        <w:t>is the measurement result of the neighbouring cell, not taking into account any offsets.</w:t>
      </w:r>
    </w:p>
    <w:p>
      <w:pPr>
        <w:pStyle w:val="78"/>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8"/>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pPr>
        <w:pStyle w:val="78"/>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pPr>
        <w:pStyle w:val="78"/>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pPr>
        <w:pStyle w:val="78"/>
        <w:rPr>
          <w:lang w:val="en-GB"/>
        </w:rPr>
      </w:pPr>
      <w:r>
        <w:rPr>
          <w:b/>
          <w:i/>
          <w:lang w:val="en-GB"/>
        </w:rPr>
        <w:t xml:space="preserve">Ofn, Ocn, Hys </w:t>
      </w:r>
      <w:r>
        <w:rPr>
          <w:lang w:val="en-GB"/>
        </w:rPr>
        <w:t>are expressed in dB.</w:t>
      </w:r>
    </w:p>
    <w:p>
      <w:pPr>
        <w:pStyle w:val="78"/>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394" w:name="_Toc20425813"/>
      <w:bookmarkStart w:id="395" w:name="_Toc29321209"/>
      <w:r>
        <w:rPr>
          <w:lang w:val="en-GB"/>
        </w:rPr>
        <w:t>5.5.4.6</w:t>
      </w:r>
      <w:r>
        <w:rPr>
          <w:lang w:val="en-GB"/>
        </w:rPr>
        <w:tab/>
      </w:r>
      <w:r>
        <w:rPr>
          <w:lang w:val="en-GB"/>
        </w:rPr>
        <w:t>Event A5 (SpCell becomes worse than threshold1 and neighbour becomes better than threshold2)</w:t>
      </w:r>
      <w:bookmarkEnd w:id="394"/>
      <w:bookmarkEnd w:id="395"/>
    </w:p>
    <w:p>
      <w:r>
        <w:t>The UE shall:</w:t>
      </w:r>
    </w:p>
    <w:p>
      <w:pPr>
        <w:pStyle w:val="78"/>
        <w:rPr>
          <w:lang w:val="en-GB"/>
        </w:rPr>
      </w:pPr>
      <w:r>
        <w:rPr>
          <w:lang w:val="en-GB"/>
        </w:rPr>
        <w:t>1&gt;</w:t>
      </w:r>
      <w:r>
        <w:rPr>
          <w:lang w:val="en-GB"/>
        </w:rPr>
        <w:tab/>
      </w:r>
      <w:r>
        <w:rPr>
          <w:lang w:val="en-GB"/>
        </w:rPr>
        <w:t>consider the entering condition for this event to be satisfied when both condition A5-1 and condition A5-2, as specified below, are fulfilled;</w:t>
      </w:r>
    </w:p>
    <w:p>
      <w:pPr>
        <w:pStyle w:val="78"/>
        <w:rPr>
          <w:lang w:val="en-GB"/>
        </w:rPr>
      </w:pPr>
      <w:r>
        <w:rPr>
          <w:lang w:val="en-GB"/>
        </w:rPr>
        <w:t>1&gt;</w:t>
      </w:r>
      <w:r>
        <w:rPr>
          <w:lang w:val="en-GB"/>
        </w:rPr>
        <w:tab/>
      </w:r>
      <w:r>
        <w:rPr>
          <w:lang w:val="en-GB"/>
        </w:rPr>
        <w:t>consider the leaving condition for this event to be satisfied when condition A5-3 or condition A5-4, i.e. at least one of the two, as specified below, is fulfilled;</w:t>
      </w:r>
    </w:p>
    <w:p>
      <w:pPr>
        <w:pStyle w:val="78"/>
        <w:rPr>
          <w:lang w:val="en-GB"/>
        </w:rPr>
      </w:pPr>
      <w:r>
        <w:rPr>
          <w:lang w:val="en-GB"/>
        </w:rPr>
        <w:t>1&gt;</w:t>
      </w:r>
      <w:r>
        <w:rPr>
          <w:lang w:val="en-GB"/>
        </w:rPr>
        <w:tab/>
      </w:r>
      <w:r>
        <w:rPr>
          <w:lang w:val="en-GB"/>
        </w:rPr>
        <w:t xml:space="preserve">use the SpCell for </w:t>
      </w:r>
      <w:r>
        <w:rPr>
          <w:i/>
          <w:lang w:val="en-GB"/>
        </w:rPr>
        <w:t>Mp</w:t>
      </w:r>
      <w:r>
        <w:rPr>
          <w:lang w:val="en-GB"/>
        </w:rPr>
        <w:t>.</w:t>
      </w:r>
    </w:p>
    <w:p>
      <w:pPr>
        <w:pStyle w:val="63"/>
        <w:rPr>
          <w:lang w:val="en-GB"/>
        </w:rPr>
      </w:pPr>
      <w:r>
        <w:rPr>
          <w:lang w:val="en-GB" w:eastAsia="ko-KR"/>
        </w:rPr>
        <w:t>NOTE:</w:t>
      </w:r>
      <w:r>
        <w:rPr>
          <w:lang w:val="en-GB" w:eastAsia="ko-KR"/>
        </w:rPr>
        <w:tab/>
      </w:r>
      <w:r>
        <w:rPr>
          <w:lang w:val="en-GB" w:eastAsia="ko-KR"/>
        </w:rPr>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r>
        <w:rPr>
          <w:lang w:eastAsia="ko-KR"/>
        </w:rPr>
        <w:t>Inequality</w:t>
      </w:r>
      <w:r>
        <w:t xml:space="preserve"> A5-1 (Entering condition 1)</w:t>
      </w:r>
    </w:p>
    <w:p>
      <w:pPr>
        <w:pStyle w:val="57"/>
        <w:rPr>
          <w:i/>
          <w:iCs/>
        </w:rPr>
      </w:pPr>
      <w:r>
        <w:rPr>
          <w:i/>
          <w:iCs/>
        </w:rPr>
        <w:t>Mp + Hys &lt; Thresh1</w:t>
      </w:r>
    </w:p>
    <w:p>
      <w:r>
        <w:rPr>
          <w:lang w:eastAsia="ko-KR"/>
        </w:rPr>
        <w:t>Inequality</w:t>
      </w:r>
      <w:r>
        <w:t xml:space="preserve"> A5-2 (Entering condition 2)</w:t>
      </w:r>
    </w:p>
    <w:p>
      <w:pPr>
        <w:pStyle w:val="57"/>
        <w:rPr>
          <w:i/>
          <w:iCs/>
        </w:rPr>
      </w:pPr>
      <w:r>
        <w:rPr>
          <w:i/>
          <w:iCs/>
        </w:rPr>
        <w:t>Mn + Ofn + Ocn – Hys &gt; Thresh2</w:t>
      </w:r>
    </w:p>
    <w:p>
      <w:r>
        <w:rPr>
          <w:lang w:eastAsia="ko-KR"/>
        </w:rPr>
        <w:t>Inequality</w:t>
      </w:r>
      <w:r>
        <w:t xml:space="preserve"> A5-3 (Leaving condition 1)</w:t>
      </w:r>
    </w:p>
    <w:p>
      <w:pPr>
        <w:pStyle w:val="57"/>
        <w:rPr>
          <w:i/>
          <w:iCs/>
        </w:rPr>
      </w:pPr>
      <w:r>
        <w:rPr>
          <w:i/>
          <w:iCs/>
        </w:rPr>
        <w:t>Mp – Hys &gt; Thresh1</w:t>
      </w:r>
    </w:p>
    <w:p>
      <w:r>
        <w:rPr>
          <w:lang w:eastAsia="ko-KR"/>
        </w:rPr>
        <w:t>Inequality</w:t>
      </w:r>
      <w:r>
        <w:t xml:space="preserve"> A5-4 (Leaving condition 2)</w:t>
      </w:r>
    </w:p>
    <w:p>
      <w:pPr>
        <w:pStyle w:val="57"/>
        <w:rPr>
          <w:i/>
          <w:iCs/>
        </w:rPr>
      </w:pPr>
      <w:r>
        <w:rPr>
          <w:i/>
          <w:iCs/>
        </w:rPr>
        <w:t>Mn + Ofn + Ocn + Hys &lt; Thresh2</w:t>
      </w:r>
    </w:p>
    <w:p>
      <w:r>
        <w:t>The variables in the formula are defined as follows:</w:t>
      </w:r>
    </w:p>
    <w:p>
      <w:pPr>
        <w:pStyle w:val="78"/>
        <w:rPr>
          <w:lang w:val="en-GB"/>
        </w:rPr>
      </w:pPr>
      <w:r>
        <w:rPr>
          <w:b/>
          <w:i/>
          <w:lang w:val="en-GB"/>
        </w:rPr>
        <w:t xml:space="preserve">Mp </w:t>
      </w:r>
      <w:r>
        <w:rPr>
          <w:lang w:val="en-GB"/>
        </w:rPr>
        <w:t>is the measurement result of the NR SpCell, not taking into account any offsets.</w:t>
      </w:r>
    </w:p>
    <w:p>
      <w:pPr>
        <w:pStyle w:val="78"/>
        <w:rPr>
          <w:lang w:val="en-GB"/>
        </w:rPr>
      </w:pPr>
      <w:r>
        <w:rPr>
          <w:b/>
          <w:i/>
          <w:lang w:val="en-GB"/>
        </w:rPr>
        <w:t xml:space="preserve">Mn </w:t>
      </w:r>
      <w:r>
        <w:rPr>
          <w:lang w:val="en-GB"/>
        </w:rPr>
        <w:t>is the measurement result of the neighbouring cell, not taking into account any offsets.</w:t>
      </w:r>
    </w:p>
    <w:p>
      <w:pPr>
        <w:pStyle w:val="78"/>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pPr>
        <w:pStyle w:val="78"/>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8"/>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pPr>
        <w:pStyle w:val="78"/>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pPr>
        <w:pStyle w:val="78"/>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pPr>
        <w:pStyle w:val="78"/>
        <w:rPr>
          <w:lang w:val="en-GB"/>
        </w:rPr>
      </w:pPr>
      <w:r>
        <w:rPr>
          <w:b/>
          <w:i/>
          <w:lang w:val="en-GB"/>
        </w:rPr>
        <w:t xml:space="preserve">Ofn, Ocn, Hys </w:t>
      </w:r>
      <w:r>
        <w:rPr>
          <w:lang w:val="en-GB"/>
        </w:rPr>
        <w:t>are expressed in dB.</w:t>
      </w:r>
    </w:p>
    <w:p>
      <w:pPr>
        <w:pStyle w:val="78"/>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pPr>
        <w:pStyle w:val="78"/>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396" w:name="_Toc20425814"/>
      <w:bookmarkStart w:id="397" w:name="_Toc29321210"/>
      <w:r>
        <w:rPr>
          <w:lang w:val="en-GB"/>
        </w:rPr>
        <w:t>5.5.4.7</w:t>
      </w:r>
      <w:r>
        <w:rPr>
          <w:lang w:val="en-GB"/>
        </w:rPr>
        <w:tab/>
      </w:r>
      <w:r>
        <w:rPr>
          <w:lang w:val="en-GB"/>
        </w:rPr>
        <w:t>Event A6 (Neighbour becomes offset better than SCell)</w:t>
      </w:r>
      <w:bookmarkEnd w:id="396"/>
      <w:bookmarkEnd w:id="397"/>
    </w:p>
    <w:p>
      <w:r>
        <w:t>The UE shall:</w:t>
      </w:r>
    </w:p>
    <w:p>
      <w:pPr>
        <w:pStyle w:val="78"/>
        <w:rPr>
          <w:lang w:val="en-GB"/>
        </w:rPr>
      </w:pPr>
      <w:r>
        <w:rPr>
          <w:lang w:val="en-GB"/>
        </w:rPr>
        <w:t>1&gt;</w:t>
      </w:r>
      <w:r>
        <w:rPr>
          <w:lang w:val="en-GB"/>
        </w:rPr>
        <w:tab/>
      </w:r>
      <w:r>
        <w:rPr>
          <w:lang w:val="en-GB"/>
        </w:rPr>
        <w:t>consider the entering condition for this event to be satisfied when condition A6-1, as specified below, is fulfilled;</w:t>
      </w:r>
    </w:p>
    <w:p>
      <w:pPr>
        <w:pStyle w:val="78"/>
        <w:rPr>
          <w:lang w:val="en-GB"/>
        </w:rPr>
      </w:pPr>
      <w:r>
        <w:rPr>
          <w:lang w:val="en-GB"/>
        </w:rPr>
        <w:t>1&gt;</w:t>
      </w:r>
      <w:r>
        <w:rPr>
          <w:lang w:val="en-GB"/>
        </w:rPr>
        <w:tab/>
      </w:r>
      <w:r>
        <w:rPr>
          <w:lang w:val="en-GB"/>
        </w:rPr>
        <w:t>consider the leaving condition for this event to be satisfied when condition A6-2, as specified below, is fulfilled;</w:t>
      </w:r>
    </w:p>
    <w:p>
      <w:pPr>
        <w:pStyle w:val="78"/>
        <w:rPr>
          <w:lang w:val="en-GB"/>
        </w:rPr>
      </w:pPr>
      <w:r>
        <w:rPr>
          <w:lang w:val="en-GB"/>
        </w:rPr>
        <w:t>1&gt;</w:t>
      </w:r>
      <w:r>
        <w:rPr>
          <w:lang w:val="en-GB"/>
        </w:rPr>
        <w:tab/>
      </w:r>
      <w:r>
        <w:rPr>
          <w:lang w:val="en-GB"/>
        </w:rPr>
        <w:t xml:space="preserve">for this measurement, consider the (secondary) cell corresponding to the </w:t>
      </w:r>
      <w:r>
        <w:rPr>
          <w:i/>
          <w:lang w:val="en-GB"/>
        </w:rPr>
        <w:t xml:space="preserve">measObjectNR </w:t>
      </w:r>
      <w:r>
        <w:rPr>
          <w:lang w:val="en-GB"/>
        </w:rPr>
        <w:t>associated to this event to be the serving cell.</w:t>
      </w:r>
    </w:p>
    <w:p>
      <w:pPr>
        <w:pStyle w:val="63"/>
        <w:rPr>
          <w:lang w:val="en-GB"/>
        </w:rPr>
      </w:pPr>
      <w:r>
        <w:rPr>
          <w:lang w:val="en-GB" w:eastAsia="ko-KR"/>
        </w:rPr>
        <w:t>NOTE:</w:t>
      </w:r>
      <w:r>
        <w:rPr>
          <w:lang w:val="en-GB" w:eastAsia="ko-KR"/>
        </w:rPr>
        <w:tab/>
      </w:r>
      <w:r>
        <w:rPr>
          <w:lang w:val="en-GB" w:eastAsia="ko-KR"/>
        </w:rPr>
        <w:t xml:space="preserve">The reference signal(s) of the neighbour(s) and the reference signal(s) of the SCell are both indicated in the associated </w:t>
      </w:r>
      <w:r>
        <w:rPr>
          <w:i/>
          <w:lang w:val="en-GB" w:eastAsia="ko-KR"/>
        </w:rPr>
        <w:t>measObjectNR</w:t>
      </w:r>
      <w:r>
        <w:rPr>
          <w:lang w:val="en-GB" w:eastAsia="ko-KR"/>
        </w:rPr>
        <w:t>.</w:t>
      </w:r>
    </w:p>
    <w:p>
      <w:r>
        <w:rPr>
          <w:lang w:eastAsia="ko-KR"/>
        </w:rPr>
        <w:t>Inequality</w:t>
      </w:r>
      <w:r>
        <w:t xml:space="preserve"> A6-1 (Entering condition)</w:t>
      </w:r>
    </w:p>
    <w:p>
      <w:pPr>
        <w:pStyle w:val="57"/>
        <w:rPr>
          <w:i/>
          <w:iCs/>
        </w:rPr>
      </w:pPr>
      <w:r>
        <w:rPr>
          <w:i/>
          <w:iCs/>
        </w:rPr>
        <w:t>Mn + Ocn – Hys &gt; Ms + Ocs + Off</w:t>
      </w:r>
    </w:p>
    <w:p>
      <w:r>
        <w:rPr>
          <w:lang w:eastAsia="ko-KR"/>
        </w:rPr>
        <w:t>Inequality</w:t>
      </w:r>
      <w:r>
        <w:t xml:space="preserve"> A6-2 (Leaving condition)</w:t>
      </w:r>
    </w:p>
    <w:p>
      <w:pPr>
        <w:pStyle w:val="57"/>
        <w:rPr>
          <w:i/>
          <w:iCs/>
        </w:rPr>
      </w:pPr>
      <w:r>
        <w:rPr>
          <w:i/>
          <w:iCs/>
        </w:rPr>
        <w:t>Mn + Ocn + Hys &lt; Ms + Ocs + Off</w:t>
      </w:r>
    </w:p>
    <w:p>
      <w:r>
        <w:t>The variables in the formula are defined as follows:</w:t>
      </w:r>
    </w:p>
    <w:p>
      <w:pPr>
        <w:pStyle w:val="78"/>
        <w:rPr>
          <w:lang w:val="en-GB"/>
        </w:rPr>
      </w:pPr>
      <w:r>
        <w:rPr>
          <w:b/>
          <w:i/>
          <w:lang w:val="en-GB"/>
        </w:rPr>
        <w:t xml:space="preserve">Mn </w:t>
      </w:r>
      <w:r>
        <w:rPr>
          <w:lang w:val="en-GB"/>
        </w:rPr>
        <w:t>is the measurement result of the neighbouring cell, not taking into account any offsets.</w:t>
      </w:r>
    </w:p>
    <w:p>
      <w:pPr>
        <w:pStyle w:val="78"/>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pPr>
        <w:pStyle w:val="78"/>
        <w:rPr>
          <w:lang w:val="en-GB"/>
        </w:rPr>
      </w:pPr>
      <w:r>
        <w:rPr>
          <w:b/>
          <w:i/>
          <w:lang w:val="en-GB"/>
        </w:rPr>
        <w:t xml:space="preserve">Ms </w:t>
      </w:r>
      <w:r>
        <w:rPr>
          <w:lang w:val="en-GB"/>
        </w:rPr>
        <w:t>is the measurement result of the serving cell, not taking into account any offsets.</w:t>
      </w:r>
    </w:p>
    <w:p>
      <w:pPr>
        <w:pStyle w:val="78"/>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pPr>
        <w:pStyle w:val="78"/>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pPr>
        <w:pStyle w:val="78"/>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pPr>
        <w:pStyle w:val="78"/>
        <w:rPr>
          <w:lang w:val="en-GB"/>
        </w:rPr>
      </w:pPr>
      <w:r>
        <w:rPr>
          <w:b/>
          <w:i/>
          <w:lang w:val="en-GB"/>
        </w:rPr>
        <w:t>Ocn, Ocs, Hys, Off</w:t>
      </w:r>
      <w:r>
        <w:rPr>
          <w:lang w:val="en-GB"/>
        </w:rPr>
        <w:t xml:space="preserve"> are expressed in dB.</w:t>
      </w:r>
    </w:p>
    <w:p>
      <w:pPr>
        <w:pStyle w:val="5"/>
        <w:rPr>
          <w:lang w:val="en-GB"/>
        </w:rPr>
      </w:pPr>
      <w:bookmarkStart w:id="398" w:name="_Toc29321211"/>
      <w:bookmarkStart w:id="399" w:name="_Toc20425815"/>
      <w:r>
        <w:rPr>
          <w:lang w:val="en-GB"/>
        </w:rPr>
        <w:t>5.5.4.8</w:t>
      </w:r>
      <w:r>
        <w:rPr>
          <w:lang w:val="en-GB"/>
        </w:rPr>
        <w:tab/>
      </w:r>
      <w:r>
        <w:rPr>
          <w:lang w:val="en-GB"/>
        </w:rPr>
        <w:t>Event B1 (Inter RAT neighbour becomes better than threshold)</w:t>
      </w:r>
      <w:bookmarkEnd w:id="398"/>
      <w:bookmarkEnd w:id="399"/>
    </w:p>
    <w:p>
      <w:r>
        <w:t>The UE shall:</w:t>
      </w:r>
    </w:p>
    <w:p>
      <w:pPr>
        <w:pStyle w:val="78"/>
        <w:rPr>
          <w:lang w:val="en-GB"/>
        </w:rPr>
      </w:pPr>
      <w:r>
        <w:rPr>
          <w:lang w:val="en-GB"/>
        </w:rPr>
        <w:t>1&gt;</w:t>
      </w:r>
      <w:r>
        <w:rPr>
          <w:lang w:val="en-GB"/>
        </w:rPr>
        <w:tab/>
      </w:r>
      <w:r>
        <w:rPr>
          <w:lang w:val="en-GB"/>
        </w:rPr>
        <w:t>consider the entering condition for this event to be satisfied when condition B1-1, as specified below, is fulfilled;</w:t>
      </w:r>
    </w:p>
    <w:p>
      <w:pPr>
        <w:pStyle w:val="78"/>
        <w:rPr>
          <w:lang w:val="en-GB"/>
        </w:rPr>
      </w:pPr>
      <w:r>
        <w:rPr>
          <w:lang w:val="en-GB"/>
        </w:rPr>
        <w:t>1&gt;</w:t>
      </w:r>
      <w:r>
        <w:rPr>
          <w:lang w:val="en-GB"/>
        </w:rPr>
        <w:tab/>
      </w:r>
      <w:r>
        <w:rPr>
          <w:lang w:val="en-GB"/>
        </w:rPr>
        <w:t>consider the leaving condition for this event to be satisfied when condition B1-2, as specified below, is fulfilled.</w:t>
      </w:r>
    </w:p>
    <w:p>
      <w:r>
        <w:rPr>
          <w:lang w:eastAsia="ko-KR"/>
        </w:rPr>
        <w:t>Inequality</w:t>
      </w:r>
      <w:r>
        <w:t xml:space="preserve"> B1-1 (Entering condition)</w:t>
      </w:r>
    </w:p>
    <w:p>
      <w:pPr>
        <w:pStyle w:val="57"/>
        <w:rPr>
          <w:i/>
          <w:iCs/>
        </w:rPr>
      </w:pPr>
      <w:r>
        <w:rPr>
          <w:i/>
          <w:iCs/>
        </w:rPr>
        <w:t>Mn + Ofn + Ocn – Hys &gt; Thresh</w:t>
      </w:r>
    </w:p>
    <w:p>
      <w:r>
        <w:rPr>
          <w:lang w:eastAsia="ko-KR"/>
        </w:rPr>
        <w:t>Inequality</w:t>
      </w:r>
      <w:r>
        <w:t xml:space="preserve"> B1-2 (Leaving condition)</w:t>
      </w:r>
    </w:p>
    <w:p>
      <w:pPr>
        <w:pStyle w:val="57"/>
        <w:rPr>
          <w:i/>
          <w:iCs/>
        </w:rPr>
      </w:pPr>
      <w:r>
        <w:rPr>
          <w:i/>
          <w:iCs/>
        </w:rPr>
        <w:t>Mn + Ofn + Ocn + Hys &lt; Thresh</w:t>
      </w:r>
    </w:p>
    <w:p>
      <w:r>
        <w:t>The variables in the formula are defined as follows:</w:t>
      </w:r>
    </w:p>
    <w:p>
      <w:pPr>
        <w:pStyle w:val="78"/>
        <w:rPr>
          <w:lang w:val="en-GB"/>
        </w:rPr>
      </w:pPr>
      <w:r>
        <w:rPr>
          <w:b/>
          <w:i/>
          <w:lang w:val="en-GB"/>
        </w:rPr>
        <w:t>Mn</w:t>
      </w:r>
      <w:r>
        <w:rPr>
          <w:b/>
          <w:lang w:val="en-GB"/>
        </w:rPr>
        <w:t xml:space="preserve"> </w:t>
      </w:r>
      <w:r>
        <w:rPr>
          <w:lang w:val="en-GB"/>
        </w:rPr>
        <w:t>is the measurement result of the inter-RAT neighbour cell, not taking into account any offsets.</w:t>
      </w:r>
    </w:p>
    <w:p>
      <w:pPr>
        <w:pStyle w:val="78"/>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pPr>
        <w:pStyle w:val="78"/>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pPr>
        <w:pStyle w:val="78"/>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pPr>
        <w:pStyle w:val="78"/>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pPr>
        <w:pStyle w:val="78"/>
        <w:rPr>
          <w:lang w:val="en-GB"/>
        </w:rPr>
      </w:pPr>
      <w:r>
        <w:rPr>
          <w:b/>
          <w:i/>
          <w:lang w:val="en-GB"/>
        </w:rPr>
        <w:t xml:space="preserve">Ofn, Ocn, Hys </w:t>
      </w:r>
      <w:r>
        <w:rPr>
          <w:lang w:val="en-GB"/>
        </w:rPr>
        <w:t>are expressed in dB.</w:t>
      </w:r>
    </w:p>
    <w:p>
      <w:pPr>
        <w:pStyle w:val="78"/>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pPr>
        <w:pStyle w:val="5"/>
        <w:rPr>
          <w:lang w:val="en-GB"/>
        </w:rPr>
      </w:pPr>
      <w:bookmarkStart w:id="400" w:name="_Toc20425816"/>
      <w:bookmarkStart w:id="401" w:name="_Toc29321212"/>
      <w:r>
        <w:rPr>
          <w:lang w:val="en-GB"/>
        </w:rPr>
        <w:t>5.5.4.9</w:t>
      </w:r>
      <w:r>
        <w:rPr>
          <w:lang w:val="en-GB"/>
        </w:rPr>
        <w:tab/>
      </w:r>
      <w:r>
        <w:rPr>
          <w:lang w:val="en-GB"/>
        </w:rPr>
        <w:t>Event B2 (PCell becomes worse than threshold1 and inter RAT neighbour becomes better than threshold2)</w:t>
      </w:r>
      <w:bookmarkEnd w:id="400"/>
      <w:bookmarkEnd w:id="401"/>
    </w:p>
    <w:p>
      <w:r>
        <w:t>The UE shall:</w:t>
      </w:r>
    </w:p>
    <w:p>
      <w:pPr>
        <w:pStyle w:val="78"/>
        <w:rPr>
          <w:lang w:val="en-GB"/>
        </w:rPr>
      </w:pPr>
      <w:r>
        <w:rPr>
          <w:lang w:val="en-GB"/>
        </w:rPr>
        <w:t>1&gt;</w:t>
      </w:r>
      <w:r>
        <w:rPr>
          <w:lang w:val="en-GB"/>
        </w:rPr>
        <w:tab/>
      </w:r>
      <w:r>
        <w:rPr>
          <w:lang w:val="en-GB"/>
        </w:rPr>
        <w:t xml:space="preserve">consider the entering condition for this event to be satisfied when both condition B2-1 and </w:t>
      </w:r>
      <w:r>
        <w:rPr>
          <w:lang w:val="en-GB" w:eastAsia="ko-KR"/>
        </w:rPr>
        <w:t>condition</w:t>
      </w:r>
      <w:r>
        <w:rPr>
          <w:lang w:val="en-GB"/>
        </w:rPr>
        <w:t xml:space="preserve"> B2-2, as specified below, are fulfilled;</w:t>
      </w:r>
    </w:p>
    <w:p>
      <w:pPr>
        <w:pStyle w:val="78"/>
        <w:rPr>
          <w:lang w:val="en-GB"/>
        </w:rPr>
      </w:pPr>
      <w:r>
        <w:rPr>
          <w:lang w:val="en-GB"/>
        </w:rPr>
        <w:t>1&gt;</w:t>
      </w:r>
      <w:r>
        <w:rPr>
          <w:lang w:val="en-GB"/>
        </w:rPr>
        <w:tab/>
      </w:r>
      <w:r>
        <w:rPr>
          <w:lang w:val="en-GB"/>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57"/>
        <w:rPr>
          <w:i/>
          <w:iCs/>
        </w:rPr>
      </w:pPr>
      <w:r>
        <w:rPr>
          <w:i/>
          <w:iCs/>
        </w:rPr>
        <w:t>Mp + Hys &lt; Thresh1</w:t>
      </w:r>
    </w:p>
    <w:p>
      <w:r>
        <w:rPr>
          <w:lang w:eastAsia="ko-KR"/>
        </w:rPr>
        <w:t>Inequality</w:t>
      </w:r>
      <w:r>
        <w:t xml:space="preserve"> B2-2 (Entering condition 2)</w:t>
      </w:r>
    </w:p>
    <w:p>
      <w:pPr>
        <w:pStyle w:val="57"/>
        <w:rPr>
          <w:i/>
          <w:iCs/>
        </w:rPr>
      </w:pPr>
      <w:r>
        <w:rPr>
          <w:i/>
          <w:iCs/>
        </w:rPr>
        <w:t>Mn + Ofn + Ocn – Hys &gt; Thresh2</w:t>
      </w:r>
    </w:p>
    <w:p>
      <w:r>
        <w:rPr>
          <w:lang w:eastAsia="ko-KR"/>
        </w:rPr>
        <w:t>Inequality</w:t>
      </w:r>
      <w:r>
        <w:t xml:space="preserve"> B2-3 (Leaving condition 1)</w:t>
      </w:r>
    </w:p>
    <w:p>
      <w:pPr>
        <w:pStyle w:val="57"/>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78"/>
        <w:rPr>
          <w:lang w:val="en-GB"/>
        </w:rPr>
      </w:pPr>
      <w:r>
        <w:rPr>
          <w:b/>
          <w:i/>
          <w:lang w:val="en-GB"/>
        </w:rPr>
        <w:t>Mp</w:t>
      </w:r>
      <w:r>
        <w:rPr>
          <w:b/>
          <w:lang w:val="en-GB"/>
        </w:rPr>
        <w:t xml:space="preserve"> </w:t>
      </w:r>
      <w:r>
        <w:rPr>
          <w:lang w:val="en-GB"/>
        </w:rPr>
        <w:t>is the measurement result of the PCell, not taking into account any offsets.</w:t>
      </w:r>
    </w:p>
    <w:p>
      <w:pPr>
        <w:pStyle w:val="78"/>
        <w:rPr>
          <w:lang w:val="en-GB"/>
        </w:rPr>
      </w:pPr>
      <w:r>
        <w:rPr>
          <w:b/>
          <w:i/>
          <w:lang w:val="en-GB"/>
        </w:rPr>
        <w:t>Mn</w:t>
      </w:r>
      <w:r>
        <w:rPr>
          <w:b/>
          <w:lang w:val="en-GB"/>
        </w:rPr>
        <w:t xml:space="preserve"> </w:t>
      </w:r>
      <w:r>
        <w:rPr>
          <w:lang w:val="en-GB"/>
        </w:rPr>
        <w:t>is the measurement result of the inter-RAT neighbour cell, not taking into account any offsets.</w:t>
      </w:r>
    </w:p>
    <w:p>
      <w:pPr>
        <w:pStyle w:val="78"/>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pPr>
        <w:pStyle w:val="78"/>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pPr>
        <w:pStyle w:val="78"/>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pPr>
        <w:pStyle w:val="78"/>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pPr>
        <w:pStyle w:val="78"/>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pPr>
        <w:pStyle w:val="78"/>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pPr>
        <w:pStyle w:val="78"/>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pPr>
        <w:pStyle w:val="78"/>
        <w:rPr>
          <w:lang w:val="en-GB"/>
        </w:rPr>
      </w:pPr>
      <w:r>
        <w:rPr>
          <w:b/>
          <w:i/>
          <w:lang w:val="en-GB"/>
        </w:rPr>
        <w:t xml:space="preserve">Ofn, Ocn, Hys </w:t>
      </w:r>
      <w:r>
        <w:rPr>
          <w:lang w:val="en-GB"/>
        </w:rPr>
        <w:t>are expressed in dB.</w:t>
      </w:r>
    </w:p>
    <w:p>
      <w:pPr>
        <w:pStyle w:val="78"/>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pPr>
        <w:pStyle w:val="78"/>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pPr>
        <w:pStyle w:val="4"/>
        <w:rPr>
          <w:lang w:val="en-GB"/>
        </w:rPr>
      </w:pPr>
      <w:bookmarkStart w:id="402" w:name="_Toc20425817"/>
      <w:bookmarkStart w:id="403" w:name="_Toc29321213"/>
      <w:r>
        <w:rPr>
          <w:lang w:val="en-GB"/>
        </w:rPr>
        <w:t>5.5.5</w:t>
      </w:r>
      <w:r>
        <w:rPr>
          <w:lang w:val="en-GB"/>
        </w:rPr>
        <w:tab/>
      </w:r>
      <w:r>
        <w:rPr>
          <w:lang w:val="en-GB"/>
        </w:rPr>
        <w:t>Measurement reporting</w:t>
      </w:r>
      <w:bookmarkEnd w:id="402"/>
      <w:bookmarkEnd w:id="403"/>
    </w:p>
    <w:p>
      <w:pPr>
        <w:pStyle w:val="5"/>
        <w:rPr>
          <w:lang w:val="en-GB"/>
        </w:rPr>
      </w:pPr>
      <w:bookmarkStart w:id="404" w:name="_Toc20425818"/>
      <w:bookmarkStart w:id="405" w:name="_Toc29321214"/>
      <w:r>
        <w:rPr>
          <w:lang w:val="en-GB"/>
        </w:rPr>
        <w:t>5.5.5.1</w:t>
      </w:r>
      <w:r>
        <w:rPr>
          <w:lang w:val="en-GB"/>
        </w:rPr>
        <w:tab/>
      </w:r>
      <w:r>
        <w:rPr>
          <w:lang w:val="en-GB"/>
        </w:rPr>
        <w:t>General</w:t>
      </w:r>
      <w:bookmarkEnd w:id="404"/>
      <w:bookmarkEnd w:id="405"/>
    </w:p>
    <w:p>
      <w:pPr>
        <w:pStyle w:val="82"/>
        <w:rPr>
          <w:lang w:val="en-GB"/>
        </w:rPr>
      </w:pPr>
      <w:r>
        <w:rPr>
          <w:lang w:val="en-GB"/>
        </w:rPr>
        <w:object>
          <v:shape id="_x0000_i1047" o:spt="75" type="#_x0000_t75" style="height:80.25pt;width:172.5pt;" o:ole="t" filled="f" o:preferrelative="t" stroked="f" coordsize="21600,21600">
            <v:path/>
            <v:fill on="f" focussize="0,0"/>
            <v:stroke on="f" joinstyle="miter"/>
            <v:imagedata r:id="rId55" o:title=""/>
            <o:lock v:ext="edit" aspectratio="t"/>
            <w10:wrap type="none"/>
            <w10:anchorlock/>
          </v:shape>
          <o:OLEObject Type="Embed" ProgID="Mscgen.Chart" ShapeID="_x0000_i1047" DrawAspect="Content" ObjectID="_1468075747" r:id="rId54">
            <o:LockedField>false</o:LockedField>
          </o:OLEObject>
        </w:object>
      </w:r>
    </w:p>
    <w:p>
      <w:pPr>
        <w:pStyle w:val="90"/>
      </w:pPr>
      <w:r>
        <w:t>Figure 5.5.5.1-1: Measurement reporting</w:t>
      </w:r>
    </w:p>
    <w:p>
      <w:r>
        <w:t>The purpose of this procedure is to transfer measurement results from the UE to the network. The UE shall initiate this procedure only after successful AS security activation.</w:t>
      </w:r>
    </w:p>
    <w:p>
      <w:bookmarkStart w:id="406"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78"/>
        <w:rPr>
          <w:lang w:val="en-GB"/>
        </w:rPr>
      </w:pPr>
      <w:r>
        <w:rPr>
          <w:lang w:val="en-GB"/>
        </w:rPr>
        <w:t>1&gt;</w:t>
      </w:r>
      <w:r>
        <w:rPr>
          <w:lang w:val="en-GB"/>
        </w:rPr>
        <w:tab/>
      </w:r>
      <w:r>
        <w:rPr>
          <w:lang w:val="en-GB"/>
        </w:rPr>
        <w:t xml:space="preserve">set the </w:t>
      </w:r>
      <w:r>
        <w:rPr>
          <w:i/>
          <w:lang w:val="en-GB"/>
        </w:rPr>
        <w:t>measId</w:t>
      </w:r>
      <w:r>
        <w:rPr>
          <w:lang w:val="en-GB"/>
        </w:rPr>
        <w:t xml:space="preserve"> to the measurement identity that triggered the measurement reporting;</w:t>
      </w:r>
    </w:p>
    <w:p>
      <w:pPr>
        <w:pStyle w:val="78"/>
        <w:rPr>
          <w:rFonts w:eastAsia="MS PGothic"/>
          <w:i/>
          <w:iCs/>
          <w:lang w:val="en-GB"/>
        </w:rPr>
      </w:pPr>
      <w:r>
        <w:rPr>
          <w:rFonts w:eastAsia="MS PGothic"/>
          <w:lang w:val="en-GB"/>
        </w:rPr>
        <w:t>1&gt;</w:t>
      </w:r>
      <w:r>
        <w:rPr>
          <w:rFonts w:eastAsia="MS PGothic"/>
          <w:lang w:val="en-GB"/>
        </w:rPr>
        <w:tab/>
      </w:r>
      <w:r>
        <w:rPr>
          <w:rFonts w:eastAsia="MS PGothic"/>
          <w:lang w:val="en-GB"/>
        </w:rPr>
        <w:t xml:space="preserve">for each serving cell configured with </w:t>
      </w:r>
      <w:r>
        <w:rPr>
          <w:i/>
          <w:lang w:val="en-GB"/>
        </w:rPr>
        <w:t>servingCellMO</w:t>
      </w:r>
      <w:r>
        <w:rPr>
          <w:rFonts w:eastAsia="MS PGothic"/>
          <w:iCs/>
          <w:lang w:val="en-GB"/>
        </w:rPr>
        <w:t>:</w:t>
      </w:r>
    </w:p>
    <w:p>
      <w:pPr>
        <w:pStyle w:val="93"/>
        <w:rPr>
          <w:rFonts w:eastAsia="MS PGothic"/>
          <w:lang w:val="en-GB"/>
        </w:rPr>
      </w:pPr>
      <w:r>
        <w:rPr>
          <w:rFonts w:eastAsia="MS PGothic"/>
          <w:lang w:val="en-GB"/>
        </w:rPr>
        <w:t>2&gt;</w:t>
      </w:r>
      <w:r>
        <w:rPr>
          <w:rFonts w:eastAsia="MS PGothic"/>
          <w:lang w:val="en-GB"/>
        </w:rPr>
        <w:tab/>
      </w:r>
      <w:r>
        <w:rPr>
          <w:rFonts w:eastAsia="MS PGothic"/>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pPr>
        <w:pStyle w:val="95"/>
        <w:rPr>
          <w:rFonts w:eastAsia="MS PGothic"/>
          <w:lang w:val="en-GB"/>
        </w:rPr>
      </w:pPr>
      <w:r>
        <w:rPr>
          <w:rFonts w:eastAsia="MS PGothic"/>
          <w:lang w:val="en-GB"/>
        </w:rPr>
        <w:t>3&gt;</w:t>
      </w:r>
      <w:r>
        <w:rPr>
          <w:rFonts w:eastAsia="MS PGothic"/>
          <w:lang w:val="en-GB"/>
        </w:rPr>
        <w:tab/>
      </w:r>
      <w:r>
        <w:rPr>
          <w:rFonts w:eastAsia="MS PGothic"/>
          <w:lang w:val="en-GB"/>
        </w:rPr>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pPr>
        <w:pStyle w:val="97"/>
        <w:rPr>
          <w:rFonts w:eastAsia="MS PGothic"/>
          <w:lang w:val="en-GB"/>
        </w:rPr>
      </w:pPr>
      <w:r>
        <w:rPr>
          <w:rFonts w:eastAsia="MS PGothic"/>
          <w:lang w:val="en-GB"/>
        </w:rPr>
        <w:t>4&gt;</w:t>
      </w:r>
      <w:r>
        <w:rPr>
          <w:rFonts w:eastAsia="MS PGothic"/>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pPr>
        <w:pStyle w:val="93"/>
        <w:rPr>
          <w:rFonts w:eastAsia="MS PGothic"/>
          <w:lang w:val="en-GB"/>
        </w:rPr>
      </w:pPr>
      <w:r>
        <w:rPr>
          <w:rFonts w:eastAsia="MS PGothic"/>
          <w:lang w:val="en-GB"/>
        </w:rPr>
        <w:t>2&gt;</w:t>
      </w:r>
      <w:r>
        <w:rPr>
          <w:rFonts w:eastAsia="MS PGothic"/>
          <w:lang w:val="en-GB"/>
        </w:rPr>
        <w:tab/>
      </w:r>
      <w:r>
        <w:rPr>
          <w:rFonts w:eastAsia="MS PGothic"/>
          <w:lang w:val="en-GB"/>
        </w:rPr>
        <w:t>else</w:t>
      </w:r>
      <w:r>
        <w:rPr>
          <w:rFonts w:eastAsia="MS PGothic"/>
          <w:iCs/>
          <w:lang w:val="en-GB"/>
        </w:rPr>
        <w:t>:</w:t>
      </w:r>
    </w:p>
    <w:p>
      <w:pPr>
        <w:pStyle w:val="95"/>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pPr>
        <w:pStyle w:val="97"/>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pPr>
        <w:pStyle w:val="95"/>
        <w:rPr>
          <w:rFonts w:eastAsia="MS PGothic"/>
          <w:lang w:val="en-GB"/>
        </w:rPr>
      </w:pPr>
      <w:r>
        <w:rPr>
          <w:rFonts w:eastAsia="MS PGothic"/>
          <w:lang w:val="en-GB"/>
        </w:rPr>
        <w:t>3&gt;</w:t>
      </w:r>
      <w:r>
        <w:rPr>
          <w:rFonts w:eastAsia="MS PGothic"/>
          <w:lang w:val="en-GB"/>
        </w:rPr>
        <w:tab/>
      </w:r>
      <w:r>
        <w:rPr>
          <w:rFonts w:eastAsia="MS PGothic"/>
          <w:lang w:val="en-GB"/>
        </w:rPr>
        <w:t>else if CSI-RS based serving cell measurements are available:</w:t>
      </w:r>
    </w:p>
    <w:p>
      <w:pPr>
        <w:pStyle w:val="97"/>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pPr>
        <w:pStyle w:val="78"/>
        <w:rPr>
          <w:lang w:val="en-GB"/>
        </w:rPr>
      </w:pPr>
      <w:r>
        <w:rPr>
          <w:lang w:val="en-GB"/>
        </w:rPr>
        <w:t>1&gt;</w:t>
      </w:r>
      <w:r>
        <w:rPr>
          <w:lang w:val="en-GB"/>
        </w:rPr>
        <w:tab/>
      </w:r>
      <w:r>
        <w:rPr>
          <w:lang w:val="en-GB"/>
        </w:rPr>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pPr>
        <w:pStyle w:val="78"/>
        <w:rPr>
          <w:lang w:val="en-GB"/>
        </w:rPr>
      </w:pPr>
      <w:r>
        <w:rPr>
          <w:lang w:val="en-GB"/>
        </w:rPr>
        <w:t>1&gt;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pPr>
        <w:pStyle w:val="93"/>
        <w:rPr>
          <w:lang w:val="en-GB"/>
        </w:rPr>
      </w:pPr>
      <w:r>
        <w:rPr>
          <w:lang w:val="en-GB"/>
        </w:rPr>
        <w:t>2&gt;</w:t>
      </w:r>
      <w:r>
        <w:rPr>
          <w:lang w:val="en-GB"/>
        </w:rPr>
        <w:tab/>
      </w:r>
      <w:r>
        <w:rPr>
          <w:lang w:val="en-GB"/>
        </w:rPr>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pPr>
        <w:pStyle w:val="78"/>
        <w:rPr>
          <w:lang w:val="en-GB"/>
        </w:rPr>
      </w:pPr>
      <w:bookmarkStart w:id="407" w:name="_Hlk1592210"/>
      <w:r>
        <w:rPr>
          <w:lang w:val="en-GB"/>
        </w:rPr>
        <w:t>1&gt;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3"/>
        <w:rPr>
          <w:lang w:val="en-GB"/>
        </w:rPr>
      </w:pPr>
      <w:r>
        <w:rPr>
          <w:lang w:val="en-GB"/>
        </w:rPr>
        <w:t>2&gt;</w:t>
      </w:r>
      <w:r>
        <w:rPr>
          <w:lang w:val="en-GB"/>
        </w:rPr>
        <w:tab/>
      </w:r>
      <w:r>
        <w:rPr>
          <w:lang w:val="en-GB"/>
        </w:rPr>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pPr>
        <w:pStyle w:val="95"/>
        <w:rPr>
          <w:lang w:val="en-GB"/>
        </w:rPr>
      </w:pPr>
      <w:r>
        <w:rPr>
          <w:lang w:val="en-GB"/>
        </w:rPr>
        <w:t>3&gt;</w:t>
      </w:r>
      <w:r>
        <w:rPr>
          <w:lang w:val="en-GB"/>
        </w:rPr>
        <w:tab/>
      </w:r>
      <w:r>
        <w:rPr>
          <w:lang w:val="en-GB"/>
        </w:rPr>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pPr>
        <w:pStyle w:val="97"/>
        <w:rPr>
          <w:lang w:val="en-GB"/>
        </w:rPr>
      </w:pPr>
      <w:r>
        <w:rPr>
          <w:lang w:val="en-GB"/>
        </w:rPr>
        <w:t>4&gt;</w:t>
      </w:r>
      <w:r>
        <w:rPr>
          <w:lang w:val="en-GB"/>
        </w:rPr>
        <w:tab/>
      </w:r>
      <w:r>
        <w:rPr>
          <w:lang w:val="en-GB"/>
        </w:rPr>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pPr>
        <w:pStyle w:val="97"/>
        <w:rPr>
          <w:i/>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99"/>
        <w:rPr>
          <w:lang w:val="en-GB"/>
        </w:rPr>
      </w:pPr>
      <w:r>
        <w:rPr>
          <w:lang w:val="en-GB"/>
        </w:rPr>
        <w:t>5&gt;</w:t>
      </w:r>
      <w:r>
        <w:rPr>
          <w:lang w:val="en-GB"/>
        </w:rPr>
        <w:tab/>
      </w:r>
      <w:r>
        <w:rPr>
          <w:lang w:val="en-GB"/>
        </w:rPr>
        <w:t>for each best non-serving cell included in the measurement report:</w:t>
      </w:r>
    </w:p>
    <w:p>
      <w:pPr>
        <w:pStyle w:val="102"/>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bookmarkEnd w:id="406"/>
    <w:bookmarkEnd w:id="407"/>
    <w:p>
      <w:pPr>
        <w:pStyle w:val="78"/>
        <w:rPr>
          <w:lang w:val="en-GB"/>
        </w:rPr>
      </w:pPr>
      <w:r>
        <w:rPr>
          <w:lang w:val="en-GB"/>
        </w:rPr>
        <w:t>1&gt;</w:t>
      </w:r>
      <w:r>
        <w:rPr>
          <w:lang w:val="en-GB"/>
        </w:rPr>
        <w:tab/>
      </w:r>
      <w:r>
        <w:rPr>
          <w:lang w:val="en-GB"/>
        </w:rPr>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pPr>
        <w:pStyle w:val="93"/>
        <w:rPr>
          <w:lang w:val="en-GB"/>
        </w:rPr>
      </w:pPr>
      <w:r>
        <w:rPr>
          <w:lang w:val="en-GB"/>
        </w:rPr>
        <w:t>2&gt;</w:t>
      </w:r>
      <w:r>
        <w:rPr>
          <w:lang w:val="en-GB"/>
        </w:rPr>
        <w:tab/>
      </w:r>
      <w:r>
        <w:rPr>
          <w:lang w:val="en-GB"/>
        </w:rPr>
        <w:t>if the UE is in NE-DC and the measurement configuration that triggered this measurement report is associated with the MCG:</w:t>
      </w:r>
    </w:p>
    <w:p>
      <w:pPr>
        <w:pStyle w:val="95"/>
        <w:rPr>
          <w:lang w:val="en-GB"/>
        </w:rPr>
      </w:pPr>
      <w:r>
        <w:rPr>
          <w:lang w:val="en-GB"/>
        </w:rPr>
        <w:t>3&gt;</w:t>
      </w:r>
      <w:r>
        <w:rPr>
          <w:lang w:val="en-GB"/>
        </w:rPr>
        <w:tab/>
      </w:r>
      <w:r>
        <w:rPr>
          <w:lang w:val="en-GB"/>
        </w:rPr>
        <w:t xml:space="preserve">set the </w:t>
      </w:r>
      <w:r>
        <w:rPr>
          <w:i/>
          <w:lang w:val="en-GB"/>
        </w:rPr>
        <w:t>measResultServFreqListEUTRA-SCG</w:t>
      </w:r>
      <w:r>
        <w:rPr>
          <w:lang w:val="en-GB"/>
        </w:rPr>
        <w:t xml:space="preserve"> to include an entry for each E-UTRA SCG serving frequency with the following:</w:t>
      </w:r>
    </w:p>
    <w:p>
      <w:pPr>
        <w:pStyle w:val="97"/>
        <w:rPr>
          <w:lang w:val="en-GB"/>
        </w:rPr>
      </w:pPr>
      <w:r>
        <w:rPr>
          <w:lang w:val="en-GB"/>
        </w:rPr>
        <w:t>4&gt;</w:t>
      </w:r>
      <w:r>
        <w:rPr>
          <w:lang w:val="en-GB"/>
        </w:rPr>
        <w:tab/>
      </w:r>
      <w:r>
        <w:rPr>
          <w:lang w:val="en-GB"/>
        </w:rPr>
        <w:t xml:space="preserve">include </w:t>
      </w:r>
      <w:r>
        <w:rPr>
          <w:i/>
          <w:lang w:val="en-GB"/>
        </w:rPr>
        <w:t>carrierFreq</w:t>
      </w:r>
      <w:r>
        <w:rPr>
          <w:lang w:val="en-GB"/>
        </w:rPr>
        <w:t xml:space="preserve"> of the E-UTRA serving frequency;</w:t>
      </w:r>
    </w:p>
    <w:p>
      <w:pPr>
        <w:pStyle w:val="97"/>
        <w:rPr>
          <w:lang w:val="en-GB"/>
        </w:rPr>
      </w:pPr>
      <w:r>
        <w:rPr>
          <w:lang w:val="en-GB"/>
        </w:rPr>
        <w:t>4&gt;</w:t>
      </w:r>
      <w:r>
        <w:rPr>
          <w:lang w:val="en-GB"/>
        </w:rPr>
        <w:tab/>
      </w:r>
      <w:r>
        <w:rPr>
          <w:lang w:val="en-GB"/>
        </w:rPr>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pPr>
        <w:pStyle w:val="97"/>
        <w:rPr>
          <w:lang w:val="en-GB"/>
        </w:rPr>
      </w:pPr>
      <w:r>
        <w:rPr>
          <w:lang w:val="en-GB"/>
        </w:rPr>
        <w:t>4&gt;</w:t>
      </w:r>
      <w:r>
        <w:rPr>
          <w:lang w:val="en-GB"/>
        </w:rPr>
        <w:tab/>
      </w:r>
      <w:r>
        <w:rPr>
          <w:lang w:val="en-GB"/>
        </w:rPr>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9"/>
        <w:rPr>
          <w:lang w:val="en-GB"/>
        </w:rPr>
      </w:pPr>
      <w:r>
        <w:rPr>
          <w:lang w:val="en-GB"/>
        </w:rPr>
        <w:t>5&gt;</w:t>
      </w:r>
      <w:r>
        <w:rPr>
          <w:lang w:val="en-GB"/>
        </w:rPr>
        <w:tab/>
      </w:r>
      <w:r>
        <w:rPr>
          <w:lang w:val="en-GB"/>
        </w:rPr>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pPr>
        <w:pStyle w:val="78"/>
        <w:rPr>
          <w:lang w:val="en-GB"/>
        </w:rPr>
      </w:pPr>
      <w:r>
        <w:rPr>
          <w:lang w:val="en-GB"/>
        </w:rPr>
        <w:t>1&gt;</w:t>
      </w:r>
      <w:r>
        <w:rPr>
          <w:lang w:val="en-GB"/>
        </w:rPr>
        <w:tab/>
      </w:r>
      <w:r>
        <w:rPr>
          <w:lang w:val="en-GB"/>
        </w:rPr>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pPr>
        <w:pStyle w:val="93"/>
        <w:rPr>
          <w:lang w:val="en-GB"/>
        </w:rPr>
      </w:pPr>
      <w:r>
        <w:rPr>
          <w:lang w:val="en-GB"/>
        </w:rPr>
        <w:t>2&gt;</w:t>
      </w:r>
      <w:r>
        <w:rPr>
          <w:lang w:val="en-GB"/>
        </w:rPr>
        <w:tab/>
      </w:r>
      <w:r>
        <w:rPr>
          <w:lang w:val="en-GB"/>
        </w:rPr>
        <w:t>if the UE is in NR-DC and the measurement configuration that triggered this measurement report is associated with the MCG:</w:t>
      </w:r>
    </w:p>
    <w:p>
      <w:pPr>
        <w:pStyle w:val="95"/>
        <w:rPr>
          <w:lang w:val="en-GB"/>
        </w:rPr>
      </w:pPr>
      <w:r>
        <w:rPr>
          <w:lang w:val="en-GB"/>
        </w:rPr>
        <w:t>3&gt;</w:t>
      </w:r>
      <w:r>
        <w:rPr>
          <w:lang w:val="en-GB"/>
        </w:rPr>
        <w:tab/>
      </w:r>
      <w:r>
        <w:rPr>
          <w:lang w:val="en-GB"/>
        </w:rPr>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pPr>
        <w:pStyle w:val="97"/>
        <w:rPr>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pPr>
        <w:pStyle w:val="99"/>
        <w:rPr>
          <w:lang w:val="en-GB"/>
        </w:rPr>
      </w:pPr>
      <w:r>
        <w:rPr>
          <w:lang w:val="en-GB"/>
        </w:rPr>
        <w:t>5&gt;</w:t>
      </w:r>
      <w:r>
        <w:rPr>
          <w:lang w:val="en-GB"/>
        </w:rPr>
        <w:tab/>
      </w:r>
      <w:r>
        <w:rPr>
          <w:lang w:val="en-GB"/>
        </w:rPr>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pPr>
        <w:pStyle w:val="102"/>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if SSB based serving cell measurements are available according to the measurement configuration associated with the SCG:</w:t>
      </w:r>
    </w:p>
    <w:p>
      <w:pPr>
        <w:pStyle w:val="102"/>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99"/>
        <w:rPr>
          <w:lang w:val="en-GB"/>
        </w:rPr>
      </w:pPr>
      <w:r>
        <w:rPr>
          <w:lang w:val="en-GB"/>
        </w:rPr>
        <w:t>5&gt;</w:t>
      </w:r>
      <w:r>
        <w:rPr>
          <w:lang w:val="en-GB"/>
        </w:rPr>
        <w:tab/>
      </w:r>
      <w:r>
        <w:rPr>
          <w:lang w:val="en-GB"/>
        </w:rPr>
        <w:t>else if CSI-RS based serving cell measurements are available according to the measurement configuration associated with the SCG:</w:t>
      </w:r>
    </w:p>
    <w:p>
      <w:pPr>
        <w:pStyle w:val="102"/>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97"/>
        <w:rPr>
          <w:lang w:val="en-GB"/>
        </w:rPr>
      </w:pPr>
      <w:r>
        <w:rPr>
          <w:lang w:val="en-GB"/>
        </w:rPr>
        <w:t>4&gt;</w:t>
      </w:r>
      <w:r>
        <w:rPr>
          <w:lang w:val="en-GB"/>
        </w:rPr>
        <w:tab/>
      </w:r>
      <w:r>
        <w:rPr>
          <w:lang w:val="en-GB"/>
        </w:rPr>
        <w:t>if results for the serving cell derived based on SSB are included:</w:t>
      </w:r>
    </w:p>
    <w:p>
      <w:pPr>
        <w:pStyle w:val="99"/>
        <w:rPr>
          <w:lang w:val="en-GB"/>
        </w:rPr>
      </w:pPr>
      <w:r>
        <w:rPr>
          <w:lang w:val="en-GB"/>
        </w:rPr>
        <w:t>5&gt;</w:t>
      </w:r>
      <w:r>
        <w:rPr>
          <w:lang w:val="en-GB"/>
        </w:rPr>
        <w:tab/>
      </w:r>
      <w:r>
        <w:rPr>
          <w:lang w:val="en-GB"/>
        </w:rPr>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pPr>
        <w:pStyle w:val="97"/>
        <w:rPr>
          <w:lang w:val="en-GB"/>
        </w:rPr>
      </w:pPr>
      <w:r>
        <w:rPr>
          <w:lang w:val="en-GB"/>
        </w:rPr>
        <w:t>4&gt;</w:t>
      </w:r>
      <w:r>
        <w:rPr>
          <w:lang w:val="en-GB"/>
        </w:rPr>
        <w:tab/>
      </w:r>
      <w:r>
        <w:rPr>
          <w:lang w:val="en-GB"/>
        </w:rPr>
        <w:t>if results for the serving cell derived based on CSI-RS are included:</w:t>
      </w:r>
    </w:p>
    <w:p>
      <w:pPr>
        <w:pStyle w:val="99"/>
        <w:rPr>
          <w:lang w:val="en-GB"/>
        </w:rPr>
      </w:pPr>
      <w:r>
        <w:rPr>
          <w:lang w:val="en-GB"/>
        </w:rPr>
        <w:t>5&gt;</w:t>
      </w:r>
      <w:r>
        <w:rPr>
          <w:lang w:val="en-GB"/>
        </w:rPr>
        <w:tab/>
      </w:r>
      <w:r>
        <w:rPr>
          <w:lang w:val="en-GB"/>
        </w:rPr>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pPr>
        <w:pStyle w:val="97"/>
        <w:rPr>
          <w:lang w:val="en-GB"/>
        </w:rPr>
      </w:pPr>
      <w:r>
        <w:rPr>
          <w:lang w:val="en-GB"/>
        </w:rPr>
        <w:t>4&gt;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pPr>
        <w:pStyle w:val="99"/>
        <w:rPr>
          <w:lang w:val="en-GB"/>
        </w:rPr>
      </w:pPr>
      <w:r>
        <w:rPr>
          <w:lang w:val="en-GB"/>
        </w:rPr>
        <w:t>5&gt;</w:t>
      </w:r>
      <w:r>
        <w:rPr>
          <w:lang w:val="en-GB"/>
        </w:rPr>
        <w:tab/>
      </w:r>
      <w:r>
        <w:rPr>
          <w:lang w:val="en-GB"/>
        </w:rPr>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pPr>
        <w:pStyle w:val="97"/>
        <w:rPr>
          <w:lang w:val="en-GB"/>
        </w:rPr>
      </w:pPr>
      <w:r>
        <w:rPr>
          <w:lang w:val="en-GB"/>
        </w:rPr>
        <w:t>4&gt;</w:t>
      </w:r>
      <w:r>
        <w:rPr>
          <w:lang w:val="en-GB"/>
        </w:rPr>
        <w:tab/>
      </w:r>
      <w:r>
        <w:rPr>
          <w:lang w:val="en-GB"/>
        </w:rPr>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pPr>
        <w:pStyle w:val="99"/>
        <w:rPr>
          <w:lang w:val="en-GB"/>
        </w:rPr>
      </w:pPr>
      <w:r>
        <w:rPr>
          <w:lang w:val="en-GB"/>
        </w:rPr>
        <w:t>5&gt;</w:t>
      </w:r>
      <w:r>
        <w:rPr>
          <w:lang w:val="en-GB"/>
        </w:rPr>
        <w:tab/>
      </w:r>
      <w:r>
        <w:rPr>
          <w:lang w:val="en-GB"/>
        </w:rPr>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pPr>
        <w:pStyle w:val="102"/>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pPr>
        <w:pStyle w:val="104"/>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07"/>
        <w:rPr>
          <w:lang w:val="en-GB"/>
        </w:rPr>
      </w:pPr>
      <w:r>
        <w:rPr>
          <w:lang w:val="en-GB"/>
        </w:rPr>
        <w:t>8&gt;</w:t>
      </w:r>
      <w:r>
        <w:rPr>
          <w:lang w:val="en-GB"/>
        </w:rPr>
        <w:tab/>
      </w:r>
      <w:r>
        <w:rPr>
          <w:lang w:val="en-GB"/>
        </w:rPr>
        <w:t>for each best non-serving cell included in the measurement report:</w:t>
      </w:r>
    </w:p>
    <w:p>
      <w:pPr>
        <w:pStyle w:val="113"/>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pPr>
        <w:pStyle w:val="78"/>
        <w:rPr>
          <w:lang w:val="en-GB"/>
        </w:rPr>
      </w:pPr>
      <w:r>
        <w:rPr>
          <w:lang w:val="en-GB"/>
        </w:rPr>
        <w:t>1&gt;</w:t>
      </w:r>
      <w:r>
        <w:rPr>
          <w:lang w:val="en-GB"/>
        </w:rPr>
        <w:tab/>
      </w:r>
      <w:r>
        <w:rPr>
          <w:lang w:val="en-GB"/>
        </w:rPr>
        <w:t>if there is at least one applicable neighbouring cell to report:</w:t>
      </w:r>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pPr>
        <w:pStyle w:val="95"/>
        <w:rPr>
          <w:lang w:val="en-GB"/>
        </w:rPr>
      </w:pPr>
      <w:r>
        <w:rPr>
          <w:lang w:val="en-GB"/>
        </w:rPr>
        <w:t>3&gt;</w:t>
      </w:r>
      <w:r>
        <w:rPr>
          <w:lang w:val="en-GB"/>
        </w:rPr>
        <w:tab/>
      </w:r>
      <w:r>
        <w:rPr>
          <w:lang w:val="en-GB"/>
        </w:rPr>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pPr>
        <w:pStyle w:val="97"/>
        <w:rPr>
          <w:lang w:val="en-GB"/>
        </w:rPr>
      </w:pPr>
      <w:r>
        <w:rPr>
          <w:lang w:val="en-GB"/>
        </w:rPr>
        <w:t>4&gt;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w:t>
      </w:r>
    </w:p>
    <w:p>
      <w:pPr>
        <w:pStyle w:val="99"/>
        <w:rPr>
          <w:lang w:val="en-GB"/>
        </w:rPr>
      </w:pPr>
      <w:r>
        <w:rPr>
          <w:lang w:val="en-GB"/>
        </w:rPr>
        <w:t>5&gt;</w:t>
      </w:r>
      <w:r>
        <w:rPr>
          <w:lang w:val="en-GB"/>
        </w:rPr>
        <w:tab/>
      </w:r>
      <w:r>
        <w:rPr>
          <w:lang w:val="en-GB"/>
        </w:rPr>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97"/>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include the applicable cells for which the new measurement results became available since the last periodical reporting or since the measurement was initiated or reset;</w:t>
      </w:r>
    </w:p>
    <w:p>
      <w:pPr>
        <w:pStyle w:val="97"/>
        <w:rPr>
          <w:lang w:val="en-GB"/>
        </w:rPr>
      </w:pPr>
      <w:r>
        <w:rPr>
          <w:lang w:val="en-GB"/>
        </w:rPr>
        <w:t>4&gt;</w:t>
      </w:r>
      <w:r>
        <w:rPr>
          <w:lang w:val="en-GB"/>
        </w:rPr>
        <w:tab/>
      </w:r>
      <w:r>
        <w:rPr>
          <w:lang w:val="en-GB"/>
        </w:rPr>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pPr>
        <w:pStyle w:val="97"/>
        <w:rPr>
          <w:lang w:val="en-GB"/>
        </w:rPr>
      </w:pPr>
      <w:r>
        <w:rPr>
          <w:lang w:val="en-GB"/>
        </w:rPr>
        <w:t>4&gt;</w:t>
      </w:r>
      <w:r>
        <w:rPr>
          <w:lang w:val="en-GB"/>
        </w:rPr>
        <w:tab/>
      </w:r>
      <w:r>
        <w:rPr>
          <w:lang w:val="en-GB"/>
        </w:rPr>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pPr>
        <w:pStyle w:val="99"/>
        <w:rPr>
          <w:lang w:val="en-GB"/>
        </w:rPr>
      </w:pPr>
      <w:r>
        <w:rPr>
          <w:lang w:val="en-GB"/>
        </w:rPr>
        <w:t>5&gt;</w:t>
      </w:r>
      <w:r>
        <w:rPr>
          <w:lang w:val="en-GB"/>
        </w:rPr>
        <w:tab/>
      </w:r>
      <w:r>
        <w:rPr>
          <w:lang w:val="en-GB"/>
        </w:rPr>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pPr>
        <w:pStyle w:val="102"/>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4"/>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07"/>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7"/>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4"/>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07"/>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7"/>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2"/>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4"/>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if the cell indicated by </w:t>
      </w:r>
      <w:r>
        <w:rPr>
          <w:i/>
          <w:lang w:val="en-GB"/>
        </w:rPr>
        <w:t>cellForWhichToReportCGI</w:t>
      </w:r>
      <w:r>
        <w:rPr>
          <w:lang w:val="en-GB"/>
        </w:rPr>
        <w:t xml:space="preserve"> is an NR cell:</w:t>
      </w:r>
    </w:p>
    <w:p>
      <w:pPr>
        <w:pStyle w:val="97"/>
        <w:rPr>
          <w:lang w:val="en-GB"/>
        </w:rPr>
      </w:pPr>
      <w:r>
        <w:rPr>
          <w:lang w:val="en-GB"/>
        </w:rPr>
        <w:t>4&gt;</w:t>
      </w:r>
      <w:r>
        <w:rPr>
          <w:lang w:val="en-GB"/>
        </w:rPr>
        <w:tab/>
      </w:r>
      <w:r>
        <w:rPr>
          <w:lang w:val="en-GB"/>
        </w:rPr>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pPr>
        <w:pStyle w:val="99"/>
        <w:rPr>
          <w:lang w:val="en-GB"/>
        </w:rPr>
      </w:pPr>
      <w:r>
        <w:rPr>
          <w:lang w:val="en-GB"/>
        </w:rPr>
        <w:t>5&gt;</w:t>
      </w:r>
      <w:r>
        <w:rPr>
          <w:lang w:val="en-GB"/>
        </w:rPr>
        <w:tab/>
      </w:r>
      <w:r>
        <w:rPr>
          <w:lang w:val="en-GB"/>
        </w:rPr>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pPr>
        <w:pStyle w:val="99"/>
        <w:rPr>
          <w:lang w:val="en-GB"/>
        </w:rPr>
      </w:pPr>
      <w:r>
        <w:rPr>
          <w:lang w:val="en-GB"/>
        </w:rPr>
        <w:t>5&gt;</w:t>
      </w:r>
      <w:r>
        <w:rPr>
          <w:lang w:val="en-GB"/>
        </w:rPr>
        <w:tab/>
      </w:r>
      <w:r>
        <w:rPr>
          <w:lang w:val="en-GB"/>
        </w:rPr>
        <w:t xml:space="preserve">include </w:t>
      </w:r>
      <w:r>
        <w:rPr>
          <w:i/>
          <w:lang w:val="en-GB"/>
        </w:rPr>
        <w:t>frequencyBandList</w:t>
      </w:r>
      <w:r>
        <w:rPr>
          <w:lang w:val="en-GB"/>
        </w:rPr>
        <w:t xml:space="preserve"> if available;</w:t>
      </w:r>
    </w:p>
    <w:p>
      <w:pPr>
        <w:pStyle w:val="97"/>
        <w:rPr>
          <w:lang w:val="en-GB"/>
        </w:rPr>
      </w:pPr>
      <w:r>
        <w:rPr>
          <w:lang w:val="en-GB"/>
        </w:rPr>
        <w:t>4&gt;</w:t>
      </w:r>
      <w:r>
        <w:rPr>
          <w:lang w:val="en-GB"/>
        </w:rPr>
        <w:tab/>
      </w:r>
      <w:r>
        <w:rPr>
          <w:lang w:val="en-GB"/>
        </w:rPr>
        <w:t xml:space="preserve">else if </w:t>
      </w:r>
      <w:r>
        <w:rPr>
          <w:i/>
          <w:lang w:val="en-GB"/>
        </w:rPr>
        <w:t>MIB</w:t>
      </w:r>
      <w:r>
        <w:rPr>
          <w:lang w:val="en-GB"/>
        </w:rPr>
        <w:t xml:space="preserve"> indicates the </w:t>
      </w:r>
      <w:r>
        <w:rPr>
          <w:i/>
          <w:lang w:val="en-GB"/>
        </w:rPr>
        <w:t>SIB1</w:t>
      </w:r>
      <w:r>
        <w:rPr>
          <w:lang w:val="en-GB"/>
        </w:rPr>
        <w:t xml:space="preserve"> is not broadcast:</w:t>
      </w:r>
    </w:p>
    <w:p>
      <w:pPr>
        <w:pStyle w:val="99"/>
        <w:rPr>
          <w:lang w:val="en-GB"/>
        </w:rPr>
      </w:pPr>
      <w:r>
        <w:rPr>
          <w:lang w:val="en-GB"/>
        </w:rPr>
        <w:t>5&gt;</w:t>
      </w:r>
      <w:r>
        <w:rPr>
          <w:lang w:val="en-GB"/>
        </w:rPr>
        <w:tab/>
      </w:r>
      <w:r>
        <w:rPr>
          <w:lang w:val="en-GB"/>
        </w:rPr>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pPr>
        <w:pStyle w:val="95"/>
        <w:rPr>
          <w:lang w:val="en-GB"/>
        </w:rPr>
      </w:pPr>
      <w:r>
        <w:rPr>
          <w:lang w:val="en-GB"/>
        </w:rPr>
        <w:t>3&gt;</w:t>
      </w:r>
      <w:r>
        <w:rPr>
          <w:lang w:val="en-GB"/>
        </w:rPr>
        <w:tab/>
      </w:r>
      <w:r>
        <w:rPr>
          <w:lang w:val="en-GB"/>
        </w:rPr>
        <w:t xml:space="preserve">if the cell indicated by </w:t>
      </w:r>
      <w:r>
        <w:rPr>
          <w:i/>
          <w:lang w:val="en-GB"/>
        </w:rPr>
        <w:t>cellForWhichToReportCGI</w:t>
      </w:r>
      <w:r>
        <w:rPr>
          <w:lang w:val="en-GB"/>
        </w:rPr>
        <w:t xml:space="preserve"> is an E-UTRA cell:</w:t>
      </w:r>
    </w:p>
    <w:p>
      <w:pPr>
        <w:pStyle w:val="97"/>
        <w:rPr>
          <w:lang w:val="en-GB"/>
        </w:rPr>
      </w:pPr>
      <w:r>
        <w:rPr>
          <w:lang w:val="en-GB"/>
        </w:rPr>
        <w:t>4&gt;</w:t>
      </w:r>
      <w:r>
        <w:rPr>
          <w:lang w:val="en-GB"/>
        </w:rPr>
        <w:tab/>
      </w:r>
      <w:r>
        <w:rPr>
          <w:lang w:val="en-GB"/>
        </w:rPr>
        <w:t xml:space="preserve">if all mandatory fields of the </w:t>
      </w:r>
      <w:r>
        <w:rPr>
          <w:i/>
          <w:lang w:val="en-GB"/>
        </w:rPr>
        <w:t>cgi-Info-EPC</w:t>
      </w:r>
      <w:r>
        <w:rPr>
          <w:lang w:val="en-GB"/>
        </w:rPr>
        <w:t xml:space="preserve"> for the concerned cell have been obtained:</w:t>
      </w:r>
    </w:p>
    <w:p>
      <w:pPr>
        <w:pStyle w:val="99"/>
        <w:rPr>
          <w:lang w:val="en-GB"/>
        </w:rPr>
      </w:pPr>
      <w:r>
        <w:rPr>
          <w:lang w:val="en-GB"/>
        </w:rPr>
        <w:t>5&gt;</w:t>
      </w:r>
      <w:r>
        <w:rPr>
          <w:lang w:val="en-GB"/>
        </w:rPr>
        <w:tab/>
      </w:r>
      <w:r>
        <w:rPr>
          <w:lang w:val="en-GB"/>
        </w:rPr>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pPr>
        <w:pStyle w:val="97"/>
        <w:rPr>
          <w:lang w:val="en-GB"/>
        </w:rPr>
      </w:pPr>
      <w:r>
        <w:rPr>
          <w:lang w:val="en-GB"/>
        </w:rPr>
        <w:t>4&gt;</w:t>
      </w:r>
      <w:r>
        <w:rPr>
          <w:lang w:val="en-GB"/>
        </w:rPr>
        <w:tab/>
      </w:r>
      <w:r>
        <w:rPr>
          <w:lang w:val="en-GB"/>
        </w:rPr>
        <w:t xml:space="preserve">if the UE is E-UTRA/5GC capable and all mandatory fields of the </w:t>
      </w:r>
      <w:r>
        <w:rPr>
          <w:i/>
          <w:lang w:val="en-GB"/>
        </w:rPr>
        <w:t>cgi-Info-5GC</w:t>
      </w:r>
      <w:r>
        <w:rPr>
          <w:lang w:val="en-GB"/>
        </w:rPr>
        <w:t xml:space="preserve"> for the concerned cell have been obtained:</w:t>
      </w:r>
    </w:p>
    <w:p>
      <w:pPr>
        <w:pStyle w:val="99"/>
        <w:rPr>
          <w:lang w:val="en-GB"/>
        </w:rPr>
      </w:pPr>
      <w:r>
        <w:rPr>
          <w:lang w:val="en-GB"/>
        </w:rPr>
        <w:t>5&gt;</w:t>
      </w:r>
      <w:r>
        <w:rPr>
          <w:lang w:val="en-GB"/>
        </w:rPr>
        <w:tab/>
      </w:r>
      <w:r>
        <w:rPr>
          <w:lang w:val="en-GB"/>
        </w:rPr>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pPr>
        <w:pStyle w:val="97"/>
        <w:rPr>
          <w:lang w:val="en-GB"/>
        </w:rPr>
      </w:pPr>
      <w:r>
        <w:rPr>
          <w:lang w:val="en-GB"/>
        </w:rPr>
        <w:t>4&gt;</w:t>
      </w:r>
      <w:r>
        <w:rPr>
          <w:lang w:val="en-GB"/>
        </w:rPr>
        <w:tab/>
      </w:r>
      <w:r>
        <w:rPr>
          <w:lang w:val="en-GB"/>
        </w:rPr>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pPr>
        <w:pStyle w:val="99"/>
        <w:rPr>
          <w:lang w:val="en-GB"/>
        </w:rPr>
      </w:pPr>
      <w:r>
        <w:rPr>
          <w:lang w:val="en-GB"/>
        </w:rPr>
        <w:t>5&gt;</w:t>
      </w:r>
      <w:r>
        <w:rPr>
          <w:lang w:val="en-GB"/>
        </w:rPr>
        <w:tab/>
      </w:r>
      <w:r>
        <w:rPr>
          <w:lang w:val="en-GB"/>
        </w:rPr>
        <w:t xml:space="preserve">include the </w:t>
      </w:r>
      <w:r>
        <w:rPr>
          <w:i/>
          <w:lang w:val="en-GB"/>
        </w:rPr>
        <w:t>freqBandIndicator</w:t>
      </w:r>
      <w:r>
        <w:rPr>
          <w:lang w:val="en-GB"/>
        </w:rPr>
        <w:t>;</w:t>
      </w:r>
    </w:p>
    <w:p>
      <w:pPr>
        <w:pStyle w:val="99"/>
        <w:rPr>
          <w:lang w:val="en-GB"/>
        </w:rPr>
      </w:pPr>
      <w:r>
        <w:rPr>
          <w:lang w:val="en-GB"/>
        </w:rPr>
        <w:t>5&gt;</w:t>
      </w:r>
      <w:r>
        <w:rPr>
          <w:lang w:val="en-GB"/>
        </w:rPr>
        <w:tab/>
      </w:r>
      <w:r>
        <w:rPr>
          <w:lang w:val="en-GB"/>
        </w:rPr>
        <w:t xml:space="preserve">if the cell broadcasts the </w:t>
      </w:r>
      <w:r>
        <w:rPr>
          <w:i/>
          <w:lang w:val="en-GB"/>
        </w:rPr>
        <w:t>multiBandInfoList</w:t>
      </w:r>
      <w:r>
        <w:rPr>
          <w:lang w:val="en-GB"/>
        </w:rPr>
        <w:t xml:space="preserve">, include the </w:t>
      </w:r>
      <w:r>
        <w:rPr>
          <w:i/>
          <w:lang w:val="en-GB"/>
        </w:rPr>
        <w:t>multiBandInfoList</w:t>
      </w:r>
      <w:r>
        <w:rPr>
          <w:lang w:val="en-GB"/>
        </w:rPr>
        <w:t>;</w:t>
      </w:r>
    </w:p>
    <w:p>
      <w:pPr>
        <w:pStyle w:val="99"/>
        <w:rPr>
          <w:lang w:val="en-GB"/>
        </w:rPr>
      </w:pPr>
      <w:r>
        <w:rPr>
          <w:lang w:val="en-GB"/>
        </w:rPr>
        <w:t>5&gt;</w:t>
      </w:r>
      <w:r>
        <w:rPr>
          <w:lang w:val="en-GB"/>
        </w:rPr>
        <w:tab/>
      </w:r>
      <w:r>
        <w:rPr>
          <w:lang w:val="en-GB"/>
        </w:rPr>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pPr>
        <w:pStyle w:val="78"/>
        <w:rPr>
          <w:lang w:val="en-GB"/>
        </w:rPr>
      </w:pPr>
      <w:r>
        <w:rPr>
          <w:lang w:val="en-GB"/>
        </w:rPr>
        <w:t>1&gt;</w:t>
      </w:r>
      <w:r>
        <w:rPr>
          <w:lang w:val="en-GB"/>
        </w:rPr>
        <w:tab/>
      </w:r>
      <w:r>
        <w:rPr>
          <w:lang w:val="en-GB"/>
        </w:rPr>
        <w:t xml:space="preserve">if the corresponding </w:t>
      </w:r>
      <w:r>
        <w:rPr>
          <w:i/>
          <w:lang w:val="en-GB"/>
        </w:rPr>
        <w:t>measObject</w:t>
      </w:r>
      <w:r>
        <w:rPr>
          <w:lang w:val="en-GB"/>
        </w:rPr>
        <w:t xml:space="preserve"> concerns NR:</w:t>
      </w:r>
    </w:p>
    <w:p>
      <w:pPr>
        <w:pStyle w:val="93"/>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pPr>
        <w:pStyle w:val="95"/>
        <w:rPr>
          <w:lang w:val="en-GB"/>
        </w:rPr>
      </w:pPr>
      <w:r>
        <w:rPr>
          <w:lang w:val="en-GB"/>
        </w:rPr>
        <w:t>3&gt;</w:t>
      </w:r>
      <w:r>
        <w:rPr>
          <w:lang w:val="en-GB"/>
        </w:rPr>
        <w:tab/>
      </w:r>
      <w:r>
        <w:rPr>
          <w:lang w:val="en-GB"/>
        </w:rPr>
        <w:t xml:space="preserve">set the </w:t>
      </w:r>
      <w:r>
        <w:rPr>
          <w:i/>
          <w:lang w:val="en-GB"/>
        </w:rPr>
        <w:t xml:space="preserve">measResultSFTD-NR </w:t>
      </w:r>
      <w:r>
        <w:rPr>
          <w:lang w:val="en-GB"/>
        </w:rPr>
        <w:t>in accordance with the following:</w:t>
      </w:r>
    </w:p>
    <w:p>
      <w:pPr>
        <w:pStyle w:val="97"/>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7"/>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9"/>
        <w:rPr>
          <w:lang w:val="en-GB"/>
        </w:rPr>
      </w:pPr>
      <w:r>
        <w:rPr>
          <w:lang w:val="en-GB"/>
        </w:rPr>
        <w:t>5&gt;</w:t>
      </w:r>
      <w:r>
        <w:rPr>
          <w:lang w:val="en-GB"/>
        </w:rPr>
        <w:tab/>
      </w:r>
      <w:r>
        <w:rPr>
          <w:lang w:val="en-GB"/>
        </w:rPr>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pPr>
        <w:pStyle w:val="93"/>
        <w:rPr>
          <w:lang w:val="en-GB"/>
        </w:rPr>
      </w:pPr>
      <w:r>
        <w:rPr>
          <w:lang w:val="en-GB"/>
        </w:rPr>
        <w:t>2&gt;</w:t>
      </w:r>
      <w:r>
        <w:rPr>
          <w:lang w:val="en-GB"/>
        </w:rPr>
        <w:tab/>
      </w:r>
      <w:r>
        <w:rPr>
          <w:lang w:val="en-GB"/>
        </w:rPr>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pPr>
        <w:pStyle w:val="95"/>
        <w:rPr>
          <w:lang w:val="en-GB"/>
        </w:rPr>
      </w:pPr>
      <w:r>
        <w:rPr>
          <w:lang w:val="en-GB"/>
        </w:rPr>
        <w:t>3&gt;</w:t>
      </w:r>
      <w:r>
        <w:rPr>
          <w:lang w:val="en-GB"/>
        </w:rPr>
        <w:tab/>
      </w:r>
      <w:r>
        <w:rPr>
          <w:lang w:val="en-GB"/>
        </w:rPr>
        <w:t xml:space="preserve">for each applicable cell which measurement results are available, include an entry in the </w:t>
      </w:r>
      <w:r>
        <w:rPr>
          <w:i/>
          <w:lang w:val="en-GB"/>
        </w:rPr>
        <w:t xml:space="preserve">measResultCellListSFTD-NR </w:t>
      </w:r>
      <w:r>
        <w:rPr>
          <w:lang w:val="en-GB"/>
        </w:rPr>
        <w:t>and set the contents as follows:</w:t>
      </w:r>
    </w:p>
    <w:p>
      <w:pPr>
        <w:pStyle w:val="97"/>
        <w:rPr>
          <w:lang w:val="en-GB"/>
        </w:rPr>
      </w:pPr>
      <w:r>
        <w:rPr>
          <w:lang w:val="en-GB"/>
        </w:rPr>
        <w:t>4&gt;</w:t>
      </w:r>
      <w:r>
        <w:rPr>
          <w:lang w:val="en-GB"/>
        </w:rPr>
        <w:tab/>
      </w:r>
      <w:r>
        <w:rPr>
          <w:lang w:val="en-GB"/>
        </w:rPr>
        <w:t xml:space="preserve">set </w:t>
      </w:r>
      <w:r>
        <w:rPr>
          <w:i/>
          <w:lang w:val="en-GB"/>
        </w:rPr>
        <w:t>physCellId</w:t>
      </w:r>
      <w:r>
        <w:rPr>
          <w:lang w:val="en-GB"/>
        </w:rPr>
        <w:t xml:space="preserve"> to the physical cell identity of the concered NR neighbour cell.</w:t>
      </w:r>
    </w:p>
    <w:p>
      <w:pPr>
        <w:pStyle w:val="97"/>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7"/>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9"/>
        <w:rPr>
          <w:lang w:val="en-GB"/>
        </w:rPr>
      </w:pPr>
      <w:r>
        <w:rPr>
          <w:lang w:val="en-GB"/>
        </w:rPr>
        <w:t>5&gt;</w:t>
      </w:r>
      <w:r>
        <w:rPr>
          <w:lang w:val="en-GB"/>
        </w:rPr>
        <w:tab/>
      </w:r>
      <w:r>
        <w:rPr>
          <w:lang w:val="en-GB"/>
        </w:rPr>
        <w:t xml:space="preserve">set </w:t>
      </w:r>
      <w:r>
        <w:rPr>
          <w:i/>
          <w:lang w:val="en-GB"/>
        </w:rPr>
        <w:t>rsrp-Result</w:t>
      </w:r>
      <w:r>
        <w:rPr>
          <w:lang w:val="en-GB"/>
        </w:rPr>
        <w:t xml:space="preserve"> to the RSRP of the concerned cell derived based on SSB;</w:t>
      </w:r>
    </w:p>
    <w:p>
      <w:pPr>
        <w:pStyle w:val="78"/>
        <w:rPr>
          <w:lang w:val="en-GB"/>
        </w:rPr>
      </w:pPr>
      <w:r>
        <w:rPr>
          <w:lang w:val="en-GB"/>
        </w:rPr>
        <w:t>1&gt;</w:t>
      </w:r>
      <w:r>
        <w:rPr>
          <w:lang w:val="en-GB"/>
        </w:rPr>
        <w:tab/>
      </w:r>
      <w:r>
        <w:rPr>
          <w:lang w:val="en-GB"/>
        </w:rPr>
        <w:t xml:space="preserve">else if the corresponding </w:t>
      </w:r>
      <w:r>
        <w:rPr>
          <w:i/>
          <w:lang w:val="en-GB"/>
        </w:rPr>
        <w:t>measObject</w:t>
      </w:r>
      <w:r>
        <w:rPr>
          <w:lang w:val="en-GB"/>
        </w:rPr>
        <w:t xml:space="preserve"> concerns E-UTRA:</w:t>
      </w:r>
    </w:p>
    <w:p>
      <w:pPr>
        <w:pStyle w:val="93"/>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pPr>
        <w:pStyle w:val="95"/>
        <w:rPr>
          <w:lang w:val="en-GB"/>
        </w:rPr>
      </w:pPr>
      <w:r>
        <w:rPr>
          <w:lang w:val="en-GB"/>
        </w:rPr>
        <w:t>3&gt;</w:t>
      </w:r>
      <w:r>
        <w:rPr>
          <w:lang w:val="en-GB"/>
        </w:rPr>
        <w:tab/>
      </w:r>
      <w:r>
        <w:rPr>
          <w:lang w:val="en-GB"/>
        </w:rPr>
        <w:t xml:space="preserve">set the </w:t>
      </w:r>
      <w:r>
        <w:rPr>
          <w:i/>
          <w:lang w:val="en-GB"/>
        </w:rPr>
        <w:t xml:space="preserve">measResultSFTD-EUTRA </w:t>
      </w:r>
      <w:r>
        <w:rPr>
          <w:lang w:val="en-GB"/>
        </w:rPr>
        <w:t>in accordance with the following:</w:t>
      </w:r>
    </w:p>
    <w:p>
      <w:pPr>
        <w:pStyle w:val="97"/>
        <w:rPr>
          <w:lang w:val="en-GB"/>
        </w:rPr>
      </w:pPr>
      <w:r>
        <w:rPr>
          <w:lang w:val="en-GB"/>
        </w:rPr>
        <w:t>4&gt;</w:t>
      </w:r>
      <w:r>
        <w:rPr>
          <w:lang w:val="en-GB"/>
        </w:rPr>
        <w:tab/>
      </w:r>
      <w:r>
        <w:rPr>
          <w:lang w:val="en-GB"/>
        </w:rPr>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pPr>
        <w:pStyle w:val="97"/>
        <w:rPr>
          <w:lang w:val="en-GB"/>
        </w:rPr>
      </w:pPr>
      <w:r>
        <w:rPr>
          <w:lang w:val="en-GB"/>
        </w:rPr>
        <w:t>4&gt;</w:t>
      </w:r>
      <w:r>
        <w:rPr>
          <w:lang w:val="en-GB"/>
        </w:rPr>
        <w:tab/>
      </w:r>
      <w:r>
        <w:rPr>
          <w:lang w:val="en-GB"/>
        </w:rPr>
        <w:t xml:space="preserve">if the </w:t>
      </w:r>
      <w:r>
        <w:rPr>
          <w:i/>
          <w:lang w:val="en-GB"/>
        </w:rPr>
        <w:t>reportRSRP</w:t>
      </w:r>
      <w:r>
        <w:rPr>
          <w:lang w:val="en-GB"/>
        </w:rPr>
        <w:t xml:space="preserve"> is set to </w:t>
      </w:r>
      <w:r>
        <w:rPr>
          <w:i/>
          <w:lang w:val="en-GB"/>
        </w:rPr>
        <w:t>true</w:t>
      </w:r>
      <w:r>
        <w:rPr>
          <w:lang w:val="en-GB"/>
        </w:rPr>
        <w:t>;</w:t>
      </w:r>
    </w:p>
    <w:p>
      <w:pPr>
        <w:pStyle w:val="99"/>
        <w:rPr>
          <w:lang w:val="en-GB"/>
        </w:rPr>
      </w:pPr>
      <w:r>
        <w:rPr>
          <w:lang w:val="en-GB"/>
        </w:rPr>
        <w:t>5&gt;</w:t>
      </w:r>
      <w:r>
        <w:rPr>
          <w:lang w:val="en-GB"/>
        </w:rPr>
        <w:tab/>
      </w:r>
      <w:r>
        <w:rPr>
          <w:lang w:val="en-GB"/>
        </w:rPr>
        <w:t xml:space="preserve">set </w:t>
      </w:r>
      <w:r>
        <w:rPr>
          <w:i/>
          <w:lang w:val="en-GB"/>
        </w:rPr>
        <w:t>rsrpResult-EUTRA</w:t>
      </w:r>
      <w:r>
        <w:rPr>
          <w:lang w:val="en-GB"/>
        </w:rPr>
        <w:t xml:space="preserve"> to the RSRP of the EUTRA PSCell;</w:t>
      </w:r>
    </w:p>
    <w:p>
      <w:pPr>
        <w:pStyle w:val="78"/>
        <w:rPr>
          <w:ins w:id="2117" w:author="Huawei_RAN2-109-e_1" w:date="2020-02-27T00:35:00Z"/>
          <w:del w:id="2118" w:author="Huawei_RAN2-109-e_6" w:date="2020-03-07T08:44:00Z"/>
          <w:rFonts w:eastAsia="DengXian"/>
          <w:lang w:val="en-US"/>
        </w:rPr>
      </w:pPr>
      <w:ins w:id="2119" w:author="Huawei_RAN2-109-e_1" w:date="2020-02-27T00:35:00Z">
        <w:del w:id="2120" w:author="Huawei_RAN2-109-e_6" w:date="2020-03-07T08:44:00Z">
          <w:r>
            <w:rPr>
              <w:rFonts w:hint="eastAsia" w:eastAsia="DengXian"/>
              <w:lang w:val="en-US"/>
            </w:rPr>
            <w:delText>1&gt;</w:delText>
          </w:r>
        </w:del>
      </w:ins>
      <w:ins w:id="2121" w:author="Huawei_RAN2-109-e_1" w:date="2020-02-27T00:35:00Z">
        <w:del w:id="2122" w:author="Huawei_RAN2-109-e_6" w:date="2020-03-07T08:44:00Z">
          <w:commentRangeStart w:id="35"/>
          <w:r>
            <w:rPr>
              <w:rFonts w:hint="eastAsia" w:eastAsia="DengXian"/>
              <w:lang w:val="en-US"/>
            </w:rPr>
            <w:tab/>
          </w:r>
        </w:del>
      </w:ins>
      <w:ins w:id="2123" w:author="Huawei_RAN2-109-e_1" w:date="2020-02-27T00:35:00Z">
        <w:del w:id="2124" w:author="Huawei_RAN2-109-e_6" w:date="2020-03-07T08:44:00Z">
          <w:r>
            <w:rPr>
              <w:rFonts w:hint="eastAsia" w:eastAsia="DengXian"/>
              <w:lang w:val="en-US"/>
            </w:rPr>
            <w:delText>if uplink PDCP excess delay ratios are available:</w:delText>
          </w:r>
        </w:del>
      </w:ins>
    </w:p>
    <w:p>
      <w:pPr>
        <w:pStyle w:val="93"/>
        <w:rPr>
          <w:ins w:id="2125" w:author="Huawei_RAN2-109-e_1" w:date="2020-02-27T00:35:00Z"/>
          <w:del w:id="2126" w:author="Huawei_RAN2-109-e_6" w:date="2020-03-07T08:44:00Z"/>
          <w:lang w:val="en-US"/>
        </w:rPr>
      </w:pPr>
      <w:ins w:id="2127" w:author="Huawei_RAN2-109-e_1" w:date="2020-02-27T00:35:00Z">
        <w:del w:id="2128" w:author="Huawei_RAN2-109-e_6" w:date="2020-03-07T08:44:00Z">
          <w:r>
            <w:rPr>
              <w:rFonts w:eastAsia="DengXian"/>
              <w:lang w:val="en-US"/>
            </w:rPr>
            <w:delText>2&gt;</w:delText>
          </w:r>
        </w:del>
      </w:ins>
      <w:ins w:id="2129" w:author="Huawei_RAN2-109-e_1" w:date="2020-02-27T00:35:00Z">
        <w:del w:id="2130" w:author="Huawei_RAN2-109-e_6" w:date="2020-03-07T08:44:00Z">
          <w:r>
            <w:rPr>
              <w:rFonts w:eastAsia="DengXian"/>
              <w:lang w:val="en-US"/>
            </w:rPr>
            <w:tab/>
          </w:r>
        </w:del>
      </w:ins>
      <w:ins w:id="2131" w:author="Huawei_RAN2-109-e_1" w:date="2020-02-27T00:35:00Z">
        <w:del w:id="2132" w:author="Huawei_RAN2-109-e_6" w:date="2020-03-07T08:44:00Z">
          <w:r>
            <w:rPr>
              <w:rFonts w:eastAsia="DengXian"/>
              <w:lang w:val="en-US"/>
            </w:rPr>
            <w:delText>s</w:delText>
          </w:r>
        </w:del>
      </w:ins>
      <w:ins w:id="2133" w:author="Huawei_RAN2-109-e_1" w:date="2020-02-27T00:35:00Z">
        <w:del w:id="2134" w:author="Huawei_RAN2-109-e_6" w:date="2020-03-07T08:44:00Z">
          <w:r>
            <w:rPr>
              <w:lang w:val="en-US"/>
            </w:rPr>
            <w:delText xml:space="preserve">et the </w:delText>
          </w:r>
        </w:del>
      </w:ins>
      <w:ins w:id="2135" w:author="Huawei_RAN2-109-e_1" w:date="2020-02-27T00:35:00Z">
        <w:del w:id="2136" w:author="Huawei_RAN2-109-e_6" w:date="2020-03-07T08:44:00Z">
          <w:r>
            <w:rPr>
              <w:i/>
              <w:lang w:val="en-US"/>
            </w:rPr>
            <w:delText>ul-PDCP-DelayRatioResultList</w:delText>
          </w:r>
        </w:del>
      </w:ins>
      <w:ins w:id="2137" w:author="Huawei_RAN2-109-e_1" w:date="2020-02-27T00:35:00Z">
        <w:del w:id="2138" w:author="Huawei_RAN2-109-e_6" w:date="2020-03-07T08:44:00Z">
          <w:r>
            <w:rPr>
              <w:lang w:val="en-US"/>
            </w:rPr>
            <w:delText xml:space="preserve"> to include the co</w:delText>
          </w:r>
          <w:commentRangeEnd w:id="35"/>
        </w:del>
      </w:ins>
      <w:del w:id="2139" w:author="Huawei_RAN2-109-e_6" w:date="2020-03-07T08:44:00Z">
        <w:r>
          <w:rPr>
            <w:rStyle w:val="46"/>
            <w:rFonts w:eastAsiaTheme="minorEastAsia"/>
            <w:lang w:val="en-GB" w:eastAsia="en-US"/>
          </w:rPr>
          <w:commentReference w:id="35"/>
        </w:r>
      </w:del>
      <w:ins w:id="2140" w:author="Huawei_RAN2-109-e_1" w:date="2020-02-27T00:35:00Z">
        <w:del w:id="2141" w:author="Huawei_RAN2-109-e_6" w:date="2020-03-07T08:44:00Z">
          <w:r>
            <w:rPr>
              <w:lang w:val="en-US"/>
            </w:rPr>
            <w:delText>rresponding uplink PDCP excess delay results;</w:delText>
          </w:r>
        </w:del>
      </w:ins>
    </w:p>
    <w:p>
      <w:pPr>
        <w:pStyle w:val="78"/>
        <w:rPr>
          <w:ins w:id="2142" w:author="Huawei_RAN2-109-e_1" w:date="2020-02-27T00:35:00Z"/>
          <w:rFonts w:eastAsia="DengXian"/>
          <w:lang w:val="en-US"/>
        </w:rPr>
      </w:pPr>
      <w:ins w:id="2143" w:author="Huawei_RAN2-109-e_1" w:date="2020-02-27T00:35:00Z">
        <w:r>
          <w:rPr>
            <w:rFonts w:hint="eastAsia" w:eastAsia="DengXian"/>
            <w:lang w:val="en-US"/>
          </w:rPr>
          <w:t>1&gt;</w:t>
        </w:r>
      </w:ins>
      <w:ins w:id="2144" w:author="Huawei_RAN2-109-e_1" w:date="2020-02-27T00:35:00Z">
        <w:r>
          <w:rPr>
            <w:rFonts w:hint="eastAsia" w:eastAsia="DengXian"/>
            <w:lang w:val="en-US"/>
          </w:rPr>
          <w:tab/>
        </w:r>
      </w:ins>
      <w:ins w:id="2145" w:author="Huawei_RAN2-109-e_1" w:date="2020-02-27T00:35:00Z">
        <w:r>
          <w:rPr>
            <w:rFonts w:hint="eastAsia" w:eastAsia="DengXian"/>
            <w:lang w:val="en-US"/>
          </w:rPr>
          <w:t xml:space="preserve">if </w:t>
        </w:r>
      </w:ins>
      <w:ins w:id="2146" w:author="Huawei_RAN2-109-e_1" w:date="2020-02-27T00:35:00Z">
        <w:r>
          <w:rPr>
            <w:rFonts w:eastAsia="DengXian"/>
            <w:lang w:val="en-US"/>
          </w:rPr>
          <w:t xml:space="preserve">avareage </w:t>
        </w:r>
      </w:ins>
      <w:ins w:id="2147" w:author="Huawei_RAN2-109-e_1" w:date="2020-02-27T00:35:00Z">
        <w:r>
          <w:rPr>
            <w:rFonts w:hint="eastAsia" w:eastAsia="DengXian"/>
            <w:lang w:val="en-US"/>
          </w:rPr>
          <w:t>uplink PDCP delay</w:t>
        </w:r>
      </w:ins>
      <w:ins w:id="2148" w:author="Huawei_RAN2-109-e_1" w:date="2020-02-27T00:35:00Z">
        <w:r>
          <w:rPr>
            <w:rFonts w:eastAsia="DengXian"/>
            <w:lang w:val="en-US"/>
          </w:rPr>
          <w:t xml:space="preserve"> values</w:t>
        </w:r>
      </w:ins>
      <w:ins w:id="2149" w:author="Huawei_RAN2-109-e_1" w:date="2020-02-27T00:35:00Z">
        <w:r>
          <w:rPr>
            <w:rFonts w:hint="eastAsia" w:eastAsia="DengXian"/>
            <w:lang w:val="en-US"/>
          </w:rPr>
          <w:t xml:space="preserve"> are available:</w:t>
        </w:r>
      </w:ins>
    </w:p>
    <w:p>
      <w:pPr>
        <w:pStyle w:val="93"/>
        <w:rPr>
          <w:ins w:id="2150" w:author="Huawei_RAN2-109-e_1" w:date="2020-02-27T00:35:00Z"/>
          <w:lang w:val="en-US"/>
        </w:rPr>
      </w:pPr>
      <w:ins w:id="2151" w:author="Huawei_RAN2-109-e_1" w:date="2020-02-27T00:35:00Z">
        <w:r>
          <w:rPr>
            <w:rFonts w:eastAsia="DengXian"/>
            <w:lang w:val="en-US"/>
          </w:rPr>
          <w:t>2&gt;</w:t>
        </w:r>
      </w:ins>
      <w:ins w:id="2152" w:author="Huawei_RAN2-109-e_1" w:date="2020-02-27T00:35:00Z">
        <w:r>
          <w:rPr>
            <w:rFonts w:eastAsia="DengXian"/>
            <w:lang w:val="en-US"/>
          </w:rPr>
          <w:tab/>
        </w:r>
      </w:ins>
      <w:ins w:id="2153" w:author="Huawei_RAN2-109-e_1" w:date="2020-02-27T00:35:00Z">
        <w:r>
          <w:rPr>
            <w:rFonts w:eastAsia="DengXian"/>
            <w:lang w:val="en-US"/>
          </w:rPr>
          <w:t>s</w:t>
        </w:r>
      </w:ins>
      <w:ins w:id="2154" w:author="Huawei_RAN2-109-e_1" w:date="2020-02-27T00:35:00Z">
        <w:r>
          <w:rPr>
            <w:lang w:val="en-US"/>
          </w:rPr>
          <w:t xml:space="preserve">et the </w:t>
        </w:r>
      </w:ins>
      <w:ins w:id="2155" w:author="Huawei_RAN2-109-e_1" w:date="2020-02-27T00:35:00Z">
        <w:r>
          <w:rPr>
            <w:i/>
            <w:lang w:val="en-US"/>
          </w:rPr>
          <w:t>ul-PDCP-DelayValueResultList</w:t>
        </w:r>
      </w:ins>
      <w:ins w:id="2156" w:author="Huawei_RAN2-109-e_1" w:date="2020-02-27T00:35:00Z">
        <w:r>
          <w:rPr>
            <w:lang w:val="en-US"/>
          </w:rPr>
          <w:t xml:space="preserve"> to include the corresponding average uplink PDCP delay values;</w:t>
        </w:r>
      </w:ins>
    </w:p>
    <w:p>
      <w:pPr>
        <w:pStyle w:val="120"/>
        <w:spacing w:before="0" w:beforeAutospacing="0" w:after="180" w:afterAutospacing="0"/>
        <w:ind w:left="568" w:hanging="284"/>
        <w:rPr>
          <w:ins w:id="2157" w:author="Huawei_RAN2-109-e_1" w:date="2020-02-27T00:35:00Z"/>
          <w:color w:val="000000"/>
          <w:sz w:val="20"/>
          <w:szCs w:val="20"/>
          <w:lang w:val="en-GB"/>
        </w:rPr>
      </w:pPr>
      <w:ins w:id="2158" w:author="Huawei_RAN2-109-e_1" w:date="2020-02-27T00:35:00Z">
        <w:r>
          <w:rPr>
            <w:color w:val="000000"/>
            <w:sz w:val="20"/>
            <w:szCs w:val="20"/>
            <w:lang w:val="en-GB"/>
          </w:rPr>
          <w:t>1&gt; if the</w:t>
        </w:r>
      </w:ins>
      <w:ins w:id="2159" w:author="Huawei_RAN2-109-e_1" w:date="2020-02-27T00:35:00Z">
        <w:r>
          <w:rPr>
            <w:rStyle w:val="119"/>
            <w:color w:val="000000"/>
            <w:sz w:val="20"/>
            <w:szCs w:val="20"/>
            <w:lang w:val="en-GB"/>
          </w:rPr>
          <w:t> </w:t>
        </w:r>
      </w:ins>
      <w:ins w:id="2160" w:author="Huawei_RAN2-109-e_1" w:date="2020-02-27T00:35:00Z">
        <w:r>
          <w:rPr>
            <w:i/>
            <w:iCs/>
            <w:color w:val="000000"/>
            <w:sz w:val="20"/>
            <w:szCs w:val="20"/>
            <w:lang w:val="en-GB"/>
          </w:rPr>
          <w:t>includeCommonLocationInfo</w:t>
        </w:r>
      </w:ins>
      <w:ins w:id="2161" w:author="Huawei_RAN2-109-e_1" w:date="2020-02-27T00:35:00Z">
        <w:r>
          <w:rPr>
            <w:rStyle w:val="119"/>
            <w:i/>
            <w:iCs/>
            <w:color w:val="000000"/>
            <w:sz w:val="20"/>
            <w:szCs w:val="20"/>
            <w:lang w:val="en-GB"/>
          </w:rPr>
          <w:t> </w:t>
        </w:r>
      </w:ins>
      <w:ins w:id="2162" w:author="Huawei_RAN2-109-e_1" w:date="2020-02-27T00:35:00Z">
        <w:r>
          <w:rPr>
            <w:color w:val="000000"/>
            <w:sz w:val="20"/>
            <w:szCs w:val="20"/>
            <w:lang w:val="en-GB"/>
          </w:rPr>
          <w:t>is configured in the corresponding</w:t>
        </w:r>
      </w:ins>
      <w:ins w:id="2163" w:author="Huawei_RAN2-109-e_1" w:date="2020-02-27T00:35:00Z">
        <w:r>
          <w:rPr>
            <w:rStyle w:val="119"/>
            <w:color w:val="000000"/>
            <w:sz w:val="20"/>
            <w:szCs w:val="20"/>
            <w:lang w:val="en-GB"/>
          </w:rPr>
          <w:t> </w:t>
        </w:r>
      </w:ins>
      <w:ins w:id="2164" w:author="Huawei_RAN2-109-e_1" w:date="2020-02-27T00:35:00Z">
        <w:r>
          <w:rPr>
            <w:i/>
            <w:iCs/>
            <w:color w:val="000000"/>
            <w:sz w:val="20"/>
            <w:szCs w:val="20"/>
            <w:lang w:val="en-GB"/>
          </w:rPr>
          <w:t>reportConfig</w:t>
        </w:r>
      </w:ins>
      <w:ins w:id="2165" w:author="Huawei_RAN2-109-e_1" w:date="2020-02-27T00:35:00Z">
        <w:r>
          <w:rPr>
            <w:rStyle w:val="119"/>
            <w:color w:val="000000"/>
            <w:sz w:val="20"/>
            <w:szCs w:val="20"/>
            <w:lang w:val="en-GB"/>
          </w:rPr>
          <w:t> </w:t>
        </w:r>
      </w:ins>
      <w:ins w:id="2166" w:author="Huawei_RAN2-109-e_1" w:date="2020-02-27T00:35:00Z">
        <w:r>
          <w:rPr>
            <w:color w:val="000000"/>
            <w:sz w:val="20"/>
            <w:szCs w:val="20"/>
            <w:lang w:val="en-GB"/>
          </w:rPr>
          <w:t>for this</w:t>
        </w:r>
      </w:ins>
      <w:ins w:id="2167" w:author="Huawei_RAN2-109-e_1" w:date="2020-02-27T00:35:00Z">
        <w:r>
          <w:rPr>
            <w:rStyle w:val="119"/>
            <w:color w:val="000000"/>
            <w:sz w:val="20"/>
            <w:szCs w:val="20"/>
            <w:lang w:val="en-GB"/>
          </w:rPr>
          <w:t> </w:t>
        </w:r>
      </w:ins>
      <w:ins w:id="2168" w:author="Huawei_RAN2-109-e_1" w:date="2020-02-27T00:35:00Z">
        <w:r>
          <w:rPr>
            <w:i/>
            <w:iCs/>
            <w:color w:val="000000"/>
            <w:sz w:val="20"/>
            <w:szCs w:val="20"/>
            <w:lang w:val="en-GB"/>
          </w:rPr>
          <w:t>measId</w:t>
        </w:r>
      </w:ins>
      <w:ins w:id="2169" w:author="Huawei_RAN2-109-e_1" w:date="2020-02-27T00:35:00Z">
        <w:r>
          <w:rPr>
            <w:rStyle w:val="119"/>
            <w:color w:val="000000"/>
            <w:sz w:val="20"/>
            <w:szCs w:val="20"/>
            <w:lang w:val="en-GB"/>
          </w:rPr>
          <w:t> </w:t>
        </w:r>
      </w:ins>
      <w:ins w:id="2170" w:author="Huawei_RAN2-109-e_1" w:date="2020-02-27T00:35:00Z">
        <w:r>
          <w:rPr>
            <w:color w:val="000000"/>
            <w:sz w:val="20"/>
            <w:szCs w:val="20"/>
            <w:lang w:val="en-GB"/>
          </w:rPr>
          <w:t>and detailed location information that has not been reported is available, set the content of</w:t>
        </w:r>
      </w:ins>
      <w:ins w:id="2171" w:author="Huawei_RAN2-109-e_1" w:date="2020-02-27T00:35:00Z">
        <w:r>
          <w:rPr>
            <w:lang w:val="en-US"/>
          </w:rPr>
          <w:t> </w:t>
        </w:r>
      </w:ins>
      <w:ins w:id="2172" w:author="Huawei_RAN2-109-e_1" w:date="2020-02-27T00:35:00Z">
        <w:r>
          <w:rPr>
            <w:i/>
            <w:color w:val="000000"/>
            <w:sz w:val="20"/>
            <w:szCs w:val="20"/>
            <w:lang w:val="en-GB"/>
          </w:rPr>
          <w:t>commonLocationInfo</w:t>
        </w:r>
      </w:ins>
      <w:ins w:id="2173" w:author="Huawei_RAN2-109-e_1" w:date="2020-02-27T00:35:00Z">
        <w:r>
          <w:rPr>
            <w:lang w:val="en-US"/>
          </w:rPr>
          <w:t> </w:t>
        </w:r>
      </w:ins>
      <w:ins w:id="2174" w:author="Huawei_RAN2-109-e_1" w:date="2020-02-27T00:35:00Z">
        <w:r>
          <w:rPr>
            <w:color w:val="000000"/>
            <w:sz w:val="20"/>
            <w:szCs w:val="20"/>
            <w:lang w:val="en-GB"/>
          </w:rPr>
          <w:t>of</w:t>
        </w:r>
      </w:ins>
      <w:ins w:id="2175" w:author="Huawei_RAN2-109-e_1" w:date="2020-02-27T00:35:00Z">
        <w:r>
          <w:rPr>
            <w:lang w:val="en-US"/>
          </w:rPr>
          <w:t> </w:t>
        </w:r>
      </w:ins>
      <w:ins w:id="2176" w:author="Huawei_RAN2-109-e_1" w:date="2020-02-27T00:35:00Z">
        <w:r>
          <w:rPr>
            <w:color w:val="000000"/>
            <w:sz w:val="20"/>
            <w:szCs w:val="20"/>
            <w:lang w:val="en-GB"/>
          </w:rPr>
          <w:t>the</w:t>
        </w:r>
      </w:ins>
      <w:ins w:id="2177" w:author="Huawei_RAN2-109-e_1" w:date="2020-02-27T00:35:00Z">
        <w:r>
          <w:rPr>
            <w:lang w:val="en-US"/>
          </w:rPr>
          <w:t> </w:t>
        </w:r>
      </w:ins>
      <w:ins w:id="2178" w:author="Huawei_RAN2-109-e_1" w:date="2020-02-27T00:35:00Z">
        <w:r>
          <w:rPr>
            <w:i/>
            <w:color w:val="000000"/>
            <w:sz w:val="20"/>
            <w:szCs w:val="20"/>
            <w:lang w:val="en-GB"/>
          </w:rPr>
          <w:t>locationInfo</w:t>
        </w:r>
      </w:ins>
      <w:ins w:id="2179" w:author="Huawei_RAN2-109-e_1" w:date="2020-02-27T00:35:00Z">
        <w:r>
          <w:rPr>
            <w:lang w:val="en-US"/>
          </w:rPr>
          <w:t> </w:t>
        </w:r>
      </w:ins>
      <w:ins w:id="2180" w:author="Huawei_RAN2-109-e_1" w:date="2020-02-27T00:35:00Z">
        <w:r>
          <w:rPr>
            <w:color w:val="000000"/>
            <w:sz w:val="20"/>
            <w:szCs w:val="20"/>
            <w:lang w:val="en-GB"/>
          </w:rPr>
          <w:t>as follows:</w:t>
        </w:r>
      </w:ins>
    </w:p>
    <w:p>
      <w:pPr>
        <w:pStyle w:val="121"/>
        <w:spacing w:before="0" w:beforeAutospacing="0" w:after="180" w:afterAutospacing="0"/>
        <w:ind w:left="851" w:hanging="284"/>
        <w:rPr>
          <w:ins w:id="2181" w:author="Huawei_RAN2-109-e_1" w:date="2020-02-27T00:35:00Z"/>
          <w:color w:val="000000"/>
          <w:sz w:val="20"/>
          <w:szCs w:val="20"/>
          <w:lang w:val="en-GB"/>
        </w:rPr>
      </w:pPr>
      <w:ins w:id="2182" w:author="Huawei_RAN2-109-e_1" w:date="2020-02-27T00:35:00Z">
        <w:commentRangeStart w:id="36"/>
        <w:commentRangeStart w:id="37"/>
        <w:r>
          <w:rPr>
            <w:color w:val="000000"/>
            <w:sz w:val="20"/>
            <w:szCs w:val="20"/>
            <w:lang w:val="en-GB"/>
          </w:rPr>
          <w:t>2&gt; include the</w:t>
        </w:r>
      </w:ins>
      <w:ins w:id="2183" w:author="Huawei_RAN2-109-e_1" w:date="2020-02-27T00:35:00Z">
        <w:r>
          <w:rPr>
            <w:lang w:val="en-US"/>
          </w:rPr>
          <w:t> </w:t>
        </w:r>
      </w:ins>
      <w:ins w:id="2184" w:author="Huawei_RAN2-109-e_1" w:date="2020-02-27T00:35:00Z">
        <w:r>
          <w:rPr>
            <w:i/>
            <w:iCs/>
            <w:color w:val="000000"/>
            <w:sz w:val="20"/>
            <w:szCs w:val="20"/>
            <w:lang w:val="en-GB"/>
          </w:rPr>
          <w:t>locationTimestamp</w:t>
        </w:r>
      </w:ins>
      <w:ins w:id="2185" w:author="Huawei_RAN2-109-e_1" w:date="2020-02-27T00:35:00Z">
        <w:r>
          <w:rPr>
            <w:color w:val="000000"/>
            <w:sz w:val="20"/>
            <w:szCs w:val="20"/>
            <w:lang w:val="en-GB"/>
          </w:rPr>
          <w:t>;</w:t>
        </w:r>
        <w:commentRangeEnd w:id="36"/>
      </w:ins>
      <w:r>
        <w:rPr>
          <w:rStyle w:val="46"/>
          <w:rFonts w:eastAsiaTheme="minorEastAsia"/>
          <w:szCs w:val="20"/>
          <w:lang w:val="en-GB" w:eastAsia="en-US"/>
        </w:rPr>
        <w:commentReference w:id="36"/>
      </w:r>
      <w:commentRangeEnd w:id="37"/>
      <w:r>
        <w:rPr>
          <w:rStyle w:val="46"/>
          <w:rFonts w:eastAsiaTheme="minorEastAsia"/>
          <w:szCs w:val="20"/>
          <w:lang w:val="en-GB" w:eastAsia="en-US"/>
        </w:rPr>
        <w:commentReference w:id="37"/>
      </w:r>
    </w:p>
    <w:p>
      <w:pPr>
        <w:pStyle w:val="121"/>
        <w:spacing w:before="0" w:beforeAutospacing="0" w:after="180" w:afterAutospacing="0"/>
        <w:ind w:left="851" w:hanging="284"/>
        <w:rPr>
          <w:ins w:id="2186" w:author="Huawei_RAN2-109-e_1" w:date="2020-02-27T00:35:00Z"/>
          <w:color w:val="000000"/>
          <w:sz w:val="20"/>
          <w:szCs w:val="20"/>
          <w:lang w:val="en-GB"/>
        </w:rPr>
      </w:pPr>
      <w:ins w:id="2187" w:author="Huawei_RAN2-109-e_1" w:date="2020-02-27T00:35:00Z">
        <w:r>
          <w:rPr>
            <w:color w:val="000000"/>
            <w:sz w:val="20"/>
            <w:szCs w:val="20"/>
            <w:lang w:val="en-GB"/>
          </w:rPr>
          <w:t>2&gt; include the</w:t>
        </w:r>
      </w:ins>
      <w:ins w:id="2188" w:author="Huawei_RAN2-109-e_1" w:date="2020-02-27T00:35:00Z">
        <w:r>
          <w:rPr>
            <w:lang w:val="en-US"/>
          </w:rPr>
          <w:t> </w:t>
        </w:r>
      </w:ins>
      <w:ins w:id="2189" w:author="Huawei_RAN2-109-e_1" w:date="2020-02-27T00:35:00Z">
        <w:del w:id="2190" w:author="Huawei_RAN2-109-e_6" w:date="2020-03-07T08:53:00Z">
          <w:r>
            <w:rPr>
              <w:i/>
              <w:iCs/>
              <w:color w:val="000000"/>
              <w:sz w:val="20"/>
              <w:szCs w:val="20"/>
              <w:lang w:val="en-GB"/>
            </w:rPr>
            <w:delText>locationEstimate</w:delText>
          </w:r>
        </w:del>
      </w:ins>
      <w:ins w:id="2191" w:author="Huawei_RAN2-109-e_6" w:date="2020-03-07T08:53:00Z">
        <w:r>
          <w:rPr>
            <w:i/>
            <w:iCs/>
            <w:color w:val="000000"/>
            <w:sz w:val="20"/>
            <w:szCs w:val="20"/>
            <w:lang w:val="en-GB"/>
          </w:rPr>
          <w:t>locationCoordinate</w:t>
        </w:r>
      </w:ins>
      <w:ins w:id="2192" w:author="Huawei_RAN2-109-e_1" w:date="2020-02-27T00:35:00Z">
        <w:r>
          <w:rPr>
            <w:color w:val="000000"/>
            <w:sz w:val="20"/>
            <w:szCs w:val="20"/>
            <w:lang w:val="en-GB"/>
          </w:rPr>
          <w:t>, if available</w:t>
        </w:r>
      </w:ins>
      <w:ins w:id="2193" w:author="Intel " w:date="2020-03-06T11:08:00Z">
        <w:r>
          <w:rPr>
            <w:color w:val="000000"/>
            <w:sz w:val="20"/>
            <w:szCs w:val="20"/>
            <w:lang w:val="en-GB"/>
          </w:rPr>
          <w:t>;</w:t>
        </w:r>
      </w:ins>
    </w:p>
    <w:p>
      <w:pPr>
        <w:pStyle w:val="121"/>
        <w:spacing w:before="0" w:beforeAutospacing="0" w:after="180" w:afterAutospacing="0"/>
        <w:ind w:left="851" w:hanging="284"/>
        <w:rPr>
          <w:ins w:id="2194" w:author="Huawei_RAN2-109-e_1" w:date="2020-02-27T00:35:00Z"/>
          <w:color w:val="000000"/>
          <w:sz w:val="20"/>
          <w:szCs w:val="20"/>
          <w:lang w:val="en-GB"/>
        </w:rPr>
      </w:pPr>
      <w:ins w:id="2195" w:author="Huawei_RAN2-109-e_1" w:date="2020-02-27T00:35:00Z">
        <w:r>
          <w:rPr>
            <w:color w:val="000000"/>
            <w:sz w:val="20"/>
            <w:szCs w:val="20"/>
            <w:lang w:val="en-GB"/>
          </w:rPr>
          <w:t>2&gt; include the</w:t>
        </w:r>
      </w:ins>
      <w:ins w:id="2196" w:author="Huawei_RAN2-109-e_1" w:date="2020-02-27T00:35:00Z">
        <w:r>
          <w:rPr>
            <w:lang w:val="en-US"/>
          </w:rPr>
          <w:t> </w:t>
        </w:r>
      </w:ins>
      <w:ins w:id="2197" w:author="Huawei_RAN2-109-e_1" w:date="2020-02-27T00:35:00Z">
        <w:r>
          <w:rPr>
            <w:i/>
            <w:iCs/>
            <w:color w:val="000000"/>
            <w:sz w:val="20"/>
            <w:szCs w:val="20"/>
            <w:lang w:val="en-GB"/>
          </w:rPr>
          <w:t>velocityEstimate</w:t>
        </w:r>
      </w:ins>
      <w:ins w:id="2198" w:author="Huawei_RAN2-109-e_1" w:date="2020-02-27T00:35:00Z">
        <w:r>
          <w:rPr>
            <w:color w:val="000000"/>
            <w:sz w:val="20"/>
            <w:szCs w:val="20"/>
            <w:lang w:val="en-GB"/>
          </w:rPr>
          <w:t>, if available</w:t>
        </w:r>
      </w:ins>
      <w:ins w:id="2199" w:author="Intel " w:date="2020-03-06T11:08:00Z">
        <w:r>
          <w:rPr>
            <w:color w:val="000000"/>
            <w:sz w:val="20"/>
            <w:szCs w:val="20"/>
            <w:lang w:val="en-GB"/>
          </w:rPr>
          <w:t>;</w:t>
        </w:r>
      </w:ins>
    </w:p>
    <w:p>
      <w:pPr>
        <w:pStyle w:val="121"/>
        <w:spacing w:before="0" w:beforeAutospacing="0" w:after="180" w:afterAutospacing="0"/>
        <w:ind w:left="851" w:hanging="284"/>
        <w:rPr>
          <w:ins w:id="2200" w:author="Huawei_RAN2-109-e_1" w:date="2020-02-27T00:35:00Z"/>
          <w:color w:val="000000"/>
          <w:sz w:val="20"/>
          <w:szCs w:val="20"/>
          <w:lang w:val="en-GB"/>
        </w:rPr>
      </w:pPr>
      <w:ins w:id="2201" w:author="Huawei_RAN2-109-e_1" w:date="2020-02-27T00:35:00Z">
        <w:commentRangeStart w:id="38"/>
        <w:commentRangeStart w:id="39"/>
        <w:r>
          <w:rPr>
            <w:color w:val="000000"/>
            <w:sz w:val="20"/>
            <w:szCs w:val="20"/>
            <w:lang w:val="en-GB"/>
          </w:rPr>
          <w:t>2&gt; include the</w:t>
        </w:r>
      </w:ins>
      <w:ins w:id="2202" w:author="Huawei_RAN2-109-e_1" w:date="2020-02-27T00:35:00Z">
        <w:r>
          <w:rPr>
            <w:lang w:val="en-US"/>
          </w:rPr>
          <w:t> </w:t>
        </w:r>
      </w:ins>
      <w:ins w:id="2203" w:author="Huawei_RAN2-109-e_1" w:date="2020-02-27T00:35:00Z">
        <w:r>
          <w:rPr>
            <w:i/>
            <w:iCs/>
            <w:color w:val="000000"/>
            <w:sz w:val="20"/>
            <w:szCs w:val="20"/>
            <w:lang w:val="en-GB"/>
          </w:rPr>
          <w:t>locationError</w:t>
        </w:r>
      </w:ins>
      <w:ins w:id="2204" w:author="Huawei_RAN2-109-e_1" w:date="2020-02-27T00:35:00Z">
        <w:r>
          <w:rPr>
            <w:color w:val="000000"/>
            <w:sz w:val="20"/>
            <w:szCs w:val="20"/>
            <w:lang w:val="en-GB"/>
          </w:rPr>
          <w:t>, if available</w:t>
        </w:r>
        <w:commentRangeEnd w:id="38"/>
      </w:ins>
      <w:r>
        <w:rPr>
          <w:rStyle w:val="46"/>
          <w:rFonts w:eastAsiaTheme="minorEastAsia"/>
          <w:szCs w:val="20"/>
          <w:lang w:val="en-GB" w:eastAsia="en-US"/>
        </w:rPr>
        <w:commentReference w:id="38"/>
      </w:r>
      <w:commentRangeEnd w:id="39"/>
      <w:r>
        <w:rPr>
          <w:rStyle w:val="46"/>
          <w:rFonts w:eastAsiaTheme="minorEastAsia"/>
          <w:szCs w:val="20"/>
          <w:lang w:val="en-GB" w:eastAsia="en-US"/>
        </w:rPr>
        <w:commentReference w:id="39"/>
      </w:r>
      <w:ins w:id="2205" w:author="Intel " w:date="2020-03-06T11:08:00Z">
        <w:r>
          <w:rPr>
            <w:color w:val="000000"/>
            <w:sz w:val="20"/>
            <w:szCs w:val="20"/>
            <w:lang w:val="en-GB"/>
          </w:rPr>
          <w:t>;</w:t>
        </w:r>
      </w:ins>
    </w:p>
    <w:p>
      <w:pPr>
        <w:pStyle w:val="121"/>
        <w:spacing w:before="0" w:beforeAutospacing="0" w:after="180" w:afterAutospacing="0"/>
        <w:ind w:left="851" w:hanging="284"/>
        <w:rPr>
          <w:ins w:id="2206" w:author="Huawei_RAN2-109-e_1" w:date="2020-02-27T00:35:00Z"/>
          <w:color w:val="000000"/>
          <w:sz w:val="20"/>
          <w:szCs w:val="20"/>
          <w:lang w:val="en-GB"/>
        </w:rPr>
      </w:pPr>
      <w:ins w:id="2207" w:author="Huawei_RAN2-109-e_1" w:date="2020-02-27T00:35:00Z">
        <w:commentRangeStart w:id="40"/>
        <w:commentRangeStart w:id="41"/>
        <w:r>
          <w:rPr>
            <w:color w:val="000000"/>
            <w:sz w:val="20"/>
            <w:szCs w:val="20"/>
            <w:lang w:val="en-GB"/>
          </w:rPr>
          <w:t>2&gt; include the</w:t>
        </w:r>
      </w:ins>
      <w:ins w:id="2208" w:author="Huawei_RAN2-109-e_1" w:date="2020-02-27T00:35:00Z">
        <w:r>
          <w:rPr>
            <w:lang w:val="en-US"/>
          </w:rPr>
          <w:t> </w:t>
        </w:r>
      </w:ins>
      <w:ins w:id="2209" w:author="Huawei_RAN2-109-e_1" w:date="2020-02-27T00:35:00Z">
        <w:r>
          <w:rPr>
            <w:i/>
            <w:iCs/>
            <w:color w:val="000000"/>
            <w:sz w:val="20"/>
            <w:szCs w:val="20"/>
            <w:lang w:val="en-GB"/>
          </w:rPr>
          <w:t>locationSource</w:t>
        </w:r>
      </w:ins>
      <w:ins w:id="2210" w:author="Huawei_RAN2-109-e_1" w:date="2020-02-27T00:35:00Z">
        <w:r>
          <w:rPr>
            <w:color w:val="000000"/>
            <w:sz w:val="20"/>
            <w:szCs w:val="20"/>
            <w:lang w:val="en-GB"/>
          </w:rPr>
          <w:t>, if available</w:t>
        </w:r>
        <w:commentRangeEnd w:id="40"/>
      </w:ins>
      <w:r>
        <w:rPr>
          <w:rStyle w:val="46"/>
          <w:rFonts w:eastAsiaTheme="minorEastAsia"/>
          <w:szCs w:val="20"/>
          <w:lang w:val="en-GB" w:eastAsia="en-US"/>
        </w:rPr>
        <w:commentReference w:id="40"/>
      </w:r>
      <w:commentRangeEnd w:id="41"/>
      <w:r>
        <w:rPr>
          <w:rStyle w:val="46"/>
          <w:rFonts w:eastAsiaTheme="minorEastAsia"/>
          <w:szCs w:val="20"/>
          <w:lang w:val="en-GB" w:eastAsia="en-US"/>
        </w:rPr>
        <w:commentReference w:id="41"/>
      </w:r>
      <w:ins w:id="2211" w:author="Intel " w:date="2020-03-06T11:08:00Z">
        <w:r>
          <w:rPr>
            <w:color w:val="000000"/>
            <w:sz w:val="20"/>
            <w:szCs w:val="20"/>
            <w:lang w:val="en-GB"/>
          </w:rPr>
          <w:t>;</w:t>
        </w:r>
      </w:ins>
    </w:p>
    <w:p>
      <w:pPr>
        <w:pStyle w:val="121"/>
        <w:spacing w:before="0" w:beforeAutospacing="0" w:after="180" w:afterAutospacing="0"/>
        <w:ind w:left="851" w:hanging="284"/>
        <w:rPr>
          <w:ins w:id="2212" w:author="Huawei_RAN2-109-e_1" w:date="2020-02-27T00:35:00Z"/>
          <w:color w:val="000000"/>
          <w:sz w:val="20"/>
          <w:szCs w:val="20"/>
          <w:lang w:val="en-US"/>
        </w:rPr>
      </w:pPr>
      <w:ins w:id="2213" w:author="Huawei_RAN2-109-e_1" w:date="2020-02-27T00:35:00Z">
        <w:r>
          <w:rPr>
            <w:color w:val="000000"/>
            <w:sz w:val="20"/>
            <w:szCs w:val="20"/>
            <w:lang w:val="en-GB"/>
          </w:rPr>
          <w:t>2&gt; if available, include the</w:t>
        </w:r>
      </w:ins>
      <w:ins w:id="2214" w:author="Huawei_RAN2-109-e_1" w:date="2020-02-27T00:35:00Z">
        <w:r>
          <w:rPr>
            <w:rStyle w:val="119"/>
            <w:color w:val="000000"/>
            <w:sz w:val="20"/>
            <w:szCs w:val="20"/>
            <w:lang w:val="en-GB"/>
          </w:rPr>
          <w:t> </w:t>
        </w:r>
      </w:ins>
      <w:ins w:id="2215" w:author="Huawei_RAN2-109-e_1" w:date="2020-02-27T00:35:00Z">
        <w:r>
          <w:rPr>
            <w:i/>
            <w:iCs/>
            <w:color w:val="000000"/>
            <w:sz w:val="20"/>
            <w:szCs w:val="20"/>
            <w:lang w:val="en-GB"/>
          </w:rPr>
          <w:t>gnss-TOD-msec</w:t>
        </w:r>
      </w:ins>
      <w:ins w:id="2216" w:author="Huawei_RAN2-109-e_1" w:date="2020-02-27T00:35:00Z">
        <w:r>
          <w:rPr>
            <w:color w:val="000000"/>
            <w:sz w:val="20"/>
            <w:szCs w:val="20"/>
            <w:lang w:val="en-GB"/>
          </w:rPr>
          <w:t xml:space="preserve">, </w:t>
        </w:r>
      </w:ins>
      <w:ins w:id="2217" w:author="Huawei_RAN2-109-e_1" w:date="2020-02-27T00:35:00Z">
        <w:del w:id="2218" w:author="Nokia" w:date="2020-03-06T13:33:00Z">
          <w:commentRangeStart w:id="42"/>
          <w:r>
            <w:rPr>
              <w:color w:val="000000"/>
              <w:sz w:val="20"/>
              <w:szCs w:val="20"/>
              <w:lang w:val="en-GB"/>
            </w:rPr>
            <w:delText>except if</w:delText>
          </w:r>
        </w:del>
      </w:ins>
      <w:ins w:id="2219" w:author="Huawei_RAN2-109-e_1" w:date="2020-02-27T00:35:00Z">
        <w:del w:id="2220" w:author="Nokia" w:date="2020-03-06T13:33:00Z">
          <w:r>
            <w:rPr>
              <w:rStyle w:val="119"/>
              <w:color w:val="000000"/>
              <w:sz w:val="20"/>
              <w:szCs w:val="20"/>
              <w:lang w:val="en-GB"/>
            </w:rPr>
            <w:delText> </w:delText>
          </w:r>
        </w:del>
      </w:ins>
      <w:ins w:id="2221" w:author="Huawei_RAN2-109-e_1" w:date="2020-02-27T00:35:00Z">
        <w:del w:id="2222" w:author="Nokia" w:date="2020-03-06T13:33:00Z">
          <w:r>
            <w:rPr>
              <w:i/>
              <w:iCs/>
              <w:color w:val="000000"/>
              <w:sz w:val="20"/>
              <w:szCs w:val="20"/>
              <w:lang w:val="en-GB"/>
            </w:rPr>
            <w:delText>purpose</w:delText>
          </w:r>
        </w:del>
      </w:ins>
      <w:ins w:id="2223" w:author="Huawei_RAN2-109-e_1" w:date="2020-02-27T00:35:00Z">
        <w:del w:id="2224" w:author="Nokia" w:date="2020-03-06T13:33:00Z">
          <w:r>
            <w:rPr>
              <w:rStyle w:val="119"/>
              <w:color w:val="000000"/>
              <w:sz w:val="20"/>
              <w:szCs w:val="20"/>
              <w:lang w:val="en-GB"/>
            </w:rPr>
            <w:delText> </w:delText>
          </w:r>
        </w:del>
      </w:ins>
      <w:ins w:id="2225" w:author="Huawei_RAN2-109-e_1" w:date="2020-02-27T00:35:00Z">
        <w:del w:id="2226" w:author="Nokia" w:date="2020-03-06T13:33:00Z">
          <w:r>
            <w:rPr>
              <w:color w:val="000000"/>
              <w:sz w:val="20"/>
              <w:szCs w:val="20"/>
              <w:lang w:val="en-GB"/>
            </w:rPr>
            <w:delText>for the</w:delText>
          </w:r>
        </w:del>
      </w:ins>
      <w:ins w:id="2227" w:author="Huawei_RAN2-109-e_1" w:date="2020-02-27T00:35:00Z">
        <w:del w:id="2228" w:author="Nokia" w:date="2020-03-06T13:33:00Z">
          <w:r>
            <w:rPr>
              <w:rStyle w:val="119"/>
              <w:i/>
              <w:iCs/>
              <w:color w:val="000000"/>
              <w:sz w:val="20"/>
              <w:szCs w:val="20"/>
              <w:lang w:val="en-GB"/>
            </w:rPr>
            <w:delText> </w:delText>
          </w:r>
        </w:del>
      </w:ins>
      <w:ins w:id="2229" w:author="Huawei_RAN2-109-e_1" w:date="2020-02-27T00:35:00Z">
        <w:del w:id="2230" w:author="Nokia" w:date="2020-03-06T13:33:00Z">
          <w:r>
            <w:rPr>
              <w:i/>
              <w:iCs/>
              <w:color w:val="000000"/>
              <w:sz w:val="20"/>
              <w:szCs w:val="20"/>
              <w:lang w:val="en-GB"/>
            </w:rPr>
            <w:delText>reportConfig</w:delText>
          </w:r>
        </w:del>
      </w:ins>
      <w:ins w:id="2231" w:author="Huawei_RAN2-109-e_1" w:date="2020-02-27T00:35:00Z">
        <w:del w:id="2232" w:author="Nokia" w:date="2020-03-06T13:33:00Z">
          <w:r>
            <w:rPr>
              <w:rStyle w:val="119"/>
              <w:color w:val="000000"/>
              <w:sz w:val="20"/>
              <w:szCs w:val="20"/>
              <w:lang w:val="en-GB"/>
            </w:rPr>
            <w:delText> </w:delText>
          </w:r>
        </w:del>
      </w:ins>
      <w:ins w:id="2233" w:author="Huawei_RAN2-109-e_1" w:date="2020-02-27T00:35:00Z">
        <w:del w:id="2234" w:author="Nokia" w:date="2020-03-06T13:33:00Z">
          <w:r>
            <w:rPr>
              <w:color w:val="000000"/>
              <w:sz w:val="20"/>
              <w:szCs w:val="20"/>
              <w:lang w:val="en-GB"/>
            </w:rPr>
            <w:delText>associated with the</w:delText>
          </w:r>
        </w:del>
      </w:ins>
      <w:ins w:id="2235" w:author="Huawei_RAN2-109-e_1" w:date="2020-02-27T00:35:00Z">
        <w:del w:id="2236" w:author="Nokia" w:date="2020-03-06T13:33:00Z">
          <w:r>
            <w:rPr>
              <w:rStyle w:val="119"/>
              <w:color w:val="000000"/>
              <w:sz w:val="20"/>
              <w:szCs w:val="20"/>
              <w:lang w:val="en-GB"/>
            </w:rPr>
            <w:delText> </w:delText>
          </w:r>
        </w:del>
      </w:ins>
      <w:ins w:id="2237" w:author="Huawei_RAN2-109-e_1" w:date="2020-02-27T00:35:00Z">
        <w:del w:id="2238" w:author="Nokia" w:date="2020-03-06T13:33:00Z">
          <w:r>
            <w:rPr>
              <w:i/>
              <w:color w:val="000000"/>
              <w:sz w:val="20"/>
              <w:szCs w:val="20"/>
              <w:lang w:val="en-GB"/>
            </w:rPr>
            <w:delText>measId</w:delText>
          </w:r>
        </w:del>
      </w:ins>
      <w:ins w:id="2239" w:author="Huawei_RAN2-109-e_1" w:date="2020-02-27T00:35:00Z">
        <w:del w:id="2240" w:author="Nokia" w:date="2020-03-06T13:33:00Z">
          <w:r>
            <w:rPr>
              <w:lang w:val="en-US"/>
            </w:rPr>
            <w:delText> </w:delText>
          </w:r>
        </w:del>
      </w:ins>
      <w:ins w:id="2241" w:author="Huawei_RAN2-109-e_1" w:date="2020-02-27T00:35:00Z">
        <w:del w:id="2242" w:author="Nokia" w:date="2020-03-06T13:33:00Z">
          <w:r>
            <w:rPr>
              <w:color w:val="000000"/>
              <w:sz w:val="20"/>
              <w:szCs w:val="20"/>
              <w:lang w:val="en-GB"/>
            </w:rPr>
            <w:delText>that triggered the measurement reporting is set to</w:delText>
          </w:r>
        </w:del>
      </w:ins>
      <w:ins w:id="2243" w:author="Huawei_RAN2-109-e_1" w:date="2020-02-27T00:35:00Z">
        <w:del w:id="2244" w:author="Nokia" w:date="2020-03-06T13:33:00Z">
          <w:r>
            <w:rPr>
              <w:lang w:val="en-US"/>
            </w:rPr>
            <w:delText> </w:delText>
          </w:r>
        </w:del>
      </w:ins>
      <w:ins w:id="2245" w:author="Huawei_RAN2-109-e_1" w:date="2020-02-27T00:35:00Z">
        <w:del w:id="2246" w:author="Nokia" w:date="2020-03-06T13:33:00Z">
          <w:r>
            <w:rPr>
              <w:i/>
              <w:iCs/>
              <w:color w:val="000000"/>
              <w:sz w:val="20"/>
              <w:szCs w:val="20"/>
              <w:lang w:val="en-GB"/>
            </w:rPr>
            <w:delText>reportLocation</w:delText>
          </w:r>
        </w:del>
      </w:ins>
      <w:ins w:id="2247" w:author="Huawei_RAN2-109-e_1" w:date="2020-02-27T00:35:00Z">
        <w:del w:id="2248" w:author="Nokia" w:date="2020-03-06T13:33:00Z">
          <w:r>
            <w:rPr>
              <w:color w:val="000000"/>
              <w:sz w:val="20"/>
              <w:szCs w:val="20"/>
              <w:lang w:val="en-GB"/>
            </w:rPr>
            <w:delText>;</w:delText>
          </w:r>
          <w:commentRangeEnd w:id="42"/>
        </w:del>
      </w:ins>
      <w:ins w:id="2249" w:author="Huawei_RAN2-109-e_1" w:date="2020-02-27T00:35:00Z">
        <w:del w:id="2250" w:author="Nokia" w:date="2020-03-06T13:33:00Z">
          <w:r>
            <w:rPr>
              <w:rStyle w:val="46"/>
              <w:rFonts w:eastAsiaTheme="minorEastAsia"/>
              <w:szCs w:val="20"/>
              <w:lang w:val="en-GB" w:eastAsia="en-US"/>
            </w:rPr>
            <w:commentReference w:id="42"/>
          </w:r>
        </w:del>
      </w:ins>
    </w:p>
    <w:p>
      <w:pPr>
        <w:pStyle w:val="120"/>
        <w:spacing w:before="0" w:beforeAutospacing="0" w:after="180" w:afterAutospacing="0"/>
        <w:ind w:left="568" w:hanging="284"/>
        <w:rPr>
          <w:ins w:id="2251" w:author="Huawei_RAN2-109-e_1" w:date="2020-02-27T00:35:00Z"/>
          <w:color w:val="000000"/>
          <w:sz w:val="20"/>
          <w:szCs w:val="20"/>
          <w:lang w:val="en-US"/>
        </w:rPr>
      </w:pPr>
      <w:ins w:id="2252" w:author="Huawei_RAN2-109-e_1" w:date="2020-02-27T00:35:00Z">
        <w:r>
          <w:rPr>
            <w:color w:val="000000"/>
            <w:sz w:val="20"/>
            <w:szCs w:val="20"/>
            <w:lang w:val="en-GB"/>
          </w:rPr>
          <w:t>1&gt; if the</w:t>
        </w:r>
      </w:ins>
      <w:ins w:id="2253" w:author="Huawei_RAN2-109-e_1" w:date="2020-02-27T00:35:00Z">
        <w:r>
          <w:rPr>
            <w:rStyle w:val="119"/>
            <w:color w:val="000000"/>
            <w:sz w:val="20"/>
            <w:szCs w:val="20"/>
            <w:lang w:val="en-GB"/>
          </w:rPr>
          <w:t> </w:t>
        </w:r>
      </w:ins>
      <w:ins w:id="2254" w:author="Huawei_RAN2-109-e_1" w:date="2020-02-27T00:35:00Z">
        <w:r>
          <w:rPr>
            <w:i/>
            <w:iCs/>
            <w:color w:val="000000"/>
            <w:sz w:val="20"/>
            <w:szCs w:val="20"/>
            <w:lang w:val="en-GB"/>
          </w:rPr>
          <w:t>includeWLAN-Meas</w:t>
        </w:r>
      </w:ins>
      <w:ins w:id="2255" w:author="Huawei_RAN2-109-e_1" w:date="2020-02-27T00:35:00Z">
        <w:r>
          <w:rPr>
            <w:lang w:val="en-US"/>
          </w:rPr>
          <w:t> </w:t>
        </w:r>
      </w:ins>
      <w:ins w:id="2256" w:author="Huawei_RAN2-109-e_1" w:date="2020-02-27T00:35:00Z">
        <w:r>
          <w:rPr>
            <w:color w:val="000000"/>
            <w:sz w:val="20"/>
            <w:szCs w:val="20"/>
            <w:lang w:val="en-GB"/>
          </w:rPr>
          <w:t>is configured in the corresponding</w:t>
        </w:r>
      </w:ins>
      <w:ins w:id="2257" w:author="Huawei_RAN2-109-e_1" w:date="2020-02-27T00:35:00Z">
        <w:r>
          <w:rPr>
            <w:lang w:val="en-US"/>
          </w:rPr>
          <w:t> </w:t>
        </w:r>
      </w:ins>
      <w:ins w:id="2258" w:author="Huawei_RAN2-109-e_1" w:date="2020-02-27T00:35:00Z">
        <w:r>
          <w:rPr>
            <w:i/>
            <w:color w:val="000000"/>
            <w:sz w:val="20"/>
            <w:szCs w:val="20"/>
            <w:lang w:val="en-GB"/>
          </w:rPr>
          <w:t>reportConfig</w:t>
        </w:r>
      </w:ins>
      <w:ins w:id="2259" w:author="Huawei_RAN2-109-e_1" w:date="2020-02-27T00:35:00Z">
        <w:r>
          <w:rPr>
            <w:lang w:val="en-US"/>
          </w:rPr>
          <w:t> </w:t>
        </w:r>
      </w:ins>
      <w:ins w:id="2260" w:author="Huawei_RAN2-109-e_1" w:date="2020-02-27T00:35:00Z">
        <w:r>
          <w:rPr>
            <w:color w:val="000000"/>
            <w:sz w:val="20"/>
            <w:szCs w:val="20"/>
            <w:lang w:val="en-GB"/>
          </w:rPr>
          <w:t>for this</w:t>
        </w:r>
      </w:ins>
      <w:ins w:id="2261" w:author="Huawei_RAN2-109-e_1" w:date="2020-02-27T00:35:00Z">
        <w:r>
          <w:rPr>
            <w:lang w:val="en-US"/>
          </w:rPr>
          <w:t> </w:t>
        </w:r>
      </w:ins>
      <w:ins w:id="2262" w:author="Huawei_RAN2-109-e_1" w:date="2020-02-27T00:35:00Z">
        <w:r>
          <w:rPr>
            <w:i/>
            <w:color w:val="000000"/>
            <w:sz w:val="20"/>
            <w:szCs w:val="20"/>
            <w:lang w:val="en-GB"/>
          </w:rPr>
          <w:t>measId</w:t>
        </w:r>
      </w:ins>
      <w:ins w:id="2263" w:author="Huawei_RAN2-109-e_1" w:date="2020-02-27T00:35:00Z">
        <w:r>
          <w:rPr>
            <w:color w:val="000000"/>
            <w:sz w:val="20"/>
            <w:szCs w:val="20"/>
            <w:lang w:val="en-GB"/>
          </w:rPr>
          <w:t>, set</w:t>
        </w:r>
      </w:ins>
      <w:ins w:id="2264" w:author="Huawei_RAN2-109-e_1" w:date="2020-02-27T00:35:00Z">
        <w:r>
          <w:rPr>
            <w:lang w:val="en-US"/>
          </w:rPr>
          <w:t> </w:t>
        </w:r>
      </w:ins>
      <w:ins w:id="2265" w:author="Huawei_RAN2-109-e_1" w:date="2020-02-27T00:35:00Z">
        <w:r>
          <w:rPr>
            <w:color w:val="000000"/>
            <w:sz w:val="20"/>
            <w:szCs w:val="20"/>
            <w:lang w:val="en-GB"/>
          </w:rPr>
          <w:t>the</w:t>
        </w:r>
      </w:ins>
      <w:ins w:id="2266" w:author="Huawei_RAN2-109-e_1" w:date="2020-02-27T00:35:00Z">
        <w:r>
          <w:rPr>
            <w:lang w:val="en-US"/>
          </w:rPr>
          <w:t> </w:t>
        </w:r>
      </w:ins>
      <w:ins w:id="2267" w:author="Huawei_RAN2-109-e_1" w:date="2020-02-27T00:35:00Z">
        <w:r>
          <w:rPr>
            <w:i/>
            <w:iCs/>
            <w:color w:val="000000"/>
            <w:sz w:val="20"/>
            <w:szCs w:val="20"/>
            <w:lang w:val="en-GB"/>
          </w:rPr>
          <w:t>wlan-LocationInfo</w:t>
        </w:r>
      </w:ins>
      <w:ins w:id="2268" w:author="Huawei_RAN2-109-e_1" w:date="2020-02-27T00:35:00Z">
        <w:r>
          <w:rPr>
            <w:lang w:val="en-GB"/>
          </w:rPr>
          <w:t> </w:t>
        </w:r>
      </w:ins>
      <w:ins w:id="2269" w:author="Huawei_RAN2-109-e_1" w:date="2020-02-27T00:35:00Z">
        <w:r>
          <w:rPr>
            <w:color w:val="000000"/>
            <w:sz w:val="20"/>
            <w:szCs w:val="20"/>
            <w:lang w:val="en-GB"/>
          </w:rPr>
          <w:t>of the</w:t>
        </w:r>
      </w:ins>
      <w:ins w:id="2270" w:author="Huawei_RAN2-109-e_1" w:date="2020-02-27T00:35:00Z">
        <w:r>
          <w:rPr>
            <w:lang w:val="en-US"/>
          </w:rPr>
          <w:t> </w:t>
        </w:r>
      </w:ins>
      <w:ins w:id="2271" w:author="Huawei_RAN2-109-e_1" w:date="2020-02-27T00:35:00Z">
        <w:r>
          <w:rPr>
            <w:i/>
            <w:iCs/>
            <w:color w:val="000000"/>
            <w:sz w:val="20"/>
            <w:szCs w:val="20"/>
            <w:lang w:val="en-GB"/>
          </w:rPr>
          <w:t>locationInfo</w:t>
        </w:r>
      </w:ins>
      <w:ins w:id="2272" w:author="Huawei_RAN2-109-e_1" w:date="2020-02-27T00:35:00Z">
        <w:r>
          <w:rPr>
            <w:lang w:val="en-US"/>
          </w:rPr>
          <w:t> </w:t>
        </w:r>
      </w:ins>
      <w:ins w:id="2273" w:author="Huawei_RAN2-109-e_1" w:date="2020-02-27T00:35:00Z">
        <w:r>
          <w:rPr>
            <w:color w:val="000000"/>
            <w:sz w:val="20"/>
            <w:szCs w:val="20"/>
            <w:lang w:val="en-GB"/>
          </w:rPr>
          <w:t>in the</w:t>
        </w:r>
      </w:ins>
      <w:ins w:id="2274" w:author="Huawei_RAN2-109-e_1" w:date="2020-02-27T00:35:00Z">
        <w:r>
          <w:rPr>
            <w:lang w:val="en-US"/>
          </w:rPr>
          <w:t> </w:t>
        </w:r>
      </w:ins>
      <w:ins w:id="2275" w:author="Huawei_RAN2-109-e_1" w:date="2020-02-27T00:35:00Z">
        <w:r>
          <w:rPr>
            <w:i/>
            <w:color w:val="000000"/>
            <w:sz w:val="20"/>
            <w:szCs w:val="20"/>
            <w:lang w:val="en-GB"/>
          </w:rPr>
          <w:t>measResults</w:t>
        </w:r>
      </w:ins>
      <w:ins w:id="2276" w:author="Huawei_RAN2-109-e_1" w:date="2020-02-27T00:35:00Z">
        <w:r>
          <w:rPr>
            <w:lang w:val="en-US"/>
          </w:rPr>
          <w:t> </w:t>
        </w:r>
      </w:ins>
      <w:ins w:id="2277" w:author="Huawei_RAN2-109-e_1" w:date="2020-02-27T00:35:00Z">
        <w:r>
          <w:rPr>
            <w:color w:val="000000"/>
            <w:sz w:val="20"/>
            <w:szCs w:val="20"/>
            <w:lang w:val="en-GB"/>
          </w:rPr>
          <w:t>as follows:</w:t>
        </w:r>
      </w:ins>
    </w:p>
    <w:p>
      <w:pPr>
        <w:pStyle w:val="121"/>
        <w:spacing w:before="0" w:beforeAutospacing="0" w:after="180" w:afterAutospacing="0"/>
        <w:ind w:left="851" w:hanging="284"/>
        <w:rPr>
          <w:ins w:id="2278" w:author="Huawei_RAN2-109-e_1" w:date="2020-02-27T00:35:00Z"/>
          <w:color w:val="000000"/>
          <w:sz w:val="20"/>
          <w:szCs w:val="20"/>
          <w:lang w:val="en-US"/>
        </w:rPr>
      </w:pPr>
      <w:ins w:id="2279" w:author="Huawei_RAN2-109-e_1" w:date="2020-02-27T00:35:00Z">
        <w:r>
          <w:rPr>
            <w:color w:val="000000"/>
            <w:sz w:val="20"/>
            <w:szCs w:val="20"/>
            <w:lang w:val="en-GB"/>
          </w:rPr>
          <w:t>2&gt; if available, include the</w:t>
        </w:r>
      </w:ins>
      <w:ins w:id="2280" w:author="Huawei_RAN2-109-e_1" w:date="2020-02-27T00:35:00Z">
        <w:r>
          <w:rPr>
            <w:color w:val="000000"/>
            <w:lang w:val="en-US"/>
          </w:rPr>
          <w:t> </w:t>
        </w:r>
      </w:ins>
      <w:ins w:id="2281" w:author="Huawei_RAN2-109-e_1" w:date="2020-02-27T00:35:00Z">
        <w:r>
          <w:rPr>
            <w:i/>
            <w:iCs/>
            <w:color w:val="000000"/>
            <w:sz w:val="20"/>
            <w:szCs w:val="20"/>
            <w:lang w:val="en-GB"/>
          </w:rPr>
          <w:t>LogMeasResultWLAN</w:t>
        </w:r>
      </w:ins>
      <w:ins w:id="2282" w:author="Huawei_RAN2-109-e_1" w:date="2020-02-27T00:35:00Z">
        <w:r>
          <w:rPr>
            <w:color w:val="000000"/>
            <w:sz w:val="20"/>
            <w:szCs w:val="20"/>
            <w:lang w:val="en-GB"/>
          </w:rPr>
          <w:t>, in order of decreasing RSSI for WLAN APs;</w:t>
        </w:r>
      </w:ins>
    </w:p>
    <w:p>
      <w:pPr>
        <w:pStyle w:val="120"/>
        <w:spacing w:before="0" w:beforeAutospacing="0" w:after="180" w:afterAutospacing="0"/>
        <w:ind w:left="568" w:hanging="284"/>
        <w:rPr>
          <w:ins w:id="2283" w:author="Huawei_RAN2-109-e_1" w:date="2020-02-27T00:35:00Z"/>
          <w:color w:val="000000"/>
          <w:sz w:val="20"/>
          <w:szCs w:val="20"/>
          <w:lang w:val="en-US"/>
        </w:rPr>
      </w:pPr>
      <w:ins w:id="2284" w:author="Huawei_RAN2-109-e_1" w:date="2020-02-27T00:35:00Z">
        <w:r>
          <w:rPr>
            <w:color w:val="000000"/>
            <w:sz w:val="20"/>
            <w:szCs w:val="20"/>
            <w:lang w:val="en-GB"/>
          </w:rPr>
          <w:t>1&gt; if the</w:t>
        </w:r>
      </w:ins>
      <w:ins w:id="2285" w:author="Huawei_RAN2-109-e_1" w:date="2020-02-27T00:35:00Z">
        <w:r>
          <w:rPr>
            <w:rStyle w:val="119"/>
            <w:color w:val="000000"/>
            <w:sz w:val="20"/>
            <w:szCs w:val="20"/>
            <w:lang w:val="en-GB"/>
          </w:rPr>
          <w:t> </w:t>
        </w:r>
      </w:ins>
      <w:ins w:id="2286" w:author="Huawei_RAN2-109-e_1" w:date="2020-02-27T00:35:00Z">
        <w:r>
          <w:rPr>
            <w:i/>
            <w:iCs/>
            <w:color w:val="000000"/>
            <w:sz w:val="20"/>
            <w:szCs w:val="20"/>
            <w:lang w:val="en-GB"/>
          </w:rPr>
          <w:t>includeBT-Meas</w:t>
        </w:r>
      </w:ins>
      <w:ins w:id="2287" w:author="Huawei_RAN2-109-e_1" w:date="2020-02-27T00:35:00Z">
        <w:r>
          <w:rPr>
            <w:rStyle w:val="119"/>
            <w:color w:val="000000"/>
            <w:sz w:val="20"/>
            <w:szCs w:val="20"/>
            <w:lang w:val="en-GB"/>
          </w:rPr>
          <w:t> </w:t>
        </w:r>
      </w:ins>
      <w:ins w:id="2288" w:author="Huawei_RAN2-109-e_1" w:date="2020-02-27T00:35:00Z">
        <w:r>
          <w:rPr>
            <w:color w:val="000000"/>
            <w:sz w:val="20"/>
            <w:szCs w:val="20"/>
            <w:lang w:val="en-GB"/>
          </w:rPr>
          <w:t>is configured in the corresponding</w:t>
        </w:r>
      </w:ins>
      <w:ins w:id="2289" w:author="Huawei_RAN2-109-e_1" w:date="2020-02-27T00:35:00Z">
        <w:r>
          <w:rPr>
            <w:lang w:val="en-US"/>
          </w:rPr>
          <w:t> </w:t>
        </w:r>
      </w:ins>
      <w:ins w:id="2290" w:author="Huawei_RAN2-109-e_1" w:date="2020-02-27T00:35:00Z">
        <w:r>
          <w:rPr>
            <w:i/>
            <w:iCs/>
            <w:color w:val="000000"/>
            <w:sz w:val="20"/>
            <w:szCs w:val="20"/>
            <w:lang w:val="en-GB"/>
          </w:rPr>
          <w:t>reportConfig</w:t>
        </w:r>
      </w:ins>
      <w:ins w:id="2291" w:author="Huawei_RAN2-109-e_1" w:date="2020-02-27T00:35:00Z">
        <w:r>
          <w:rPr>
            <w:lang w:val="en-US"/>
          </w:rPr>
          <w:t> </w:t>
        </w:r>
      </w:ins>
      <w:ins w:id="2292" w:author="Huawei_RAN2-109-e_1" w:date="2020-02-27T00:35:00Z">
        <w:r>
          <w:rPr>
            <w:color w:val="000000"/>
            <w:sz w:val="20"/>
            <w:szCs w:val="20"/>
            <w:lang w:val="en-GB"/>
          </w:rPr>
          <w:t>for this</w:t>
        </w:r>
      </w:ins>
      <w:ins w:id="2293" w:author="Huawei_RAN2-109-e_1" w:date="2020-02-27T00:35:00Z">
        <w:r>
          <w:rPr>
            <w:lang w:val="en-US"/>
          </w:rPr>
          <w:t> </w:t>
        </w:r>
      </w:ins>
      <w:ins w:id="2294" w:author="Huawei_RAN2-109-e_1" w:date="2020-02-27T00:35:00Z">
        <w:r>
          <w:rPr>
            <w:i/>
            <w:color w:val="000000"/>
            <w:sz w:val="20"/>
            <w:szCs w:val="20"/>
            <w:lang w:val="en-GB"/>
          </w:rPr>
          <w:t>measId</w:t>
        </w:r>
      </w:ins>
      <w:ins w:id="2295" w:author="Huawei_RAN2-109-e_1" w:date="2020-02-27T00:35:00Z">
        <w:r>
          <w:rPr>
            <w:color w:val="000000"/>
            <w:sz w:val="20"/>
            <w:szCs w:val="20"/>
            <w:lang w:val="en-GB"/>
          </w:rPr>
          <w:t>, set</w:t>
        </w:r>
      </w:ins>
      <w:ins w:id="2296" w:author="Huawei_RAN2-109-e_1" w:date="2020-02-27T00:35:00Z">
        <w:r>
          <w:rPr>
            <w:lang w:val="en-US"/>
          </w:rPr>
          <w:t> </w:t>
        </w:r>
      </w:ins>
      <w:ins w:id="2297" w:author="Huawei_RAN2-109-e_1" w:date="2020-02-27T00:35:00Z">
        <w:r>
          <w:rPr>
            <w:color w:val="000000"/>
            <w:sz w:val="20"/>
            <w:szCs w:val="20"/>
            <w:lang w:val="en-GB"/>
          </w:rPr>
          <w:t>the</w:t>
        </w:r>
      </w:ins>
      <w:ins w:id="2298" w:author="Huawei_RAN2-109-e_1" w:date="2020-02-27T00:35:00Z">
        <w:r>
          <w:rPr>
            <w:lang w:val="en-US"/>
          </w:rPr>
          <w:t> </w:t>
        </w:r>
      </w:ins>
      <w:ins w:id="2299" w:author="Huawei_RAN2-109-e_1" w:date="2020-02-27T00:35:00Z">
        <w:r>
          <w:rPr>
            <w:i/>
            <w:color w:val="000000"/>
            <w:sz w:val="20"/>
            <w:szCs w:val="20"/>
            <w:lang w:val="en-GB"/>
          </w:rPr>
          <w:t>BT-LocationInfo</w:t>
        </w:r>
      </w:ins>
      <w:ins w:id="2300" w:author="Huawei_RAN2-109-e_1" w:date="2020-02-27T00:35:00Z">
        <w:r>
          <w:rPr>
            <w:lang w:val="en-GB"/>
          </w:rPr>
          <w:t> </w:t>
        </w:r>
      </w:ins>
      <w:ins w:id="2301" w:author="Huawei_RAN2-109-e_1" w:date="2020-02-27T00:35:00Z">
        <w:r>
          <w:rPr>
            <w:color w:val="000000"/>
            <w:sz w:val="20"/>
            <w:szCs w:val="20"/>
            <w:lang w:val="en-GB"/>
          </w:rPr>
          <w:t>of the</w:t>
        </w:r>
      </w:ins>
      <w:ins w:id="2302" w:author="Huawei_RAN2-109-e_1" w:date="2020-02-27T00:35:00Z">
        <w:r>
          <w:rPr>
            <w:lang w:val="en-US"/>
          </w:rPr>
          <w:t> </w:t>
        </w:r>
      </w:ins>
      <w:ins w:id="2303" w:author="Huawei_RAN2-109-e_1" w:date="2020-02-27T00:35:00Z">
        <w:r>
          <w:rPr>
            <w:i/>
            <w:color w:val="000000"/>
            <w:sz w:val="20"/>
            <w:szCs w:val="20"/>
            <w:lang w:val="en-GB"/>
          </w:rPr>
          <w:t>locationInfo</w:t>
        </w:r>
      </w:ins>
      <w:ins w:id="2304" w:author="Huawei_RAN2-109-e_1" w:date="2020-02-27T00:35:00Z">
        <w:r>
          <w:rPr>
            <w:lang w:val="en-US"/>
          </w:rPr>
          <w:t> </w:t>
        </w:r>
      </w:ins>
      <w:ins w:id="2305" w:author="Huawei_RAN2-109-e_1" w:date="2020-02-27T00:35:00Z">
        <w:r>
          <w:rPr>
            <w:color w:val="000000"/>
            <w:sz w:val="20"/>
            <w:szCs w:val="20"/>
            <w:lang w:val="en-GB"/>
          </w:rPr>
          <w:t>in the</w:t>
        </w:r>
      </w:ins>
      <w:ins w:id="2306" w:author="Huawei_RAN2-109-e_1" w:date="2020-02-27T00:35:00Z">
        <w:r>
          <w:rPr>
            <w:lang w:val="en-US"/>
          </w:rPr>
          <w:t> </w:t>
        </w:r>
      </w:ins>
      <w:ins w:id="2307" w:author="Huawei_RAN2-109-e_1" w:date="2020-02-27T00:35:00Z">
        <w:r>
          <w:rPr>
            <w:i/>
            <w:color w:val="000000"/>
            <w:sz w:val="20"/>
            <w:szCs w:val="20"/>
            <w:lang w:val="en-GB"/>
          </w:rPr>
          <w:t>measResults</w:t>
        </w:r>
      </w:ins>
      <w:ins w:id="2308" w:author="Huawei_RAN2-109-e_1" w:date="2020-02-27T00:35:00Z">
        <w:r>
          <w:rPr>
            <w:rStyle w:val="119"/>
            <w:color w:val="000000"/>
            <w:sz w:val="20"/>
            <w:szCs w:val="20"/>
            <w:lang w:val="en-GB"/>
          </w:rPr>
          <w:t> </w:t>
        </w:r>
      </w:ins>
      <w:ins w:id="2309" w:author="Huawei_RAN2-109-e_1" w:date="2020-02-27T00:35:00Z">
        <w:r>
          <w:rPr>
            <w:color w:val="000000"/>
            <w:sz w:val="20"/>
            <w:szCs w:val="20"/>
            <w:lang w:val="en-GB"/>
          </w:rPr>
          <w:t>as follows:</w:t>
        </w:r>
      </w:ins>
    </w:p>
    <w:p>
      <w:pPr>
        <w:pStyle w:val="121"/>
        <w:spacing w:before="0" w:beforeAutospacing="0" w:after="180" w:afterAutospacing="0"/>
        <w:ind w:left="851" w:hanging="284"/>
        <w:rPr>
          <w:ins w:id="2310" w:author="Huawei_RAN2-109-e_1" w:date="2020-02-27T00:35:00Z"/>
          <w:color w:val="000000"/>
          <w:sz w:val="20"/>
          <w:szCs w:val="20"/>
          <w:lang w:val="en-US"/>
        </w:rPr>
      </w:pPr>
      <w:ins w:id="2311" w:author="Huawei_RAN2-109-e_1" w:date="2020-02-27T00:35:00Z">
        <w:r>
          <w:rPr>
            <w:color w:val="000000"/>
            <w:sz w:val="20"/>
            <w:szCs w:val="20"/>
            <w:lang w:val="en-GB"/>
          </w:rPr>
          <w:t>2&gt; if available, include the</w:t>
        </w:r>
      </w:ins>
      <w:ins w:id="2312" w:author="Huawei_RAN2-109-e_1" w:date="2020-02-27T00:35:00Z">
        <w:r>
          <w:rPr>
            <w:lang w:val="en-US"/>
          </w:rPr>
          <w:t> </w:t>
        </w:r>
      </w:ins>
      <w:ins w:id="2313" w:author="Huawei_RAN2-109-e_1" w:date="2020-02-27T00:35:00Z">
        <w:r>
          <w:rPr>
            <w:i/>
            <w:color w:val="000000"/>
            <w:sz w:val="20"/>
            <w:szCs w:val="20"/>
            <w:lang w:val="en-GB"/>
          </w:rPr>
          <w:t>LogMeasResultBT</w:t>
        </w:r>
      </w:ins>
      <w:ins w:id="2314" w:author="Huawei_RAN2-109-e_1" w:date="2020-02-27T00:35:00Z">
        <w:r>
          <w:rPr>
            <w:color w:val="000000"/>
            <w:sz w:val="20"/>
            <w:szCs w:val="20"/>
            <w:lang w:val="en-GB"/>
          </w:rPr>
          <w:t>, in order of decreasing RSSI for Bluetooth beacons;</w:t>
        </w:r>
      </w:ins>
    </w:p>
    <w:p>
      <w:pPr>
        <w:pStyle w:val="120"/>
        <w:spacing w:before="0" w:beforeAutospacing="0" w:after="180" w:afterAutospacing="0"/>
        <w:ind w:left="568" w:hanging="284"/>
        <w:rPr>
          <w:ins w:id="2315" w:author="Huawei_RAN2-109-e_1" w:date="2020-02-27T00:35:00Z"/>
          <w:color w:val="000000"/>
          <w:sz w:val="20"/>
          <w:szCs w:val="20"/>
          <w:lang w:val="en-US"/>
        </w:rPr>
      </w:pPr>
      <w:ins w:id="2316" w:author="Huawei_RAN2-109-e_1" w:date="2020-02-27T00:35:00Z">
        <w:r>
          <w:rPr>
            <w:color w:val="000000"/>
            <w:sz w:val="20"/>
            <w:szCs w:val="20"/>
            <w:lang w:val="en-GB"/>
          </w:rPr>
          <w:t>1&gt; if the</w:t>
        </w:r>
      </w:ins>
      <w:ins w:id="2317" w:author="Huawei_RAN2-109-e_1" w:date="2020-02-27T00:35:00Z">
        <w:r>
          <w:rPr>
            <w:lang w:val="en-US"/>
          </w:rPr>
          <w:t> </w:t>
        </w:r>
      </w:ins>
      <w:ins w:id="2318" w:author="Huawei_RAN2-109-e_1" w:date="2020-02-27T00:35:00Z">
        <w:r>
          <w:rPr>
            <w:i/>
            <w:iCs/>
            <w:color w:val="000000"/>
            <w:sz w:val="20"/>
            <w:szCs w:val="20"/>
            <w:lang w:val="en-GB"/>
          </w:rPr>
          <w:t>includeSensor-Meas</w:t>
        </w:r>
      </w:ins>
      <w:ins w:id="2319" w:author="Huawei_RAN2-109-e_1" w:date="2020-02-27T00:35:00Z">
        <w:r>
          <w:rPr>
            <w:lang w:val="en-US"/>
          </w:rPr>
          <w:t> </w:t>
        </w:r>
      </w:ins>
      <w:ins w:id="2320" w:author="Huawei_RAN2-109-e_1" w:date="2020-02-27T00:35:00Z">
        <w:r>
          <w:rPr>
            <w:color w:val="000000"/>
            <w:sz w:val="20"/>
            <w:szCs w:val="20"/>
            <w:lang w:val="en-GB"/>
          </w:rPr>
          <w:t>is configured in the corresponding</w:t>
        </w:r>
      </w:ins>
      <w:ins w:id="2321" w:author="Huawei_RAN2-109-e_1" w:date="2020-02-27T00:35:00Z">
        <w:r>
          <w:rPr>
            <w:lang w:val="en-US"/>
          </w:rPr>
          <w:t> </w:t>
        </w:r>
      </w:ins>
      <w:ins w:id="2322" w:author="Huawei_RAN2-109-e_1" w:date="2020-02-27T00:35:00Z">
        <w:r>
          <w:rPr>
            <w:color w:val="000000"/>
            <w:sz w:val="20"/>
            <w:szCs w:val="20"/>
            <w:lang w:val="en-GB"/>
          </w:rPr>
          <w:t>reportConfig</w:t>
        </w:r>
      </w:ins>
      <w:ins w:id="2323" w:author="Huawei_RAN2-109-e_1" w:date="2020-02-27T00:35:00Z">
        <w:r>
          <w:rPr>
            <w:lang w:val="en-US"/>
          </w:rPr>
          <w:t> </w:t>
        </w:r>
      </w:ins>
      <w:ins w:id="2324" w:author="Huawei_RAN2-109-e_1" w:date="2020-02-27T00:35:00Z">
        <w:r>
          <w:rPr>
            <w:color w:val="000000"/>
            <w:sz w:val="20"/>
            <w:szCs w:val="20"/>
            <w:lang w:val="en-GB"/>
          </w:rPr>
          <w:t>for this</w:t>
        </w:r>
      </w:ins>
      <w:ins w:id="2325" w:author="Huawei_RAN2-109-e_1" w:date="2020-02-27T00:35:00Z">
        <w:r>
          <w:rPr>
            <w:lang w:val="en-US"/>
          </w:rPr>
          <w:t> </w:t>
        </w:r>
      </w:ins>
      <w:ins w:id="2326" w:author="Huawei_RAN2-109-e_1" w:date="2020-02-27T00:35:00Z">
        <w:r>
          <w:rPr>
            <w:i/>
            <w:color w:val="000000"/>
            <w:sz w:val="20"/>
            <w:szCs w:val="20"/>
            <w:lang w:val="en-GB"/>
          </w:rPr>
          <w:t>measId</w:t>
        </w:r>
      </w:ins>
      <w:ins w:id="2327" w:author="Huawei_RAN2-109-e_1" w:date="2020-02-27T00:35:00Z">
        <w:r>
          <w:rPr>
            <w:color w:val="000000"/>
            <w:sz w:val="20"/>
            <w:szCs w:val="20"/>
            <w:lang w:val="en-GB"/>
          </w:rPr>
          <w:t>, set the</w:t>
        </w:r>
      </w:ins>
      <w:ins w:id="2328" w:author="Huawei_RAN2-109-e_1" w:date="2020-02-27T00:35:00Z">
        <w:r>
          <w:rPr>
            <w:lang w:val="en-US"/>
          </w:rPr>
          <w:t> </w:t>
        </w:r>
      </w:ins>
      <w:ins w:id="2329" w:author="Huawei_RAN2-109-e_1" w:date="2020-02-27T00:35:00Z">
        <w:r>
          <w:rPr>
            <w:i/>
            <w:color w:val="000000"/>
            <w:sz w:val="20"/>
            <w:szCs w:val="20"/>
            <w:lang w:val="en-GB"/>
          </w:rPr>
          <w:t>sensor-LocationInfo</w:t>
        </w:r>
      </w:ins>
      <w:ins w:id="2330" w:author="Huawei_RAN2-109-e_1" w:date="2020-02-27T00:35:00Z">
        <w:r>
          <w:rPr>
            <w:lang w:val="en-US"/>
          </w:rPr>
          <w:t> </w:t>
        </w:r>
      </w:ins>
      <w:ins w:id="2331" w:author="Huawei_RAN2-109-e_1" w:date="2020-02-27T00:35:00Z">
        <w:r>
          <w:rPr>
            <w:color w:val="000000"/>
            <w:sz w:val="20"/>
            <w:szCs w:val="20"/>
            <w:lang w:val="en-GB"/>
          </w:rPr>
          <w:t>of the</w:t>
        </w:r>
      </w:ins>
      <w:ins w:id="2332" w:author="Huawei_RAN2-109-e_1" w:date="2020-02-27T00:35:00Z">
        <w:r>
          <w:rPr>
            <w:lang w:val="en-US"/>
          </w:rPr>
          <w:t> </w:t>
        </w:r>
      </w:ins>
      <w:ins w:id="2333" w:author="Huawei_RAN2-109-e_1" w:date="2020-02-27T00:35:00Z">
        <w:r>
          <w:rPr>
            <w:i/>
            <w:color w:val="000000"/>
            <w:sz w:val="20"/>
            <w:szCs w:val="20"/>
            <w:lang w:val="en-GB"/>
          </w:rPr>
          <w:t>locationInfo</w:t>
        </w:r>
      </w:ins>
      <w:ins w:id="2334" w:author="Huawei_RAN2-109-e_1" w:date="2020-02-27T00:35:00Z">
        <w:r>
          <w:rPr>
            <w:lang w:val="en-US"/>
          </w:rPr>
          <w:t> </w:t>
        </w:r>
      </w:ins>
      <w:ins w:id="2335" w:author="Huawei_RAN2-109-e_1" w:date="2020-02-27T00:35:00Z">
        <w:r>
          <w:rPr>
            <w:color w:val="000000"/>
            <w:sz w:val="20"/>
            <w:szCs w:val="20"/>
            <w:lang w:val="en-GB"/>
          </w:rPr>
          <w:t>in the</w:t>
        </w:r>
      </w:ins>
      <w:ins w:id="2336" w:author="Huawei_RAN2-109-e_1" w:date="2020-02-27T00:35:00Z">
        <w:r>
          <w:rPr>
            <w:lang w:val="en-US"/>
          </w:rPr>
          <w:t> </w:t>
        </w:r>
      </w:ins>
      <w:ins w:id="2337" w:author="Huawei_RAN2-109-e_1" w:date="2020-02-27T00:35:00Z">
        <w:r>
          <w:rPr>
            <w:i/>
            <w:color w:val="000000"/>
            <w:sz w:val="20"/>
            <w:szCs w:val="20"/>
            <w:lang w:val="en-GB"/>
          </w:rPr>
          <w:t>measResults</w:t>
        </w:r>
      </w:ins>
      <w:ins w:id="2338" w:author="Huawei_RAN2-109-e_1" w:date="2020-02-27T00:35:00Z">
        <w:r>
          <w:rPr>
            <w:lang w:val="en-US"/>
          </w:rPr>
          <w:t> </w:t>
        </w:r>
      </w:ins>
      <w:ins w:id="2339" w:author="Huawei_RAN2-109-e_1" w:date="2020-02-27T00:35:00Z">
        <w:r>
          <w:rPr>
            <w:color w:val="000000"/>
            <w:sz w:val="20"/>
            <w:szCs w:val="20"/>
            <w:lang w:val="en-GB"/>
          </w:rPr>
          <w:t>as follows:</w:t>
        </w:r>
      </w:ins>
    </w:p>
    <w:p>
      <w:pPr>
        <w:pStyle w:val="121"/>
        <w:spacing w:before="0" w:beforeAutospacing="0" w:after="180" w:afterAutospacing="0"/>
        <w:ind w:left="851" w:hanging="284"/>
        <w:rPr>
          <w:ins w:id="2340" w:author="Huawei_RAN2-109-e_1" w:date="2020-02-27T00:35:00Z"/>
          <w:color w:val="000000"/>
          <w:sz w:val="20"/>
          <w:szCs w:val="20"/>
          <w:lang w:val="en-GB"/>
        </w:rPr>
      </w:pPr>
      <w:ins w:id="2341" w:author="Huawei_RAN2-109-e_1" w:date="2020-02-27T00:35:00Z">
        <w:r>
          <w:rPr>
            <w:color w:val="000000"/>
            <w:sz w:val="20"/>
            <w:szCs w:val="20"/>
            <w:lang w:val="en-GB"/>
          </w:rPr>
          <w:t>2&gt; if available, include the</w:t>
        </w:r>
      </w:ins>
      <w:ins w:id="2342" w:author="Huawei_RAN2-109-e_1" w:date="2020-02-27T00:35:00Z">
        <w:r>
          <w:rPr>
            <w:lang w:val="en-US"/>
          </w:rPr>
          <w:t> </w:t>
        </w:r>
      </w:ins>
      <w:ins w:id="2343" w:author="Huawei_RAN2-109-e_1" w:date="2020-02-27T00:35:00Z">
        <w:r>
          <w:rPr>
            <w:i/>
            <w:iCs/>
            <w:color w:val="000000"/>
            <w:sz w:val="20"/>
            <w:szCs w:val="20"/>
            <w:lang w:val="en-GB"/>
          </w:rPr>
          <w:t>sensor-MeasurementInformation;</w:t>
        </w:r>
      </w:ins>
    </w:p>
    <w:p>
      <w:pPr>
        <w:pStyle w:val="121"/>
        <w:spacing w:before="0" w:beforeAutospacing="0" w:after="180" w:afterAutospacing="0"/>
        <w:ind w:left="851" w:hanging="284"/>
        <w:rPr>
          <w:ins w:id="2344" w:author="Huawei_RAN2-109-e_1" w:date="2020-02-27T00:35:00Z"/>
          <w:i/>
          <w:lang w:val="en-GB"/>
        </w:rPr>
      </w:pPr>
      <w:ins w:id="2345" w:author="Huawei_RAN2-109-e_1" w:date="2020-02-27T00:35:00Z">
        <w:r>
          <w:rPr>
            <w:color w:val="000000"/>
            <w:sz w:val="20"/>
            <w:szCs w:val="20"/>
            <w:lang w:val="en-GB"/>
          </w:rPr>
          <w:t>2&gt; if available, include the</w:t>
        </w:r>
      </w:ins>
      <w:ins w:id="2346" w:author="Huawei_RAN2-109-e_1" w:date="2020-02-27T00:35:00Z">
        <w:r>
          <w:rPr>
            <w:lang w:val="en-US"/>
          </w:rPr>
          <w:t> </w:t>
        </w:r>
      </w:ins>
      <w:ins w:id="2347" w:author="Huawei_RAN2-109-e_1" w:date="2020-02-27T00:35:00Z">
        <w:r>
          <w:rPr>
            <w:i/>
            <w:iCs/>
            <w:color w:val="000000"/>
            <w:sz w:val="20"/>
            <w:szCs w:val="20"/>
            <w:lang w:val="en-GB"/>
          </w:rPr>
          <w:t>sensor-MotionInformation</w:t>
        </w:r>
      </w:ins>
      <w:ins w:id="2348" w:author="Huawei_RAN2-109-e_1" w:date="2020-02-27T00:35:00Z">
        <w:r>
          <w:rPr>
            <w:color w:val="000000"/>
            <w:sz w:val="20"/>
            <w:szCs w:val="20"/>
            <w:lang w:val="en-GB"/>
          </w:rPr>
          <w:t>;</w:t>
        </w:r>
      </w:ins>
    </w:p>
    <w:p>
      <w:pPr>
        <w:pStyle w:val="78"/>
        <w:rPr>
          <w:lang w:val="en-GB"/>
        </w:rPr>
      </w:pPr>
      <w:r>
        <w:rPr>
          <w:lang w:val="en-GB"/>
        </w:rPr>
        <w:t>1&gt;</w:t>
      </w:r>
      <w:r>
        <w:rPr>
          <w:lang w:val="en-GB"/>
        </w:rPr>
        <w:tab/>
      </w:r>
      <w:r>
        <w:rPr>
          <w:lang w:val="en-GB"/>
        </w:rPr>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pPr>
        <w:pStyle w:val="78"/>
        <w:rPr>
          <w:lang w:val="en-GB"/>
        </w:rPr>
      </w:pPr>
      <w:r>
        <w:rPr>
          <w:lang w:val="en-GB"/>
        </w:rPr>
        <w:t>1&gt;</w:t>
      </w:r>
      <w:r>
        <w:rPr>
          <w:lang w:val="en-GB"/>
        </w:rPr>
        <w:tab/>
      </w:r>
      <w:r>
        <w:rPr>
          <w:lang w:val="en-GB"/>
        </w:rPr>
        <w:t>stop the periodical reporting timer, if running;</w:t>
      </w:r>
    </w:p>
    <w:p>
      <w:pPr>
        <w:pStyle w:val="78"/>
        <w:rPr>
          <w:lang w:val="en-GB"/>
        </w:rPr>
      </w:pPr>
      <w:r>
        <w:rPr>
          <w:lang w:val="en-GB"/>
        </w:rPr>
        <w:t>1&gt;</w:t>
      </w:r>
      <w:r>
        <w:rPr>
          <w:lang w:val="en-GB"/>
        </w:rPr>
        <w:tab/>
      </w:r>
      <w:r>
        <w:rPr>
          <w:lang w:val="en-GB"/>
        </w:rPr>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pPr>
        <w:pStyle w:val="93"/>
        <w:rPr>
          <w:lang w:val="en-GB"/>
        </w:rPr>
      </w:pPr>
      <w:r>
        <w:rPr>
          <w:lang w:val="en-GB"/>
        </w:rPr>
        <w:t>2&gt;</w:t>
      </w:r>
      <w:r>
        <w:rPr>
          <w:lang w:val="en-GB"/>
        </w:rPr>
        <w:tab/>
      </w:r>
      <w:r>
        <w:rPr>
          <w:lang w:val="en-GB"/>
        </w:rPr>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if the </w:t>
      </w:r>
      <w:r>
        <w:rPr>
          <w:i/>
          <w:lang w:val="en-GB"/>
        </w:rPr>
        <w:t>reportType</w:t>
      </w:r>
      <w:r>
        <w:rPr>
          <w:lang w:val="en-GB"/>
        </w:rPr>
        <w:t xml:space="preserve"> is set to </w:t>
      </w:r>
      <w:r>
        <w:rPr>
          <w:i/>
          <w:lang w:val="en-GB"/>
        </w:rPr>
        <w:t>periodical</w:t>
      </w:r>
      <w:r>
        <w:rPr>
          <w:lang w:val="en-GB"/>
        </w:rPr>
        <w:t>:</w:t>
      </w:r>
    </w:p>
    <w:p>
      <w:pPr>
        <w:pStyle w:val="95"/>
        <w:rPr>
          <w:lang w:val="en-GB"/>
        </w:rPr>
      </w:pPr>
      <w:r>
        <w:rPr>
          <w:lang w:val="en-GB"/>
        </w:rPr>
        <w:t>3&gt;</w:t>
      </w:r>
      <w:r>
        <w:rPr>
          <w:lang w:val="en-GB"/>
        </w:rPr>
        <w:tab/>
      </w:r>
      <w:r>
        <w:rPr>
          <w:lang w:val="en-GB"/>
        </w:rPr>
        <w:t xml:space="preserve">remove the entry within the </w:t>
      </w:r>
      <w:r>
        <w:rPr>
          <w:i/>
          <w:lang w:val="en-GB"/>
        </w:rPr>
        <w:t>VarMeasReportList</w:t>
      </w:r>
      <w:r>
        <w:rPr>
          <w:lang w:val="en-GB"/>
        </w:rPr>
        <w:t xml:space="preserve"> for this </w:t>
      </w:r>
      <w:r>
        <w:rPr>
          <w:i/>
          <w:lang w:val="en-GB"/>
        </w:rPr>
        <w:t>measId</w:t>
      </w:r>
      <w:r>
        <w:rPr>
          <w:lang w:val="en-GB"/>
        </w:rPr>
        <w:t>;</w:t>
      </w:r>
    </w:p>
    <w:p>
      <w:pPr>
        <w:pStyle w:val="95"/>
        <w:rPr>
          <w:lang w:val="en-GB"/>
        </w:rPr>
      </w:pPr>
      <w:r>
        <w:rPr>
          <w:lang w:val="en-GB"/>
        </w:rPr>
        <w:t>3&gt;</w:t>
      </w:r>
      <w:r>
        <w:rPr>
          <w:lang w:val="en-GB"/>
        </w:rPr>
        <w:tab/>
      </w:r>
      <w:r>
        <w:rPr>
          <w:lang w:val="en-GB"/>
        </w:rPr>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pPr>
        <w:pStyle w:val="78"/>
        <w:rPr>
          <w:lang w:val="en-GB"/>
        </w:rPr>
      </w:pPr>
      <w:r>
        <w:rPr>
          <w:lang w:val="en-GB"/>
        </w:rPr>
        <w:t>1&gt;</w:t>
      </w:r>
      <w:r>
        <w:rPr>
          <w:lang w:val="en-GB"/>
        </w:rPr>
        <w:tab/>
      </w:r>
      <w:r>
        <w:rPr>
          <w:lang w:val="en-GB"/>
        </w:rPr>
        <w:t>if the UE is in (NG)EN-DC:</w:t>
      </w:r>
    </w:p>
    <w:p>
      <w:pPr>
        <w:pStyle w:val="93"/>
        <w:rPr>
          <w:lang w:val="en-GB"/>
        </w:rPr>
      </w:pPr>
      <w:r>
        <w:rPr>
          <w:lang w:val="en-GB"/>
        </w:rPr>
        <w:t>2&gt;</w:t>
      </w:r>
      <w:r>
        <w:rPr>
          <w:lang w:val="en-GB"/>
        </w:rPr>
        <w:tab/>
      </w:r>
      <w:r>
        <w:rPr>
          <w:lang w:val="en-GB"/>
        </w:rPr>
        <w:t>if SRB3 is configured:</w:t>
      </w:r>
    </w:p>
    <w:p>
      <w:pPr>
        <w:pStyle w:val="95"/>
        <w:rPr>
          <w:lang w:val="en-GB"/>
        </w:rPr>
      </w:pPr>
      <w:r>
        <w:rPr>
          <w:lang w:val="en-GB"/>
        </w:rPr>
        <w:t>3&gt;</w:t>
      </w:r>
      <w:r>
        <w:rPr>
          <w:lang w:val="en-GB"/>
        </w:rPr>
        <w:tab/>
      </w:r>
      <w:r>
        <w:rPr>
          <w:lang w:val="en-GB"/>
        </w:rPr>
        <w:t xml:space="preserve">submit the </w:t>
      </w:r>
      <w:r>
        <w:rPr>
          <w:i/>
          <w:lang w:val="en-GB"/>
        </w:rPr>
        <w:t xml:space="preserve">MeasurementReport </w:t>
      </w:r>
      <w:r>
        <w:rPr>
          <w:lang w:val="en-GB"/>
        </w:rPr>
        <w:t>message via SRB3 to lower layers for transmission, upon which the procedure ends;</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pPr>
        <w:pStyle w:val="78"/>
        <w:rPr>
          <w:lang w:val="en-GB"/>
        </w:rPr>
      </w:pPr>
      <w:r>
        <w:rPr>
          <w:lang w:val="en-GB"/>
        </w:rPr>
        <w:t>1&gt;</w:t>
      </w:r>
      <w:r>
        <w:rPr>
          <w:lang w:val="en-GB"/>
        </w:rPr>
        <w:tab/>
      </w:r>
      <w:r>
        <w:rPr>
          <w:lang w:val="en-GB"/>
        </w:rPr>
        <w:t>else if the UE is in NR-DC:</w:t>
      </w:r>
    </w:p>
    <w:p>
      <w:pPr>
        <w:pStyle w:val="93"/>
        <w:rPr>
          <w:lang w:val="en-GB"/>
        </w:rPr>
      </w:pPr>
      <w:r>
        <w:rPr>
          <w:lang w:val="en-GB"/>
        </w:rPr>
        <w:t>2&gt;</w:t>
      </w:r>
      <w:r>
        <w:rPr>
          <w:lang w:val="en-GB"/>
        </w:rPr>
        <w:tab/>
      </w:r>
      <w:r>
        <w:rPr>
          <w:lang w:val="en-GB"/>
        </w:rPr>
        <w:t>if the measurement configuration that triggered this measurement report is associated with the SCG:</w:t>
      </w:r>
    </w:p>
    <w:p>
      <w:pPr>
        <w:pStyle w:val="95"/>
        <w:rPr>
          <w:lang w:val="en-GB"/>
        </w:rPr>
      </w:pPr>
      <w:r>
        <w:rPr>
          <w:lang w:val="en-GB"/>
        </w:rPr>
        <w:t>3&gt;</w:t>
      </w:r>
      <w:r>
        <w:rPr>
          <w:lang w:val="en-GB"/>
        </w:rPr>
        <w:tab/>
      </w:r>
      <w:r>
        <w:rPr>
          <w:lang w:val="en-GB"/>
        </w:rPr>
        <w:t>if SRB3 is configured:</w:t>
      </w:r>
    </w:p>
    <w:p>
      <w:pPr>
        <w:pStyle w:val="97"/>
        <w:rPr>
          <w:lang w:val="en-GB"/>
        </w:rPr>
      </w:pPr>
      <w:r>
        <w:rPr>
          <w:lang w:val="en-GB"/>
        </w:rPr>
        <w:t>4&gt;</w:t>
      </w:r>
      <w:r>
        <w:rPr>
          <w:lang w:val="en-GB"/>
        </w:rPr>
        <w:tab/>
      </w:r>
      <w:r>
        <w:rPr>
          <w:lang w:val="en-GB"/>
        </w:rPr>
        <w:t xml:space="preserve">submit the </w:t>
      </w:r>
      <w:r>
        <w:rPr>
          <w:i/>
          <w:lang w:val="en-GB"/>
        </w:rPr>
        <w:t>MeasurementReport</w:t>
      </w:r>
      <w:r>
        <w:rPr>
          <w:lang w:val="en-GB"/>
        </w:rPr>
        <w:t xml:space="preserve"> message via SRB3 to lower layers for transmission, upon which the procedure ends;</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submit the </w:t>
      </w:r>
      <w:r>
        <w:rPr>
          <w:i/>
          <w:lang w:val="en-GB"/>
        </w:rPr>
        <w:t xml:space="preserve">MeasurementReport </w:t>
      </w:r>
      <w:r>
        <w:rPr>
          <w:lang w:val="en-GB"/>
        </w:rPr>
        <w:t>message via SRB1 to lower layers for transmission, upon which the procedure ends;</w:t>
      </w:r>
    </w:p>
    <w:p>
      <w:pPr>
        <w:pStyle w:val="78"/>
        <w:rPr>
          <w:lang w:val="en-GB"/>
        </w:rPr>
      </w:pPr>
      <w:r>
        <w:rPr>
          <w:lang w:val="en-GB"/>
        </w:rPr>
        <w:t>1&gt;</w:t>
      </w:r>
      <w:r>
        <w:rPr>
          <w:lang w:val="en-GB"/>
        </w:rPr>
        <w:tab/>
      </w:r>
      <w:r>
        <w:rPr>
          <w:lang w:val="en-GB"/>
        </w:rPr>
        <w:t>else:</w:t>
      </w:r>
    </w:p>
    <w:p>
      <w:pPr>
        <w:pStyle w:val="93"/>
        <w:rPr>
          <w:i/>
          <w:lang w:val="en-GB"/>
        </w:rPr>
      </w:pPr>
      <w:r>
        <w:rPr>
          <w:lang w:val="en-GB"/>
        </w:rPr>
        <w:t>2&gt;</w:t>
      </w:r>
      <w:r>
        <w:rPr>
          <w:lang w:val="en-GB"/>
        </w:rPr>
        <w:tab/>
      </w:r>
      <w:r>
        <w:rPr>
          <w:lang w:val="en-GB"/>
        </w:rPr>
        <w:t xml:space="preserve">submit the </w:t>
      </w:r>
      <w:r>
        <w:rPr>
          <w:i/>
          <w:lang w:val="en-GB"/>
        </w:rPr>
        <w:t>MeasurementReport</w:t>
      </w:r>
      <w:r>
        <w:rPr>
          <w:lang w:val="en-GB"/>
        </w:rPr>
        <w:t xml:space="preserve"> message to lower layers for transmission, upon which the procedure ends.</w:t>
      </w:r>
    </w:p>
    <w:p>
      <w:pPr>
        <w:pStyle w:val="5"/>
        <w:rPr>
          <w:lang w:val="en-GB"/>
        </w:rPr>
      </w:pPr>
      <w:bookmarkStart w:id="408" w:name="_Toc20425819"/>
      <w:bookmarkStart w:id="409" w:name="_Toc29321215"/>
      <w:r>
        <w:rPr>
          <w:lang w:val="en-GB"/>
        </w:rPr>
        <w:t>5.5.5.2</w:t>
      </w:r>
      <w:r>
        <w:rPr>
          <w:lang w:val="en-GB"/>
        </w:rPr>
        <w:tab/>
      </w:r>
      <w:r>
        <w:rPr>
          <w:lang w:val="en-GB"/>
        </w:rPr>
        <w:t>Reporting of beam measurement information</w:t>
      </w:r>
      <w:bookmarkEnd w:id="408"/>
      <w:bookmarkEnd w:id="409"/>
    </w:p>
    <w:p>
      <w:r>
        <w:t>For beam measurement information to be included in a measurement report the UE shall:</w:t>
      </w:r>
    </w:p>
    <w:p>
      <w:pPr>
        <w:pStyle w:val="78"/>
        <w:rPr>
          <w:lang w:val="en-GB"/>
        </w:rPr>
      </w:pPr>
      <w:r>
        <w:rPr>
          <w:lang w:val="en-GB"/>
        </w:rPr>
        <w:t>1&gt;</w:t>
      </w:r>
      <w:r>
        <w:rPr>
          <w:lang w:val="en-GB"/>
        </w:rPr>
        <w:tab/>
      </w:r>
      <w:r>
        <w:rPr>
          <w:lang w:val="en-GB"/>
        </w:rPr>
        <w:t xml:space="preserve">if </w:t>
      </w:r>
      <w:r>
        <w:rPr>
          <w:i/>
          <w:lang w:val="en-GB"/>
        </w:rPr>
        <w:t>reportType</w:t>
      </w:r>
      <w:r>
        <w:rPr>
          <w:lang w:val="en-GB"/>
        </w:rPr>
        <w:t xml:space="preserve"> is set to </w:t>
      </w:r>
      <w:r>
        <w:rPr>
          <w:i/>
          <w:lang w:val="en-GB"/>
        </w:rPr>
        <w:t>eventTriggered</w:t>
      </w:r>
      <w:r>
        <w:rPr>
          <w:lang w:val="en-GB"/>
        </w:rPr>
        <w:t>:</w:t>
      </w:r>
    </w:p>
    <w:p>
      <w:pPr>
        <w:pStyle w:val="93"/>
        <w:rPr>
          <w:lang w:val="en-GB"/>
        </w:rPr>
      </w:pPr>
      <w:r>
        <w:rPr>
          <w:lang w:val="en-GB"/>
        </w:rPr>
        <w:t>2&gt;</w:t>
      </w:r>
      <w:r>
        <w:rPr>
          <w:lang w:val="en-GB"/>
        </w:rPr>
        <w:tab/>
      </w:r>
      <w:r>
        <w:rPr>
          <w:lang w:val="en-GB"/>
        </w:rPr>
        <w:t>consider the trigger quantity as the sorting quantity if available, otherwise RSRP as sorting quantity if available, otherwise RSRQ as sorting quantity if available, otherwise SINR as sorting quantity;</w:t>
      </w:r>
    </w:p>
    <w:p>
      <w:pPr>
        <w:pStyle w:val="78"/>
        <w:rPr>
          <w:lang w:val="en-GB"/>
        </w:rPr>
      </w:pPr>
      <w:r>
        <w:rPr>
          <w:lang w:val="en-GB"/>
        </w:rPr>
        <w:t>1&gt;</w:t>
      </w:r>
      <w:r>
        <w:rPr>
          <w:lang w:val="en-GB"/>
        </w:rPr>
        <w:tab/>
      </w:r>
      <w:r>
        <w:rPr>
          <w:lang w:val="en-GB"/>
        </w:rPr>
        <w:t xml:space="preserve">if </w:t>
      </w:r>
      <w:r>
        <w:rPr>
          <w:i/>
          <w:lang w:val="en-GB"/>
        </w:rPr>
        <w:t>reportType</w:t>
      </w:r>
      <w:r>
        <w:rPr>
          <w:lang w:val="en-GB"/>
        </w:rPr>
        <w:t xml:space="preserve"> is set to </w:t>
      </w:r>
      <w:r>
        <w:rPr>
          <w:i/>
          <w:lang w:val="en-GB"/>
        </w:rPr>
        <w:t>periodical</w:t>
      </w:r>
      <w:r>
        <w:rPr>
          <w:lang w:val="en-GB"/>
        </w:rPr>
        <w:t>:</w:t>
      </w:r>
    </w:p>
    <w:p>
      <w:pPr>
        <w:pStyle w:val="93"/>
        <w:rPr>
          <w:lang w:val="en-GB"/>
        </w:rPr>
      </w:pPr>
      <w:r>
        <w:rPr>
          <w:lang w:val="en-GB"/>
        </w:rPr>
        <w:t>2&gt;</w:t>
      </w:r>
      <w:r>
        <w:rPr>
          <w:lang w:val="en-GB"/>
        </w:rPr>
        <w:tab/>
      </w:r>
      <w:r>
        <w:rPr>
          <w:lang w:val="en-GB"/>
        </w:rPr>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pPr>
        <w:pStyle w:val="95"/>
        <w:rPr>
          <w:lang w:val="en-GB"/>
        </w:rPr>
      </w:pPr>
      <w:r>
        <w:rPr>
          <w:lang w:val="en-GB"/>
        </w:rPr>
        <w:t>3&gt;</w:t>
      </w:r>
      <w:r>
        <w:rPr>
          <w:lang w:val="en-GB"/>
        </w:rPr>
        <w:tab/>
      </w:r>
      <w:r>
        <w:rPr>
          <w:lang w:val="en-GB"/>
        </w:rPr>
        <w:t>consider the configured single quantity as the sorting quantity;</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if </w:t>
      </w:r>
      <w:r>
        <w:rPr>
          <w:i/>
          <w:lang w:val="en-GB"/>
        </w:rPr>
        <w:t>rsrp</w:t>
      </w:r>
      <w:r>
        <w:rPr>
          <w:lang w:val="en-GB"/>
        </w:rPr>
        <w:t xml:space="preserve"> is set to </w:t>
      </w:r>
      <w:r>
        <w:rPr>
          <w:i/>
          <w:iCs/>
          <w:lang w:val="en-GB" w:eastAsia="en-GB"/>
        </w:rPr>
        <w:t>true</w:t>
      </w:r>
      <w:r>
        <w:rPr>
          <w:lang w:val="en-GB"/>
        </w:rPr>
        <w:t>;</w:t>
      </w:r>
    </w:p>
    <w:p>
      <w:pPr>
        <w:pStyle w:val="97"/>
        <w:rPr>
          <w:lang w:val="en-GB"/>
        </w:rPr>
      </w:pPr>
      <w:r>
        <w:rPr>
          <w:lang w:val="en-GB"/>
        </w:rPr>
        <w:t>4&gt;</w:t>
      </w:r>
      <w:r>
        <w:rPr>
          <w:lang w:val="en-GB"/>
        </w:rPr>
        <w:tab/>
      </w:r>
      <w:r>
        <w:rPr>
          <w:lang w:val="en-GB"/>
        </w:rPr>
        <w:t>consider RSRP as the sorting quantity;</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consider RSRQ as the sorting quantity;</w:t>
      </w:r>
    </w:p>
    <w:p>
      <w:pPr>
        <w:pStyle w:val="78"/>
        <w:rPr>
          <w:lang w:val="en-GB"/>
        </w:rPr>
      </w:pPr>
      <w:r>
        <w:rPr>
          <w:lang w:val="en-GB"/>
        </w:rPr>
        <w:t>1&gt;</w:t>
      </w:r>
      <w:r>
        <w:rPr>
          <w:lang w:val="en-GB"/>
        </w:rPr>
        <w:tab/>
      </w:r>
      <w:r>
        <w:rPr>
          <w:lang w:val="en-GB"/>
        </w:rPr>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pPr>
        <w:pStyle w:val="93"/>
        <w:rPr>
          <w:lang w:val="en-GB"/>
        </w:rPr>
      </w:pPr>
      <w:r>
        <w:rPr>
          <w:lang w:val="en-GB"/>
        </w:rPr>
        <w:t>2&gt;</w:t>
      </w:r>
      <w:r>
        <w:rPr>
          <w:lang w:val="en-GB"/>
        </w:rPr>
        <w:tab/>
      </w:r>
      <w:r>
        <w:rPr>
          <w:lang w:val="en-GB"/>
        </w:rPr>
        <w:t>if the measurement information to be included is based on SS/PBCH block:</w:t>
      </w:r>
    </w:p>
    <w:p>
      <w:pPr>
        <w:pStyle w:val="95"/>
        <w:rPr>
          <w:lang w:val="en-GB"/>
        </w:rPr>
      </w:pPr>
      <w:r>
        <w:rPr>
          <w:lang w:val="en-GB"/>
        </w:rPr>
        <w:t>3&gt;</w:t>
      </w:r>
      <w:r>
        <w:rPr>
          <w:lang w:val="en-GB"/>
        </w:rPr>
        <w:tab/>
      </w:r>
      <w:r>
        <w:rPr>
          <w:lang w:val="en-GB"/>
        </w:rPr>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pPr>
        <w:pStyle w:val="95"/>
        <w:rPr>
          <w:lang w:val="en-GB"/>
        </w:rPr>
      </w:pPr>
      <w:r>
        <w:rPr>
          <w:lang w:val="en-GB"/>
        </w:rPr>
        <w:t>3&gt;</w:t>
      </w:r>
      <w:r>
        <w:rPr>
          <w:lang w:val="en-GB"/>
        </w:rPr>
        <w:tab/>
      </w:r>
      <w:r>
        <w:rPr>
          <w:lang w:val="en-GB"/>
        </w:rPr>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pPr>
        <w:pStyle w:val="93"/>
        <w:rPr>
          <w:lang w:val="en-GB"/>
        </w:rPr>
      </w:pPr>
      <w:r>
        <w:rPr>
          <w:lang w:val="en-GB"/>
        </w:rPr>
        <w:t>2&gt;</w:t>
      </w:r>
      <w:r>
        <w:rPr>
          <w:lang w:val="en-GB"/>
        </w:rPr>
        <w:tab/>
      </w:r>
      <w:r>
        <w:rPr>
          <w:lang w:val="en-GB"/>
        </w:rPr>
        <w:t>else if the beam measurement information to be included is based on CSI-RS:</w:t>
      </w:r>
    </w:p>
    <w:p>
      <w:pPr>
        <w:pStyle w:val="95"/>
        <w:rPr>
          <w:lang w:val="en-GB"/>
        </w:rPr>
      </w:pPr>
      <w:r>
        <w:rPr>
          <w:lang w:val="en-GB"/>
        </w:rPr>
        <w:t>3&gt;</w:t>
      </w:r>
      <w:r>
        <w:rPr>
          <w:lang w:val="en-GB"/>
        </w:rPr>
        <w:tab/>
      </w:r>
      <w:r>
        <w:rPr>
          <w:lang w:val="en-GB"/>
        </w:rPr>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pPr>
        <w:pStyle w:val="95"/>
        <w:rPr>
          <w:lang w:val="en-GB"/>
        </w:rPr>
      </w:pPr>
      <w:r>
        <w:rPr>
          <w:lang w:val="en-GB"/>
        </w:rPr>
        <w:t>3&gt;</w:t>
      </w:r>
      <w:r>
        <w:rPr>
          <w:lang w:val="en-GB"/>
        </w:rPr>
        <w:tab/>
      </w:r>
      <w:r>
        <w:rPr>
          <w:lang w:val="en-GB"/>
        </w:rPr>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pPr>
        <w:pStyle w:val="5"/>
        <w:rPr>
          <w:lang w:val="en-GB"/>
        </w:rPr>
      </w:pPr>
      <w:bookmarkStart w:id="410" w:name="_Toc29321216"/>
      <w:bookmarkStart w:id="411" w:name="_Toc20425820"/>
      <w:r>
        <w:rPr>
          <w:lang w:val="en-GB"/>
        </w:rPr>
        <w:t>5.5.5.3</w:t>
      </w:r>
      <w:r>
        <w:rPr>
          <w:lang w:val="en-GB"/>
        </w:rPr>
        <w:tab/>
      </w:r>
      <w:r>
        <w:rPr>
          <w:lang w:val="en-GB"/>
        </w:rPr>
        <w:t>Sorting of cell measurement results</w:t>
      </w:r>
      <w:bookmarkEnd w:id="410"/>
      <w:bookmarkEnd w:id="411"/>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78"/>
        <w:rPr>
          <w:lang w:val="en-GB"/>
        </w:rPr>
      </w:pPr>
      <w:r>
        <w:rPr>
          <w:lang w:val="en-GB"/>
        </w:rPr>
        <w:t>1&gt;</w:t>
      </w:r>
      <w:r>
        <w:rPr>
          <w:lang w:val="en-GB"/>
        </w:rPr>
        <w:tab/>
      </w:r>
      <w:r>
        <w:rPr>
          <w:lang w:val="en-GB"/>
        </w:rPr>
        <w:t xml:space="preserve">if the </w:t>
      </w:r>
      <w:r>
        <w:rPr>
          <w:i/>
          <w:lang w:val="en-GB"/>
        </w:rPr>
        <w:t>reportType</w:t>
      </w:r>
      <w:r>
        <w:rPr>
          <w:lang w:val="en-GB"/>
        </w:rPr>
        <w:t xml:space="preserve"> is set to </w:t>
      </w:r>
      <w:r>
        <w:rPr>
          <w:i/>
          <w:lang w:val="en-GB"/>
        </w:rPr>
        <w:t>eventTriggered</w:t>
      </w:r>
      <w:r>
        <w:rPr>
          <w:lang w:val="en-GB"/>
        </w:rPr>
        <w:t>:</w:t>
      </w:r>
    </w:p>
    <w:p>
      <w:pPr>
        <w:pStyle w:val="93"/>
        <w:rPr>
          <w:lang w:val="en-GB"/>
        </w:rPr>
      </w:pPr>
      <w:r>
        <w:rPr>
          <w:lang w:val="en-GB"/>
        </w:rPr>
        <w:t>2&gt;</w:t>
      </w:r>
      <w:r>
        <w:rPr>
          <w:lang w:val="en-GB"/>
        </w:rPr>
        <w:tab/>
      </w:r>
      <w:r>
        <w:rPr>
          <w:lang w:val="en-GB"/>
        </w:rPr>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pPr>
        <w:pStyle w:val="93"/>
        <w:rPr>
          <w:lang w:val="en-GB"/>
        </w:rPr>
      </w:pPr>
      <w:r>
        <w:rPr>
          <w:lang w:val="en-GB"/>
        </w:rPr>
        <w:t>2&gt;</w:t>
      </w:r>
      <w:r>
        <w:rPr>
          <w:lang w:val="en-GB"/>
        </w:rPr>
        <w:tab/>
      </w:r>
      <w:r>
        <w:rPr>
          <w:lang w:val="en-GB"/>
        </w:rPr>
        <w:t xml:space="preserve">for an E-UTRA cell, consider the quantity used in the </w:t>
      </w:r>
      <w:r>
        <w:rPr>
          <w:i/>
          <w:lang w:val="en-GB"/>
        </w:rPr>
        <w:t>bN-ThresholdEUTRA</w:t>
      </w:r>
      <w:r>
        <w:rPr>
          <w:lang w:val="en-GB"/>
        </w:rPr>
        <w:t xml:space="preserve"> as the sorting quantity;</w:t>
      </w:r>
    </w:p>
    <w:p>
      <w:pPr>
        <w:pStyle w:val="78"/>
        <w:rPr>
          <w:lang w:val="en-GB"/>
        </w:rPr>
      </w:pPr>
      <w:r>
        <w:rPr>
          <w:lang w:val="en-GB"/>
        </w:rPr>
        <w:t>1&gt;</w:t>
      </w:r>
      <w:r>
        <w:rPr>
          <w:lang w:val="en-GB"/>
        </w:rPr>
        <w:tab/>
      </w:r>
      <w:r>
        <w:rPr>
          <w:lang w:val="en-GB"/>
        </w:rPr>
        <w:t xml:space="preserve">if the </w:t>
      </w:r>
      <w:r>
        <w:rPr>
          <w:i/>
          <w:lang w:val="en-GB"/>
        </w:rPr>
        <w:t>reportType</w:t>
      </w:r>
      <w:r>
        <w:rPr>
          <w:lang w:val="en-GB"/>
        </w:rPr>
        <w:t xml:space="preserve"> is set to </w:t>
      </w:r>
      <w:r>
        <w:rPr>
          <w:i/>
          <w:lang w:val="en-GB"/>
        </w:rPr>
        <w:t>periodical</w:t>
      </w:r>
      <w:r>
        <w:rPr>
          <w:lang w:val="en-GB"/>
        </w:rPr>
        <w:t>:</w:t>
      </w:r>
    </w:p>
    <w:p>
      <w:pPr>
        <w:pStyle w:val="93"/>
        <w:rPr>
          <w:lang w:val="en-GB"/>
        </w:rPr>
      </w:pPr>
      <w:r>
        <w:rPr>
          <w:lang w:val="en-GB"/>
        </w:rPr>
        <w:t>2&gt;</w:t>
      </w:r>
      <w:r>
        <w:rPr>
          <w:lang w:val="en-GB"/>
        </w:rPr>
        <w:tab/>
      </w:r>
      <w:r>
        <w:rPr>
          <w:lang w:val="en-GB"/>
        </w:rPr>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pPr>
        <w:pStyle w:val="95"/>
        <w:rPr>
          <w:lang w:val="en-GB"/>
        </w:rPr>
      </w:pPr>
      <w:r>
        <w:rPr>
          <w:lang w:val="en-GB"/>
        </w:rPr>
        <w:t>3&gt;</w:t>
      </w:r>
      <w:r>
        <w:rPr>
          <w:lang w:val="en-GB"/>
        </w:rPr>
        <w:tab/>
      </w:r>
      <w:r>
        <w:rPr>
          <w:lang w:val="en-GB"/>
        </w:rPr>
        <w:t xml:space="preserve">if a single quantity is set to </w:t>
      </w:r>
      <w:r>
        <w:rPr>
          <w:i/>
          <w:iCs/>
          <w:lang w:val="en-GB" w:eastAsia="en-GB"/>
        </w:rPr>
        <w:t>true</w:t>
      </w:r>
      <w:r>
        <w:rPr>
          <w:lang w:val="en-GB"/>
        </w:rPr>
        <w:t>:</w:t>
      </w:r>
    </w:p>
    <w:p>
      <w:pPr>
        <w:pStyle w:val="97"/>
        <w:rPr>
          <w:lang w:val="en-GB"/>
        </w:rPr>
      </w:pPr>
      <w:r>
        <w:rPr>
          <w:lang w:val="en-GB"/>
        </w:rPr>
        <w:t>4&gt;</w:t>
      </w:r>
      <w:r>
        <w:rPr>
          <w:lang w:val="en-GB"/>
        </w:rPr>
        <w:tab/>
      </w:r>
      <w:r>
        <w:rPr>
          <w:lang w:val="en-GB"/>
        </w:rPr>
        <w:t>consider this quantity as the sorting quantity;</w:t>
      </w:r>
    </w:p>
    <w:p>
      <w:pPr>
        <w:pStyle w:val="95"/>
        <w:rPr>
          <w:lang w:val="en-GB"/>
        </w:rPr>
      </w:pPr>
      <w:r>
        <w:rPr>
          <w:lang w:val="en-GB"/>
        </w:rPr>
        <w:t>3&gt;</w:t>
      </w:r>
      <w:r>
        <w:rPr>
          <w:lang w:val="en-GB"/>
        </w:rPr>
        <w:tab/>
      </w:r>
      <w:r>
        <w:rPr>
          <w:lang w:val="en-GB"/>
        </w:rPr>
        <w:t>else:</w:t>
      </w:r>
    </w:p>
    <w:p>
      <w:pPr>
        <w:pStyle w:val="97"/>
        <w:rPr>
          <w:lang w:val="en-GB"/>
        </w:rPr>
      </w:pPr>
      <w:r>
        <w:rPr>
          <w:lang w:val="en-GB"/>
        </w:rPr>
        <w:t>4&gt;</w:t>
      </w:r>
      <w:r>
        <w:rPr>
          <w:lang w:val="en-GB"/>
        </w:rPr>
        <w:tab/>
      </w:r>
      <w:r>
        <w:rPr>
          <w:lang w:val="en-GB"/>
        </w:rPr>
        <w:t xml:space="preserve">if </w:t>
      </w:r>
      <w:r>
        <w:rPr>
          <w:i/>
          <w:lang w:val="en-GB"/>
        </w:rPr>
        <w:t>rsrp</w:t>
      </w:r>
      <w:r>
        <w:rPr>
          <w:lang w:val="en-GB"/>
        </w:rPr>
        <w:t xml:space="preserve"> is set to </w:t>
      </w:r>
      <w:r>
        <w:rPr>
          <w:i/>
          <w:iCs/>
          <w:lang w:val="en-GB" w:eastAsia="en-GB"/>
        </w:rPr>
        <w:t>true</w:t>
      </w:r>
      <w:r>
        <w:rPr>
          <w:lang w:val="en-GB"/>
        </w:rPr>
        <w:t>;</w:t>
      </w:r>
    </w:p>
    <w:p>
      <w:pPr>
        <w:pStyle w:val="99"/>
        <w:rPr>
          <w:lang w:val="en-GB"/>
        </w:rPr>
      </w:pPr>
      <w:r>
        <w:rPr>
          <w:lang w:val="en-GB"/>
        </w:rPr>
        <w:t>5&gt;</w:t>
      </w:r>
      <w:r>
        <w:rPr>
          <w:lang w:val="en-GB"/>
        </w:rPr>
        <w:tab/>
      </w:r>
      <w:r>
        <w:rPr>
          <w:lang w:val="en-GB"/>
        </w:rPr>
        <w:t>consider RSRP as the sorting quantity;</w:t>
      </w:r>
    </w:p>
    <w:p>
      <w:pPr>
        <w:pStyle w:val="95"/>
        <w:rPr>
          <w:lang w:val="en-GB"/>
        </w:rPr>
      </w:pPr>
      <w:r>
        <w:rPr>
          <w:lang w:val="en-GB"/>
        </w:rPr>
        <w:t>4&gt;</w:t>
      </w:r>
      <w:r>
        <w:rPr>
          <w:lang w:val="en-GB"/>
        </w:rPr>
        <w:tab/>
      </w:r>
      <w:r>
        <w:rPr>
          <w:lang w:val="en-GB"/>
        </w:rPr>
        <w:t>else:</w:t>
      </w:r>
    </w:p>
    <w:p>
      <w:pPr>
        <w:pStyle w:val="99"/>
        <w:rPr>
          <w:lang w:val="en-GB"/>
        </w:rPr>
      </w:pPr>
      <w:r>
        <w:rPr>
          <w:lang w:val="en-GB"/>
        </w:rPr>
        <w:t>5&gt;</w:t>
      </w:r>
      <w:r>
        <w:rPr>
          <w:lang w:val="en-GB"/>
        </w:rPr>
        <w:tab/>
      </w:r>
      <w:r>
        <w:rPr>
          <w:lang w:val="en-GB"/>
        </w:rPr>
        <w:t>consider RSRQ as the sorting quantity.</w:t>
      </w:r>
    </w:p>
    <w:p>
      <w:pPr>
        <w:pStyle w:val="4"/>
        <w:rPr>
          <w:lang w:val="en-GB"/>
        </w:rPr>
      </w:pPr>
      <w:bookmarkStart w:id="412" w:name="_Toc29321217"/>
      <w:bookmarkStart w:id="413" w:name="_Toc20425821"/>
      <w:r>
        <w:rPr>
          <w:lang w:val="en-GB"/>
        </w:rPr>
        <w:t>5.5.6</w:t>
      </w:r>
      <w:r>
        <w:rPr>
          <w:lang w:val="en-GB"/>
        </w:rPr>
        <w:tab/>
      </w:r>
      <w:r>
        <w:rPr>
          <w:lang w:val="en-GB"/>
        </w:rPr>
        <w:t>Location measurement indication</w:t>
      </w:r>
      <w:bookmarkEnd w:id="412"/>
      <w:bookmarkEnd w:id="413"/>
    </w:p>
    <w:p>
      <w:pPr>
        <w:pStyle w:val="5"/>
        <w:rPr>
          <w:lang w:val="en-GB"/>
        </w:rPr>
      </w:pPr>
      <w:bookmarkStart w:id="414" w:name="_Toc29321218"/>
      <w:bookmarkStart w:id="415" w:name="_Toc20425822"/>
      <w:r>
        <w:rPr>
          <w:lang w:val="en-GB"/>
        </w:rPr>
        <w:t>5.5.6.1</w:t>
      </w:r>
      <w:r>
        <w:rPr>
          <w:lang w:val="en-GB"/>
        </w:rPr>
        <w:tab/>
      </w:r>
      <w:r>
        <w:rPr>
          <w:lang w:val="en-GB"/>
        </w:rPr>
        <w:t>General</w:t>
      </w:r>
      <w:bookmarkEnd w:id="414"/>
      <w:bookmarkEnd w:id="415"/>
    </w:p>
    <w:p>
      <w:pPr>
        <w:pStyle w:val="82"/>
        <w:rPr>
          <w:lang w:val="en-GB"/>
        </w:rPr>
      </w:pPr>
      <w:r>
        <w:rPr>
          <w:lang w:val="en-GB"/>
        </w:rPr>
        <w:object>
          <v:shape id="_x0000_i1048" o:spt="75" type="#_x0000_t75" style="height:80.25pt;width:231pt;" o:ole="t" filled="f" o:preferrelative="t" stroked="f" coordsize="21600,21600">
            <v:path/>
            <v:fill on="f" focussize="0,0"/>
            <v:stroke on="f" joinstyle="miter"/>
            <v:imagedata r:id="rId57" o:title=""/>
            <o:lock v:ext="edit" aspectratio="t"/>
            <w10:wrap type="none"/>
            <w10:anchorlock/>
          </v:shape>
          <o:OLEObject Type="Embed" ProgID="Mscgen.Chart" ShapeID="_x0000_i1048" DrawAspect="Content" ObjectID="_1468075748" r:id="rId56">
            <o:LockedField>false</o:LockedField>
          </o:OLEObject>
        </w:object>
      </w:r>
    </w:p>
    <w:p>
      <w:pPr>
        <w:pStyle w:val="90"/>
      </w:pPr>
      <w:r>
        <w:t>Figure 5.5.5.1-1: Location measurement indication</w:t>
      </w:r>
    </w:p>
    <w:p>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3"/>
        <w:rPr>
          <w:lang w:val="en-GB"/>
        </w:rPr>
      </w:pPr>
      <w:r>
        <w:rPr>
          <w:lang w:val="en-GB"/>
        </w:rPr>
        <w:t>NOTE:</w:t>
      </w:r>
      <w:r>
        <w:rPr>
          <w:lang w:val="en-GB"/>
        </w:rPr>
        <w:tab/>
      </w:r>
      <w:r>
        <w:rPr>
          <w:lang w:val="en-GB"/>
        </w:rPr>
        <w:t>It is a network decision to configure the measurement gap.</w:t>
      </w:r>
    </w:p>
    <w:p>
      <w:pPr>
        <w:pStyle w:val="5"/>
        <w:rPr>
          <w:lang w:val="en-GB"/>
        </w:rPr>
      </w:pPr>
      <w:bookmarkStart w:id="416" w:name="_Toc29321219"/>
      <w:bookmarkStart w:id="417" w:name="_Toc20425823"/>
      <w:r>
        <w:rPr>
          <w:lang w:val="en-GB"/>
        </w:rPr>
        <w:t>5.5.6.2</w:t>
      </w:r>
      <w:r>
        <w:rPr>
          <w:lang w:val="en-GB"/>
        </w:rPr>
        <w:tab/>
      </w:r>
      <w:r>
        <w:rPr>
          <w:lang w:val="en-GB"/>
        </w:rPr>
        <w:t>Initiation</w:t>
      </w:r>
      <w:bookmarkEnd w:id="416"/>
      <w:bookmarkEnd w:id="417"/>
    </w:p>
    <w:p>
      <w:pPr>
        <w:rPr>
          <w:lang w:eastAsia="zh-CN"/>
        </w:rPr>
      </w:pPr>
      <w:r>
        <w:rPr>
          <w:lang w:eastAsia="zh-CN"/>
        </w:rPr>
        <w:t>The UE shall:</w:t>
      </w:r>
    </w:p>
    <w:p>
      <w:pPr>
        <w:pStyle w:val="78"/>
        <w:rPr>
          <w:lang w:val="en-GB"/>
        </w:rPr>
      </w:pPr>
      <w:r>
        <w:rPr>
          <w:lang w:val="en-GB"/>
        </w:rPr>
        <w:t>1&gt;</w:t>
      </w:r>
      <w:r>
        <w:rPr>
          <w:lang w:val="en-GB"/>
        </w:rPr>
        <w:tab/>
      </w:r>
      <w:r>
        <w:rPr>
          <w:lang w:val="en-GB"/>
        </w:rPr>
        <w:t>if and only if upper layers indicate to start performing location measurements or start subframe and slot timing detection towards E-UTRA, and the UE requires measurement gaps for these operations while measurement gaps are either not configured or not sufficient:</w:t>
      </w:r>
    </w:p>
    <w:p>
      <w:pPr>
        <w:pStyle w:val="93"/>
        <w:rPr>
          <w:lang w:val="en-GB"/>
        </w:rPr>
      </w:pPr>
      <w:r>
        <w:rPr>
          <w:lang w:val="en-GB"/>
        </w:rPr>
        <w:t>2&gt;</w:t>
      </w:r>
      <w:r>
        <w:rPr>
          <w:lang w:val="en-GB"/>
        </w:rPr>
        <w:tab/>
      </w:r>
      <w:r>
        <w:rPr>
          <w:lang w:val="en-GB"/>
        </w:rPr>
        <w:t>initiate the procedure to indicate start;</w:t>
      </w:r>
    </w:p>
    <w:p>
      <w:pPr>
        <w:pStyle w:val="63"/>
        <w:rPr>
          <w:lang w:val="en-GB"/>
        </w:rPr>
      </w:pPr>
      <w:r>
        <w:rPr>
          <w:lang w:val="en-GB"/>
        </w:rPr>
        <w:t>NOTE 1:</w:t>
      </w:r>
      <w:r>
        <w:rPr>
          <w:lang w:val="en-GB"/>
        </w:rPr>
        <w:tab/>
      </w:r>
      <w:r>
        <w:rPr>
          <w:lang w:val="en-GB"/>
        </w:rP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78"/>
        <w:rPr>
          <w:lang w:val="en-GB"/>
        </w:rPr>
      </w:pPr>
      <w:r>
        <w:rPr>
          <w:lang w:val="en-GB"/>
        </w:rPr>
        <w:t>1&gt;</w:t>
      </w:r>
      <w:r>
        <w:rPr>
          <w:lang w:val="en-GB"/>
        </w:rPr>
        <w:tab/>
      </w:r>
      <w:r>
        <w:rPr>
          <w:lang w:val="en-GB"/>
        </w:rPr>
        <w:t>if and only if upper layers indicate to stop performing location measurements or stop subframe and slot timing detection towards E-UTRA:</w:t>
      </w:r>
    </w:p>
    <w:p>
      <w:pPr>
        <w:pStyle w:val="93"/>
        <w:rPr>
          <w:lang w:val="en-GB"/>
        </w:rPr>
      </w:pPr>
      <w:r>
        <w:rPr>
          <w:lang w:val="en-GB"/>
        </w:rPr>
        <w:t>2&gt;</w:t>
      </w:r>
      <w:r>
        <w:rPr>
          <w:lang w:val="en-GB"/>
        </w:rPr>
        <w:tab/>
      </w:r>
      <w:r>
        <w:rPr>
          <w:lang w:val="en-GB"/>
        </w:rPr>
        <w:t>initiate the procedure to indicate stop.</w:t>
      </w:r>
    </w:p>
    <w:p>
      <w:pPr>
        <w:pStyle w:val="63"/>
        <w:rPr>
          <w:lang w:val="en-GB"/>
        </w:rPr>
      </w:pPr>
      <w:r>
        <w:rPr>
          <w:lang w:val="en-GB"/>
        </w:rPr>
        <w:t>NOTE 2:</w:t>
      </w:r>
      <w:r>
        <w:rPr>
          <w:lang w:val="en-GB"/>
        </w:rPr>
        <w:tab/>
      </w:r>
      <w:r>
        <w:rPr>
          <w:lang w:val="en-GB"/>
        </w:rPr>
        <w:t>The UE may initiate the procedure to indicate stop even if it did not previously initiate the procedure to indicate start.</w:t>
      </w:r>
    </w:p>
    <w:p>
      <w:pPr>
        <w:pStyle w:val="5"/>
        <w:rPr>
          <w:lang w:val="en-GB"/>
        </w:rPr>
      </w:pPr>
      <w:bookmarkStart w:id="418" w:name="_Toc29321220"/>
      <w:bookmarkStart w:id="419" w:name="_Toc20425824"/>
      <w:r>
        <w:rPr>
          <w:lang w:val="en-GB"/>
        </w:rPr>
        <w:t>5.5.6.3</w:t>
      </w:r>
      <w:r>
        <w:rPr>
          <w:lang w:val="en-GB"/>
        </w:rPr>
        <w:tab/>
      </w:r>
      <w:r>
        <w:rPr>
          <w:lang w:val="en-GB"/>
        </w:rPr>
        <w:t xml:space="preserve">Actions related to transmission of </w:t>
      </w:r>
      <w:r>
        <w:rPr>
          <w:i/>
          <w:lang w:val="en-GB"/>
        </w:rPr>
        <w:t>LocationMeasurementIndication</w:t>
      </w:r>
      <w:r>
        <w:rPr>
          <w:lang w:val="en-GB"/>
        </w:rPr>
        <w:t xml:space="preserve"> message</w:t>
      </w:r>
      <w:bookmarkEnd w:id="418"/>
      <w:bookmarkEnd w:id="419"/>
    </w:p>
    <w:p>
      <w:pPr>
        <w:rPr>
          <w:lang w:eastAsia="zh-CN"/>
        </w:rPr>
      </w:pPr>
      <w:r>
        <w:t xml:space="preserve">The UE shall set the contents of </w:t>
      </w:r>
      <w:r>
        <w:rPr>
          <w:i/>
          <w:lang w:eastAsia="zh-CN"/>
        </w:rPr>
        <w:t>LocationMeasurementIndication</w:t>
      </w:r>
      <w:r>
        <w:t xml:space="preserve"> message as follows:</w:t>
      </w:r>
    </w:p>
    <w:p>
      <w:pPr>
        <w:pStyle w:val="78"/>
        <w:rPr>
          <w:lang w:val="en-GB"/>
        </w:rPr>
      </w:pPr>
      <w:r>
        <w:rPr>
          <w:lang w:val="en-GB"/>
        </w:rPr>
        <w:t>1&gt;</w:t>
      </w:r>
      <w:r>
        <w:rPr>
          <w:lang w:val="en-GB"/>
        </w:rPr>
        <w:tab/>
      </w:r>
      <w:r>
        <w:rPr>
          <w:lang w:val="en-GB"/>
        </w:rPr>
        <w:t xml:space="preserve">set the </w:t>
      </w:r>
      <w:r>
        <w:rPr>
          <w:i/>
          <w:lang w:val="en-GB"/>
        </w:rPr>
        <w:t>measurementIndication</w:t>
      </w:r>
      <w:r>
        <w:rPr>
          <w:lang w:val="en-GB"/>
        </w:rPr>
        <w:t xml:space="preserve"> as follows:</w:t>
      </w:r>
    </w:p>
    <w:p>
      <w:pPr>
        <w:pStyle w:val="93"/>
        <w:rPr>
          <w:lang w:val="en-GB"/>
        </w:rPr>
      </w:pPr>
      <w:r>
        <w:rPr>
          <w:lang w:val="en-GB"/>
        </w:rPr>
        <w:t>2&gt;</w:t>
      </w:r>
      <w:r>
        <w:rPr>
          <w:lang w:val="en-GB"/>
        </w:rPr>
        <w:tab/>
      </w:r>
      <w:r>
        <w:rPr>
          <w:lang w:val="en-GB"/>
        </w:rPr>
        <w:t>if the procedure is initiated to indicate start of location related measurements:</w:t>
      </w:r>
    </w:p>
    <w:p>
      <w:pPr>
        <w:pStyle w:val="95"/>
        <w:rPr>
          <w:lang w:val="en-GB"/>
        </w:rPr>
      </w:pPr>
      <w:r>
        <w:rPr>
          <w:lang w:val="en-GB"/>
        </w:rPr>
        <w:t>3&gt;</w:t>
      </w:r>
      <w:r>
        <w:rPr>
          <w:lang w:val="en-GB"/>
        </w:rPr>
        <w:tab/>
      </w:r>
      <w:r>
        <w:rPr>
          <w:lang w:val="en-GB"/>
        </w:rPr>
        <w:t xml:space="preserve">set the </w:t>
      </w:r>
      <w:r>
        <w:rPr>
          <w:i/>
          <w:lang w:val="en-GB"/>
        </w:rPr>
        <w:t>measurementIndication</w:t>
      </w:r>
      <w:r>
        <w:rPr>
          <w:lang w:val="en-GB"/>
        </w:rPr>
        <w:t xml:space="preserve"> to setup </w:t>
      </w:r>
      <w:r>
        <w:rPr>
          <w:i/>
          <w:lang w:val="en-GB"/>
        </w:rPr>
        <w:t>LocationMeasurementInfo</w:t>
      </w:r>
      <w:r>
        <w:rPr>
          <w:lang w:val="en-GB"/>
        </w:rPr>
        <w:t>;</w:t>
      </w:r>
    </w:p>
    <w:p>
      <w:pPr>
        <w:pStyle w:val="95"/>
        <w:rPr>
          <w:lang w:val="en-GB"/>
        </w:rPr>
      </w:pPr>
      <w:r>
        <w:rPr>
          <w:lang w:val="en-GB"/>
        </w:rPr>
        <w:t>3&gt;</w:t>
      </w:r>
      <w:r>
        <w:rPr>
          <w:lang w:val="en-GB"/>
        </w:rPr>
        <w:tab/>
      </w:r>
      <w:r>
        <w:rPr>
          <w:lang w:val="en-GB"/>
        </w:rPr>
        <w:t>if the procedure is initiated for RSTD measurements towards E-UTRA:</w:t>
      </w:r>
    </w:p>
    <w:p>
      <w:pPr>
        <w:pStyle w:val="97"/>
        <w:rPr>
          <w:lang w:val="en-GB"/>
        </w:rPr>
      </w:pPr>
      <w:r>
        <w:rPr>
          <w:lang w:val="en-GB"/>
        </w:rPr>
        <w:t>4&gt;</w:t>
      </w:r>
      <w:r>
        <w:rPr>
          <w:lang w:val="en-GB"/>
        </w:rPr>
        <w:tab/>
      </w:r>
      <w:r>
        <w:rPr>
          <w:lang w:val="en-GB"/>
        </w:rPr>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pPr>
        <w:pStyle w:val="93"/>
        <w:rPr>
          <w:lang w:val="en-GB"/>
        </w:rPr>
      </w:pPr>
      <w:r>
        <w:rPr>
          <w:lang w:val="en-GB"/>
        </w:rPr>
        <w:t>2&gt;</w:t>
      </w:r>
      <w:r>
        <w:rPr>
          <w:lang w:val="en-GB"/>
        </w:rPr>
        <w:tab/>
      </w:r>
      <w:r>
        <w:rPr>
          <w:lang w:val="en-GB"/>
        </w:rPr>
        <w:t>else if the procedure is initiated for subframe and slot timing detection towards E-UTRA:</w:t>
      </w:r>
    </w:p>
    <w:p>
      <w:pPr>
        <w:pStyle w:val="95"/>
        <w:rPr>
          <w:lang w:val="en-GB"/>
        </w:rPr>
      </w:pPr>
      <w:r>
        <w:rPr>
          <w:lang w:val="en-GB"/>
        </w:rPr>
        <w:t>3&gt;</w:t>
      </w:r>
      <w:r>
        <w:rPr>
          <w:lang w:val="en-GB"/>
        </w:rPr>
        <w:tab/>
      </w:r>
      <w:r>
        <w:rPr>
          <w:lang w:val="en-GB"/>
        </w:rPr>
        <w:t xml:space="preserve">set the </w:t>
      </w:r>
      <w:r>
        <w:rPr>
          <w:i/>
          <w:lang w:val="en-GB"/>
        </w:rPr>
        <w:t>measurementIndication</w:t>
      </w:r>
      <w:r>
        <w:rPr>
          <w:lang w:val="en-GB"/>
        </w:rPr>
        <w:t xml:space="preserve"> to setup </w:t>
      </w:r>
      <w:r>
        <w:rPr>
          <w:i/>
          <w:lang w:val="en-GB"/>
        </w:rPr>
        <w:t>LocationMeasurementInfo</w:t>
      </w:r>
      <w:r>
        <w:rPr>
          <w:lang w:val="en-GB"/>
        </w:rPr>
        <w:t>;</w:t>
      </w:r>
    </w:p>
    <w:p>
      <w:pPr>
        <w:pStyle w:val="95"/>
        <w:rPr>
          <w:lang w:val="en-GB"/>
        </w:rPr>
      </w:pPr>
      <w:r>
        <w:rPr>
          <w:lang w:val="en-GB"/>
        </w:rPr>
        <w:t>3&gt;</w:t>
      </w:r>
      <w:r>
        <w:rPr>
          <w:lang w:val="en-GB"/>
        </w:rPr>
        <w:tab/>
      </w:r>
      <w:r>
        <w:rPr>
          <w:lang w:val="en-GB"/>
        </w:rPr>
        <w:t xml:space="preserve">set the </w:t>
      </w:r>
      <w:r>
        <w:rPr>
          <w:i/>
          <w:lang w:val="en-GB"/>
        </w:rPr>
        <w:t>locationMeasurementInfo</w:t>
      </w:r>
      <w:r>
        <w:rPr>
          <w:lang w:val="en-GB"/>
        </w:rPr>
        <w:t xml:space="preserve"> to the value </w:t>
      </w:r>
      <w:r>
        <w:rPr>
          <w:i/>
          <w:lang w:val="en-GB"/>
        </w:rPr>
        <w:t>eutra-FineTimingDetection</w:t>
      </w:r>
      <w:r>
        <w:rPr>
          <w:lang w:val="en-GB"/>
        </w:rPr>
        <w:t>;</w:t>
      </w:r>
    </w:p>
    <w:p>
      <w:pPr>
        <w:pStyle w:val="93"/>
        <w:rPr>
          <w:lang w:val="en-GB"/>
        </w:rPr>
      </w:pPr>
      <w:r>
        <w:rPr>
          <w:lang w:val="en-GB"/>
        </w:rPr>
        <w:t>2&gt;</w:t>
      </w:r>
      <w:r>
        <w:rPr>
          <w:lang w:val="en-GB"/>
        </w:rPr>
        <w:tab/>
      </w:r>
      <w:r>
        <w:rPr>
          <w:lang w:val="en-GB"/>
        </w:rPr>
        <w:t>else if the procedure is initiated to indicate stop of location related measurements or stop of subframe and slot timing detection towards E-UTRA:</w:t>
      </w:r>
    </w:p>
    <w:p>
      <w:pPr>
        <w:pStyle w:val="95"/>
        <w:rPr>
          <w:lang w:val="en-GB"/>
        </w:rPr>
      </w:pPr>
      <w:r>
        <w:rPr>
          <w:lang w:val="en-GB"/>
        </w:rPr>
        <w:t>3&gt;</w:t>
      </w:r>
      <w:r>
        <w:rPr>
          <w:lang w:val="en-GB"/>
        </w:rPr>
        <w:tab/>
      </w:r>
      <w:r>
        <w:rPr>
          <w:lang w:val="en-GB"/>
        </w:rPr>
        <w:t xml:space="preserve">set the </w:t>
      </w:r>
      <w:r>
        <w:rPr>
          <w:i/>
          <w:lang w:val="en-GB"/>
        </w:rPr>
        <w:t>measurementIndication</w:t>
      </w:r>
      <w:r>
        <w:rPr>
          <w:lang w:val="en-GB"/>
        </w:rPr>
        <w:t xml:space="preserve"> to </w:t>
      </w:r>
      <w:r>
        <w:rPr>
          <w:i/>
          <w:lang w:val="en-GB"/>
        </w:rPr>
        <w:t>release</w:t>
      </w:r>
      <w:r>
        <w:rPr>
          <w:lang w:val="en-GB"/>
        </w:rPr>
        <w:t>;</w:t>
      </w:r>
    </w:p>
    <w:p>
      <w:pPr>
        <w:pStyle w:val="78"/>
        <w:rPr>
          <w:lang w:val="en-GB"/>
        </w:rPr>
      </w:pPr>
      <w:r>
        <w:rPr>
          <w:lang w:val="en-GB"/>
        </w:rPr>
        <w:t>1&gt;</w:t>
      </w:r>
      <w:r>
        <w:rPr>
          <w:lang w:val="en-GB"/>
        </w:rPr>
        <w:tab/>
      </w:r>
      <w:r>
        <w:rPr>
          <w:lang w:val="en-GB"/>
        </w:rPr>
        <w:t xml:space="preserve">submit the </w:t>
      </w:r>
      <w:r>
        <w:rPr>
          <w:i/>
          <w:lang w:val="en-GB"/>
        </w:rPr>
        <w:t>LocationMeasurementIndication</w:t>
      </w:r>
      <w:r>
        <w:rPr>
          <w:lang w:val="en-GB"/>
        </w:rPr>
        <w:t xml:space="preserve"> message to lower layers for transmission, upon which the procedure ends.</w:t>
      </w:r>
    </w:p>
    <w:p>
      <w:pPr>
        <w:pStyle w:val="3"/>
        <w:rPr>
          <w:lang w:val="en-GB"/>
        </w:rPr>
      </w:pPr>
      <w:bookmarkStart w:id="420" w:name="_Toc20425825"/>
      <w:bookmarkStart w:id="421" w:name="_Toc29321221"/>
      <w:r>
        <w:rPr>
          <w:lang w:val="en-GB"/>
        </w:rPr>
        <w:t>5.6</w:t>
      </w:r>
      <w:r>
        <w:rPr>
          <w:lang w:val="en-GB"/>
        </w:rPr>
        <w:tab/>
      </w:r>
      <w:r>
        <w:rPr>
          <w:lang w:val="en-GB"/>
        </w:rPr>
        <w:t>UE capabilities</w:t>
      </w:r>
      <w:bookmarkEnd w:id="420"/>
      <w:bookmarkEnd w:id="421"/>
    </w:p>
    <w:p>
      <w:pPr>
        <w:pStyle w:val="4"/>
        <w:rPr>
          <w:lang w:val="en-GB"/>
        </w:rPr>
      </w:pPr>
      <w:bookmarkStart w:id="422" w:name="_Toc20425826"/>
      <w:bookmarkStart w:id="423" w:name="_Toc29321222"/>
      <w:r>
        <w:rPr>
          <w:lang w:val="en-GB"/>
        </w:rPr>
        <w:t>5.6.1</w:t>
      </w:r>
      <w:r>
        <w:rPr>
          <w:lang w:val="en-GB"/>
        </w:rPr>
        <w:tab/>
      </w:r>
      <w:r>
        <w:rPr>
          <w:lang w:val="en-GB"/>
        </w:rPr>
        <w:t>UE capability transfer</w:t>
      </w:r>
      <w:bookmarkEnd w:id="422"/>
      <w:bookmarkEnd w:id="423"/>
    </w:p>
    <w:p>
      <w:pPr>
        <w:pStyle w:val="5"/>
        <w:rPr>
          <w:lang w:val="en-GB"/>
        </w:rPr>
      </w:pPr>
      <w:bookmarkStart w:id="424" w:name="_Toc20425827"/>
      <w:bookmarkStart w:id="425" w:name="_Toc29321223"/>
      <w:r>
        <w:rPr>
          <w:lang w:val="en-GB"/>
        </w:rPr>
        <w:t>5.6.1.1</w:t>
      </w:r>
      <w:r>
        <w:rPr>
          <w:lang w:val="en-GB"/>
        </w:rPr>
        <w:tab/>
      </w:r>
      <w:r>
        <w:rPr>
          <w:lang w:val="en-GB"/>
        </w:rPr>
        <w:t>General</w:t>
      </w:r>
      <w:bookmarkEnd w:id="424"/>
      <w:bookmarkEnd w:id="425"/>
    </w:p>
    <w:p>
      <w:r>
        <w:t>This clause describes how the UE compiles and transfers its UE capability information upon receiving a UECapabilityEnquiry from the network.</w:t>
      </w:r>
    </w:p>
    <w:p>
      <w:pPr>
        <w:pStyle w:val="82"/>
        <w:rPr>
          <w:lang w:val="en-GB"/>
        </w:rPr>
      </w:pPr>
      <w:r>
        <w:rPr>
          <w:lang w:val="en-GB"/>
        </w:rPr>
        <w:object>
          <v:shape id="_x0000_i1049" o:spt="75" type="#_x0000_t75" style="height:100.5pt;width:202.5pt;" o:ole="t" filled="f" o:preferrelative="t" stroked="f" coordsize="21600,21600">
            <v:path/>
            <v:fill on="f" focussize="0,0"/>
            <v:stroke on="f" joinstyle="miter"/>
            <v:imagedata r:id="rId59" o:title=""/>
            <o:lock v:ext="edit" aspectratio="t"/>
            <w10:wrap type="none"/>
            <w10:anchorlock/>
          </v:shape>
          <o:OLEObject Type="Embed" ProgID="Mscgen.Chart" ShapeID="_x0000_i1049" DrawAspect="Content" ObjectID="_1468075749" r:id="rId58">
            <o:LockedField>false</o:LockedField>
          </o:OLEObject>
        </w:object>
      </w:r>
    </w:p>
    <w:p>
      <w:pPr>
        <w:pStyle w:val="90"/>
      </w:pPr>
      <w:r>
        <w:rPr>
          <w:rFonts w:eastAsia="MS Mincho"/>
        </w:rPr>
        <w:t>Figure 5.6.1.1-1: UE capability transfer</w:t>
      </w:r>
    </w:p>
    <w:p>
      <w:pPr>
        <w:pStyle w:val="5"/>
        <w:rPr>
          <w:lang w:val="en-GB"/>
        </w:rPr>
      </w:pPr>
      <w:bookmarkStart w:id="426" w:name="_Toc29321224"/>
      <w:bookmarkStart w:id="427" w:name="_Toc20425828"/>
      <w:r>
        <w:rPr>
          <w:lang w:val="en-GB"/>
        </w:rPr>
        <w:t>5.6.1.2</w:t>
      </w:r>
      <w:r>
        <w:rPr>
          <w:lang w:val="en-GB"/>
        </w:rPr>
        <w:tab/>
      </w:r>
      <w:r>
        <w:rPr>
          <w:lang w:val="en-GB"/>
        </w:rPr>
        <w:t>Initiation</w:t>
      </w:r>
      <w:bookmarkEnd w:id="426"/>
      <w:bookmarkEnd w:id="427"/>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rPr>
          <w:lang w:val="en-GB"/>
        </w:rPr>
      </w:pPr>
      <w:bookmarkStart w:id="428" w:name="_Toc20425829"/>
      <w:bookmarkStart w:id="429" w:name="_Toc29321225"/>
      <w:r>
        <w:rPr>
          <w:lang w:val="en-GB"/>
        </w:rPr>
        <w:t>5.6.1.3</w:t>
      </w:r>
      <w:r>
        <w:rPr>
          <w:lang w:val="en-GB"/>
        </w:rPr>
        <w:tab/>
      </w:r>
      <w:r>
        <w:rPr>
          <w:lang w:val="en-GB"/>
        </w:rPr>
        <w:t xml:space="preserve">Reception of the </w:t>
      </w:r>
      <w:r>
        <w:rPr>
          <w:i/>
          <w:lang w:val="en-GB"/>
        </w:rPr>
        <w:t>UECapabilityEnquiry</w:t>
      </w:r>
      <w:r>
        <w:rPr>
          <w:lang w:val="en-GB"/>
        </w:rPr>
        <w:t xml:space="preserve"> by the UE</w:t>
      </w:r>
      <w:bookmarkEnd w:id="428"/>
      <w:bookmarkEnd w:id="429"/>
    </w:p>
    <w:p>
      <w:r>
        <w:t xml:space="preserve">The UE shall set the contents of </w:t>
      </w:r>
      <w:r>
        <w:rPr>
          <w:i/>
        </w:rPr>
        <w:t>UECapabilityInformation</w:t>
      </w:r>
      <w:r>
        <w:t xml:space="preserve"> message as follows:</w:t>
      </w:r>
    </w:p>
    <w:p>
      <w:pPr>
        <w:pStyle w:val="78"/>
        <w:rPr>
          <w:lang w:val="en-GB"/>
        </w:rPr>
      </w:pPr>
      <w:r>
        <w:rPr>
          <w:lang w:val="en-GB"/>
        </w:rPr>
        <w:t>1&gt;</w:t>
      </w:r>
      <w:r>
        <w:rPr>
          <w:lang w:val="en-GB"/>
        </w:rPr>
        <w:tab/>
      </w:r>
      <w:r>
        <w:rPr>
          <w:lang w:val="en-GB"/>
        </w:rPr>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pPr>
        <w:pStyle w:val="93"/>
        <w:rPr>
          <w:lang w:val="en-GB"/>
        </w:rPr>
      </w:pPr>
      <w:r>
        <w:rPr>
          <w:lang w:val="en-GB"/>
        </w:rPr>
        <w:t>2&gt;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pPr>
        <w:pStyle w:val="93"/>
        <w:rPr>
          <w:lang w:val="en-GB"/>
        </w:rPr>
      </w:pPr>
      <w:r>
        <w:rPr>
          <w:lang w:val="en-GB"/>
        </w:rPr>
        <w:t>2&gt;</w:t>
      </w:r>
      <w:r>
        <w:rPr>
          <w:lang w:val="en-GB"/>
        </w:rPr>
        <w:tab/>
      </w:r>
      <w:r>
        <w:rPr>
          <w:lang w:val="en-GB"/>
        </w:rPr>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pPr>
        <w:pStyle w:val="78"/>
        <w:rPr>
          <w:lang w:val="en-GB"/>
        </w:rPr>
      </w:pPr>
      <w:r>
        <w:rPr>
          <w:lang w:val="en-GB"/>
        </w:rPr>
        <w:t>1&gt;</w:t>
      </w:r>
      <w:r>
        <w:rPr>
          <w:lang w:val="en-GB"/>
        </w:rPr>
        <w:tab/>
      </w:r>
      <w:r>
        <w:rPr>
          <w:lang w:val="en-GB"/>
        </w:rPr>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pPr>
        <w:pStyle w:val="93"/>
        <w:rPr>
          <w:lang w:val="en-GB"/>
        </w:rPr>
      </w:pPr>
      <w:r>
        <w:rPr>
          <w:lang w:val="en-GB"/>
        </w:rPr>
        <w:t>2&gt; if the UE supports (NG)EN-DC or NE-DC:</w:t>
      </w:r>
    </w:p>
    <w:p>
      <w:pPr>
        <w:pStyle w:val="95"/>
        <w:rPr>
          <w:lang w:val="en-GB"/>
        </w:rPr>
      </w:pPr>
      <w:r>
        <w:rPr>
          <w:lang w:val="en-GB"/>
        </w:rPr>
        <w:t>3&gt;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pPr>
        <w:pStyle w:val="95"/>
        <w:rPr>
          <w:lang w:val="en-GB"/>
        </w:rPr>
      </w:pPr>
      <w:r>
        <w:rPr>
          <w:lang w:val="en-GB"/>
        </w:rPr>
        <w:t>3&gt;</w:t>
      </w:r>
      <w:r>
        <w:rPr>
          <w:lang w:val="en-GB"/>
        </w:rPr>
        <w:tab/>
      </w:r>
      <w:r>
        <w:rPr>
          <w:lang w:val="en-GB"/>
        </w:rPr>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pPr>
        <w:pStyle w:val="78"/>
        <w:rPr>
          <w:lang w:val="en-GB"/>
        </w:rPr>
      </w:pPr>
      <w:r>
        <w:rPr>
          <w:lang w:val="en-GB"/>
        </w:rPr>
        <w:t>1&gt;</w:t>
      </w:r>
      <w:r>
        <w:rPr>
          <w:lang w:val="en-GB"/>
        </w:rPr>
        <w:tab/>
      </w:r>
      <w:r>
        <w:rPr>
          <w:lang w:val="en-GB"/>
        </w:rPr>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pPr>
        <w:pStyle w:val="93"/>
        <w:rPr>
          <w:lang w:val="en-GB"/>
        </w:rPr>
      </w:pPr>
      <w:r>
        <w:rPr>
          <w:lang w:val="en-GB"/>
        </w:rPr>
        <w:t>2&gt;</w:t>
      </w:r>
      <w:r>
        <w:rPr>
          <w:lang w:val="en-GB"/>
        </w:rPr>
        <w:tab/>
      </w:r>
      <w:r>
        <w:rPr>
          <w:lang w:val="en-GB"/>
        </w:rPr>
        <w:t>if the UE supports E-UTRA:</w:t>
      </w:r>
    </w:p>
    <w:p>
      <w:pPr>
        <w:pStyle w:val="95"/>
        <w:rPr>
          <w:lang w:val="en-GB"/>
        </w:rPr>
      </w:pPr>
      <w:r>
        <w:rPr>
          <w:lang w:val="en-GB"/>
        </w:rPr>
        <w:t>3&gt;</w:t>
      </w:r>
      <w:r>
        <w:rPr>
          <w:lang w:val="en-GB"/>
        </w:rPr>
        <w:tab/>
      </w:r>
      <w:r>
        <w:rPr>
          <w:lang w:val="en-GB"/>
        </w:rPr>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pPr>
        <w:pStyle w:val="78"/>
        <w:rPr>
          <w:lang w:val="en-GB"/>
        </w:rPr>
      </w:pPr>
      <w:r>
        <w:rPr>
          <w:lang w:val="en-GB"/>
        </w:rPr>
        <w:t>1&gt;</w:t>
      </w:r>
      <w:r>
        <w:rPr>
          <w:lang w:val="en-GB"/>
        </w:rPr>
        <w:tab/>
      </w:r>
      <w:r>
        <w:rPr>
          <w:lang w:val="en-GB"/>
        </w:rPr>
        <w:t xml:space="preserve">submit the </w:t>
      </w:r>
      <w:r>
        <w:rPr>
          <w:i/>
          <w:lang w:val="en-GB"/>
        </w:rPr>
        <w:t>UECapabilityInformation</w:t>
      </w:r>
      <w:r>
        <w:rPr>
          <w:lang w:val="en-GB"/>
        </w:rPr>
        <w:t xml:space="preserve"> message to lower layers for transmission, upon which the procedure ends.</w:t>
      </w:r>
    </w:p>
    <w:p>
      <w:pPr>
        <w:pStyle w:val="5"/>
        <w:rPr>
          <w:lang w:val="en-GB"/>
        </w:rPr>
      </w:pPr>
      <w:bookmarkStart w:id="430" w:name="_Toc29321226"/>
      <w:bookmarkStart w:id="431" w:name="_Toc20425830"/>
      <w:r>
        <w:rPr>
          <w:lang w:val="en-GB"/>
        </w:rPr>
        <w:t>5.6.1.4</w:t>
      </w:r>
      <w:r>
        <w:rPr>
          <w:lang w:val="en-GB"/>
        </w:rPr>
        <w:tab/>
      </w:r>
      <w:r>
        <w:rPr>
          <w:lang w:val="en-GB"/>
        </w:rPr>
        <w:t>Setting band combinations, feature set combinations and feature sets supported by the UE</w:t>
      </w:r>
      <w:bookmarkEnd w:id="430"/>
      <w:bookmarkEnd w:id="431"/>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pPr>
        <w:pStyle w:val="63"/>
        <w:rPr>
          <w:lang w:val="en-GB"/>
        </w:rPr>
      </w:pPr>
      <w:r>
        <w:rPr>
          <w:lang w:val="en-GB"/>
        </w:rPr>
        <w:t>NOTE 1:</w:t>
      </w:r>
      <w:r>
        <w:rPr>
          <w:lang w:val="en-GB"/>
        </w:rPr>
        <w:tab/>
      </w:r>
      <w:r>
        <w:rPr>
          <w:lang w:val="en-GB"/>
        </w:rPr>
        <w:t xml:space="preserve">Capability enquiry without </w:t>
      </w:r>
      <w:r>
        <w:rPr>
          <w:i/>
          <w:lang w:val="en-GB"/>
        </w:rPr>
        <w:t>frequencyBandListFilter</w:t>
      </w:r>
      <w:r>
        <w:rPr>
          <w:lang w:val="en-GB"/>
        </w:rPr>
        <w:t xml:space="preserve"> is not supported.</w:t>
      </w:r>
    </w:p>
    <w:p>
      <w:pPr>
        <w:pStyle w:val="63"/>
        <w:rPr>
          <w:lang w:val="en-GB"/>
        </w:rPr>
      </w:pPr>
      <w:r>
        <w:rPr>
          <w:lang w:val="en-GB"/>
        </w:rPr>
        <w:t>NOTE 2:</w:t>
      </w:r>
      <w:r>
        <w:rPr>
          <w:lang w:val="en-GB"/>
        </w:rPr>
        <w:tab/>
      </w:r>
      <w:r>
        <w:rPr>
          <w:lang w:val="en-GB"/>
        </w:rPr>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pPr>
        <w:pStyle w:val="63"/>
        <w:rPr>
          <w:lang w:val="en-GB"/>
        </w:rPr>
      </w:pPr>
      <w:r>
        <w:rPr>
          <w:lang w:val="en-GB"/>
        </w:rPr>
        <w:t>NOTE 3:</w:t>
      </w:r>
      <w:r>
        <w:rPr>
          <w:lang w:val="en-GB"/>
        </w:rPr>
        <w:tab/>
      </w:r>
      <w:r>
        <w:rPr>
          <w:lang w:val="en-GB"/>
        </w:rPr>
        <w:t>If the UE cannot include all feature sets and feature set combinations due to message size or list size constraints, it is up to UE implementation which feature sets and feature set combinations it prioritizes.</w:t>
      </w:r>
    </w:p>
    <w:p>
      <w:r>
        <w:t>The UE shall:</w:t>
      </w:r>
    </w:p>
    <w:p>
      <w:pPr>
        <w:pStyle w:val="78"/>
        <w:rPr>
          <w:lang w:val="en-GB"/>
        </w:rPr>
      </w:pPr>
      <w:r>
        <w:rPr>
          <w:lang w:val="en-GB"/>
        </w:rPr>
        <w:t>1&gt;</w:t>
      </w:r>
      <w:r>
        <w:rPr>
          <w:lang w:val="en-GB"/>
        </w:rPr>
        <w:tab/>
      </w:r>
      <w:r>
        <w:rPr>
          <w:lang w:val="en-GB"/>
        </w:rPr>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pPr>
        <w:pStyle w:val="78"/>
        <w:rPr>
          <w:lang w:val="en-GB"/>
        </w:rPr>
      </w:pPr>
      <w:r>
        <w:rPr>
          <w:lang w:val="en-GB"/>
        </w:rPr>
        <w:t>1&gt;</w:t>
      </w:r>
      <w:r>
        <w:rPr>
          <w:lang w:val="en-GB"/>
        </w:rPr>
        <w:tab/>
      </w:r>
      <w:r>
        <w:rPr>
          <w:lang w:val="en-GB"/>
        </w:rPr>
        <w:t>for each band combination included in the list of "candidate band combinations":</w:t>
      </w:r>
    </w:p>
    <w:p>
      <w:pPr>
        <w:pStyle w:val="93"/>
        <w:rPr>
          <w:lang w:val="en-GB"/>
        </w:rPr>
      </w:pPr>
      <w:r>
        <w:rPr>
          <w:lang w:val="en-GB"/>
        </w:rPr>
        <w:t>2&gt;</w:t>
      </w:r>
      <w:r>
        <w:rPr>
          <w:lang w:val="en-GB"/>
        </w:rPr>
        <w:tab/>
      </w:r>
      <w:r>
        <w:rPr>
          <w:lang w:val="en-GB"/>
        </w:rPr>
        <w:t xml:space="preserve">if the network (E-UTRA) included the </w:t>
      </w:r>
      <w:r>
        <w:rPr>
          <w:i/>
          <w:lang w:val="en-GB"/>
        </w:rPr>
        <w:t>eutra-nr-only</w:t>
      </w:r>
      <w:r>
        <w:rPr>
          <w:lang w:val="en-GB"/>
        </w:rPr>
        <w:t xml:space="preserve"> field, or</w:t>
      </w:r>
    </w:p>
    <w:p>
      <w:pPr>
        <w:pStyle w:val="93"/>
        <w:rPr>
          <w:lang w:val="en-GB"/>
        </w:rPr>
      </w:pPr>
      <w:r>
        <w:rPr>
          <w:lang w:val="en-GB"/>
        </w:rPr>
        <w:t>2&gt;</w:t>
      </w:r>
      <w:r>
        <w:rPr>
          <w:lang w:val="en-GB"/>
        </w:rPr>
        <w:tab/>
      </w:r>
      <w:r>
        <w:rPr>
          <w:lang w:val="en-GB"/>
        </w:rPr>
        <w:t xml:space="preserve">if the requested </w:t>
      </w:r>
      <w:r>
        <w:rPr>
          <w:i/>
          <w:lang w:val="en-GB"/>
        </w:rPr>
        <w:t>rat-Type</w:t>
      </w:r>
      <w:r>
        <w:rPr>
          <w:lang w:val="en-GB"/>
        </w:rPr>
        <w:t xml:space="preserve"> is </w:t>
      </w:r>
      <w:r>
        <w:rPr>
          <w:i/>
          <w:lang w:val="en-GB"/>
        </w:rPr>
        <w:t>eutra</w:t>
      </w:r>
      <w:r>
        <w:rPr>
          <w:lang w:val="en-GB"/>
        </w:rPr>
        <w:t>:</w:t>
      </w:r>
    </w:p>
    <w:p>
      <w:pPr>
        <w:pStyle w:val="95"/>
        <w:rPr>
          <w:lang w:val="en-GB"/>
        </w:rPr>
      </w:pPr>
      <w:r>
        <w:rPr>
          <w:lang w:val="en-GB"/>
        </w:rPr>
        <w:t>3&gt;</w:t>
      </w:r>
      <w:r>
        <w:rPr>
          <w:lang w:val="en-GB"/>
        </w:rPr>
        <w:tab/>
      </w:r>
      <w:r>
        <w:rPr>
          <w:lang w:val="en-GB"/>
        </w:rPr>
        <w:t>remove the NR-only band combination from the list of "candidate band combinations";</w:t>
      </w:r>
    </w:p>
    <w:p>
      <w:pPr>
        <w:pStyle w:val="63"/>
        <w:rPr>
          <w:lang w:val="en-GB"/>
        </w:rPr>
      </w:pPr>
      <w:r>
        <w:rPr>
          <w:lang w:val="en-GB"/>
        </w:rPr>
        <w:t>NOTE 4:</w:t>
      </w:r>
      <w:r>
        <w:rPr>
          <w:lang w:val="en-GB"/>
        </w:rPr>
        <w:tab/>
      </w:r>
      <w:r>
        <w:rPr>
          <w:lang w:val="en-GB"/>
        </w:rPr>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pPr>
        <w:pStyle w:val="93"/>
        <w:rPr>
          <w:lang w:val="en-GB"/>
        </w:rPr>
      </w:pPr>
      <w:r>
        <w:rPr>
          <w:lang w:val="en-GB"/>
        </w:rPr>
        <w:t>2&gt;</w:t>
      </w:r>
      <w:r>
        <w:rPr>
          <w:lang w:val="en-GB"/>
        </w:rPr>
        <w:tab/>
      </w:r>
      <w:r>
        <w:rPr>
          <w:lang w:val="en-GB"/>
        </w:rPr>
        <w:t>if it is regarded as a fallback band combination with the same capabilities of another band combination included in the list of "candidate band combinations":</w:t>
      </w:r>
    </w:p>
    <w:p>
      <w:pPr>
        <w:pStyle w:val="95"/>
        <w:rPr>
          <w:lang w:val="en-GB"/>
        </w:rPr>
      </w:pPr>
      <w:r>
        <w:rPr>
          <w:lang w:val="en-GB"/>
        </w:rPr>
        <w:t>3&gt;</w:t>
      </w:r>
      <w:r>
        <w:rPr>
          <w:lang w:val="en-GB"/>
        </w:rPr>
        <w:tab/>
      </w:r>
      <w:r>
        <w:rPr>
          <w:lang w:val="en-GB"/>
        </w:rPr>
        <w:t>remove the band combination from the list of "candidate band combinations";</w:t>
      </w:r>
    </w:p>
    <w:p>
      <w:pPr>
        <w:pStyle w:val="78"/>
        <w:rPr>
          <w:lang w:val="en-GB"/>
        </w:rPr>
      </w:pPr>
      <w:r>
        <w:rPr>
          <w:lang w:val="en-GB"/>
        </w:rPr>
        <w:t>1&gt;</w:t>
      </w:r>
      <w:r>
        <w:rPr>
          <w:lang w:val="en-GB"/>
        </w:rPr>
        <w:tab/>
      </w:r>
      <w:r>
        <w:rPr>
          <w:lang w:val="en-GB"/>
        </w:rPr>
        <w:t xml:space="preserve">if </w:t>
      </w:r>
      <w:r>
        <w:rPr>
          <w:i/>
          <w:lang w:val="en-GB"/>
        </w:rPr>
        <w:t xml:space="preserve">capabilityRequestFilterCommon </w:t>
      </w:r>
      <w:r>
        <w:rPr>
          <w:lang w:val="en-GB"/>
        </w:rPr>
        <w:t>is received:</w:t>
      </w:r>
    </w:p>
    <w:p>
      <w:pPr>
        <w:pStyle w:val="93"/>
        <w:rPr>
          <w:lang w:val="en-GB"/>
        </w:rPr>
      </w:pPr>
      <w:r>
        <w:rPr>
          <w:lang w:val="en-GB"/>
        </w:rPr>
        <w:t>2&gt;</w:t>
      </w:r>
      <w:r>
        <w:rPr>
          <w:lang w:val="en-GB"/>
        </w:rPr>
        <w:tab/>
      </w:r>
      <w:r>
        <w:rPr>
          <w:lang w:val="en-GB"/>
        </w:rPr>
        <w:t xml:space="preserve">remove band combinations from the list of "candidate band combinations" in accordance with the given filter criteria in </w:t>
      </w:r>
      <w:r>
        <w:rPr>
          <w:i/>
          <w:lang w:val="en-GB"/>
        </w:rPr>
        <w:t>capabilityRequestFilterCommon</w:t>
      </w:r>
      <w:r>
        <w:rPr>
          <w:lang w:val="en-GB"/>
        </w:rPr>
        <w:t>;</w:t>
      </w:r>
    </w:p>
    <w:p>
      <w:pPr>
        <w:pStyle w:val="63"/>
        <w:rPr>
          <w:lang w:val="en-GB"/>
        </w:rPr>
      </w:pPr>
      <w:r>
        <w:rPr>
          <w:lang w:val="en-GB"/>
        </w:rPr>
        <w:t>NOTE 5:</w:t>
      </w:r>
      <w:r>
        <w:rPr>
          <w:lang w:val="en-GB"/>
        </w:rPr>
        <w:tab/>
      </w:r>
      <w:r>
        <w:rPr>
          <w:lang w:val="en-GB"/>
        </w:rPr>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pPr>
        <w:pStyle w:val="78"/>
        <w:rPr>
          <w:lang w:val="en-GB"/>
        </w:rPr>
      </w:pPr>
      <w:r>
        <w:rPr>
          <w:lang w:val="en-GB"/>
        </w:rPr>
        <w:t>1&gt;</w:t>
      </w:r>
      <w:r>
        <w:rPr>
          <w:lang w:val="en-GB"/>
        </w:rPr>
        <w:tab/>
      </w:r>
      <w:r>
        <w:rPr>
          <w:lang w:val="en-GB"/>
        </w:rPr>
        <w:t xml:space="preserve">if the requested </w:t>
      </w:r>
      <w:r>
        <w:rPr>
          <w:i/>
          <w:lang w:val="en-GB"/>
        </w:rPr>
        <w:t>rat-Type</w:t>
      </w:r>
      <w:r>
        <w:rPr>
          <w:lang w:val="en-GB"/>
        </w:rPr>
        <w:t xml:space="preserve"> is </w:t>
      </w:r>
      <w:r>
        <w:rPr>
          <w:i/>
          <w:lang w:val="en-GB"/>
        </w:rPr>
        <w:t>nr</w:t>
      </w:r>
      <w:r>
        <w:rPr>
          <w:lang w:val="en-GB"/>
        </w:rPr>
        <w:t>:</w:t>
      </w:r>
    </w:p>
    <w:p>
      <w:pPr>
        <w:pStyle w:val="93"/>
        <w:rPr>
          <w:lang w:val="en-GB"/>
        </w:rPr>
      </w:pPr>
      <w:r>
        <w:rPr>
          <w:lang w:val="en-GB"/>
        </w:rPr>
        <w:t>2&gt;</w:t>
      </w:r>
      <w:r>
        <w:rPr>
          <w:lang w:val="en-GB"/>
        </w:rPr>
        <w:tab/>
      </w:r>
      <w:r>
        <w:rPr>
          <w:lang w:val="en-GB"/>
        </w:rPr>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pPr>
        <w:pStyle w:val="95"/>
        <w:rPr>
          <w:lang w:val="en-GB"/>
        </w:rPr>
      </w:pPr>
      <w:r>
        <w:rPr>
          <w:lang w:val="en-GB"/>
        </w:rPr>
        <w:t>3&gt;</w:t>
      </w:r>
      <w:r>
        <w:rPr>
          <w:lang w:val="en-GB"/>
        </w:rPr>
        <w:tab/>
      </w:r>
      <w:r>
        <w:rPr>
          <w:lang w:val="en-GB"/>
        </w:rPr>
        <w:t xml:space="preserve">if </w:t>
      </w:r>
      <w:r>
        <w:rPr>
          <w:i/>
          <w:lang w:val="en-GB"/>
        </w:rPr>
        <w:t>srs-SwitchingTimeRequest</w:t>
      </w:r>
      <w:r>
        <w:rPr>
          <w:lang w:val="en-GB"/>
        </w:rPr>
        <w:t xml:space="preserve"> is received:</w:t>
      </w:r>
    </w:p>
    <w:p>
      <w:pPr>
        <w:pStyle w:val="97"/>
        <w:rPr>
          <w:lang w:val="en-GB"/>
        </w:rPr>
      </w:pPr>
      <w:r>
        <w:rPr>
          <w:lang w:val="en-GB"/>
        </w:rPr>
        <w:t>4&gt;</w:t>
      </w:r>
      <w:r>
        <w:rPr>
          <w:lang w:val="en-GB"/>
        </w:rPr>
        <w:tab/>
      </w:r>
      <w:r>
        <w:rPr>
          <w:lang w:val="en-GB"/>
        </w:rPr>
        <w:t>if SRS carrier switching is supported;</w:t>
      </w:r>
    </w:p>
    <w:p>
      <w:pPr>
        <w:pStyle w:val="99"/>
        <w:rPr>
          <w:lang w:val="en-GB"/>
        </w:rPr>
      </w:pPr>
      <w:r>
        <w:rPr>
          <w:lang w:val="en-GB"/>
        </w:rPr>
        <w:t>5&gt;</w:t>
      </w:r>
      <w:r>
        <w:rPr>
          <w:lang w:val="en-GB"/>
        </w:rPr>
        <w:tab/>
      </w:r>
      <w:r>
        <w:rPr>
          <w:lang w:val="en-GB"/>
        </w:rPr>
        <w:t xml:space="preserve">include </w:t>
      </w:r>
      <w:r>
        <w:rPr>
          <w:i/>
          <w:lang w:val="en-GB"/>
        </w:rPr>
        <w:t>srs-SwitchingTimesListNR</w:t>
      </w:r>
      <w:r>
        <w:rPr>
          <w:lang w:val="en-GB"/>
        </w:rPr>
        <w:t xml:space="preserve"> for each band combination;</w:t>
      </w:r>
    </w:p>
    <w:p>
      <w:pPr>
        <w:pStyle w:val="97"/>
        <w:rPr>
          <w:lang w:val="en-GB"/>
        </w:rPr>
      </w:pPr>
      <w:r>
        <w:rPr>
          <w:lang w:val="en-GB"/>
        </w:rPr>
        <w:t>4&gt;</w:t>
      </w:r>
      <w:r>
        <w:rPr>
          <w:lang w:val="en-GB"/>
        </w:rPr>
        <w:tab/>
      </w:r>
      <w:r>
        <w:rPr>
          <w:lang w:val="en-GB"/>
        </w:rPr>
        <w:t xml:space="preserve">set </w:t>
      </w:r>
      <w:r>
        <w:rPr>
          <w:i/>
          <w:lang w:val="en-GB"/>
        </w:rPr>
        <w:t>srs-SwitchingTimeRequested</w:t>
      </w:r>
      <w:r>
        <w:rPr>
          <w:lang w:val="en-GB"/>
        </w:rPr>
        <w:t xml:space="preserve"> to </w:t>
      </w:r>
      <w:r>
        <w:rPr>
          <w:i/>
          <w:lang w:val="en-GB"/>
        </w:rPr>
        <w:t>true</w:t>
      </w:r>
      <w:r>
        <w:rPr>
          <w:lang w:val="en-GB"/>
        </w:rPr>
        <w:t>;</w:t>
      </w:r>
    </w:p>
    <w:p>
      <w:pPr>
        <w:pStyle w:val="93"/>
        <w:rPr>
          <w:lang w:val="en-GB"/>
        </w:rPr>
      </w:pPr>
      <w:r>
        <w:rPr>
          <w:lang w:val="en-GB"/>
        </w:rPr>
        <w:t>2&gt;</w:t>
      </w:r>
      <w:r>
        <w:rPr>
          <w:lang w:val="en-GB"/>
        </w:rPr>
        <w:tab/>
      </w:r>
      <w:r>
        <w:rPr>
          <w:lang w:val="en-GB"/>
        </w:rPr>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pPr>
        <w:pStyle w:val="93"/>
        <w:rPr>
          <w:lang w:val="en-GB"/>
        </w:rPr>
      </w:pPr>
      <w:r>
        <w:rPr>
          <w:lang w:val="en-GB"/>
        </w:rPr>
        <w:t>2&gt;</w:t>
      </w:r>
      <w:r>
        <w:rPr>
          <w:lang w:val="en-GB"/>
        </w:rPr>
        <w:tab/>
      </w:r>
      <w:r>
        <w:rPr>
          <w:lang w:val="en-GB"/>
        </w:rPr>
        <w:t>compile a list of "candidate feature set combinations" referenced from the list of "candidate band combinations" excluding entries (rows in feature set combinations) for fallback band combinations with same or lower capabilities;</w:t>
      </w:r>
    </w:p>
    <w:p>
      <w:pPr>
        <w:pStyle w:val="63"/>
        <w:rPr>
          <w:lang w:val="en-GB"/>
        </w:rPr>
      </w:pPr>
      <w:r>
        <w:rPr>
          <w:lang w:val="en-GB"/>
        </w:rPr>
        <w:t>NOTE 6:</w:t>
      </w:r>
      <w:r>
        <w:rPr>
          <w:lang w:val="en-GB"/>
        </w:rPr>
        <w:tab/>
      </w:r>
      <w:r>
        <w:rPr>
          <w:lang w:val="en-GB"/>
        </w:rPr>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pPr>
        <w:pStyle w:val="93"/>
        <w:rPr>
          <w:lang w:val="en-GB"/>
        </w:rPr>
      </w:pPr>
      <w:r>
        <w:rPr>
          <w:lang w:val="en-GB"/>
        </w:rPr>
        <w:t>2&gt;</w:t>
      </w:r>
      <w:r>
        <w:rPr>
          <w:lang w:val="en-GB"/>
        </w:rPr>
        <w:tab/>
      </w:r>
      <w:r>
        <w:rPr>
          <w:lang w:val="en-GB"/>
        </w:rPr>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pPr>
        <w:pStyle w:val="78"/>
        <w:rPr>
          <w:lang w:val="en-GB"/>
        </w:rPr>
      </w:pPr>
      <w:r>
        <w:rPr>
          <w:lang w:val="en-GB"/>
        </w:rPr>
        <w:t>1&gt;</w:t>
      </w:r>
      <w:r>
        <w:rPr>
          <w:lang w:val="en-GB"/>
        </w:rPr>
        <w:tab/>
      </w:r>
      <w:r>
        <w:rPr>
          <w:lang w:val="en-GB"/>
        </w:rPr>
        <w:t xml:space="preserve">else, if the requested </w:t>
      </w:r>
      <w:r>
        <w:rPr>
          <w:i/>
          <w:lang w:val="en-GB"/>
        </w:rPr>
        <w:t>rat-Type</w:t>
      </w:r>
      <w:r>
        <w:rPr>
          <w:lang w:val="en-GB"/>
        </w:rPr>
        <w:t xml:space="preserve"> is </w:t>
      </w:r>
      <w:r>
        <w:rPr>
          <w:i/>
          <w:lang w:val="en-GB"/>
        </w:rPr>
        <w:t>eutra-nr</w:t>
      </w:r>
      <w:r>
        <w:rPr>
          <w:lang w:val="en-GB"/>
        </w:rPr>
        <w:t>:</w:t>
      </w:r>
    </w:p>
    <w:p>
      <w:pPr>
        <w:pStyle w:val="93"/>
        <w:rPr>
          <w:lang w:val="en-GB"/>
        </w:rPr>
      </w:pPr>
      <w:r>
        <w:rPr>
          <w:lang w:val="en-GB"/>
        </w:rPr>
        <w:t>2&gt;</w:t>
      </w:r>
      <w:r>
        <w:rPr>
          <w:lang w:val="en-GB"/>
        </w:rPr>
        <w:tab/>
      </w:r>
      <w:r>
        <w:rPr>
          <w:lang w:val="en-GB"/>
        </w:rPr>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pPr>
        <w:pStyle w:val="95"/>
        <w:rPr>
          <w:lang w:val="en-GB"/>
        </w:rPr>
      </w:pPr>
      <w:r>
        <w:rPr>
          <w:lang w:val="en-GB"/>
        </w:rPr>
        <w:t>3&gt;</w:t>
      </w:r>
      <w:r>
        <w:rPr>
          <w:lang w:val="en-GB"/>
        </w:rPr>
        <w:tab/>
      </w:r>
      <w:r>
        <w:rPr>
          <w:lang w:val="en-GB"/>
        </w:rPr>
        <w:t xml:space="preserve">if </w:t>
      </w:r>
      <w:r>
        <w:rPr>
          <w:i/>
          <w:lang w:val="en-GB"/>
        </w:rPr>
        <w:t>srs-SwitchingTimeRequest</w:t>
      </w:r>
      <w:r>
        <w:rPr>
          <w:lang w:val="en-GB"/>
        </w:rPr>
        <w:t xml:space="preserve"> is received:</w:t>
      </w:r>
    </w:p>
    <w:p>
      <w:pPr>
        <w:pStyle w:val="97"/>
        <w:rPr>
          <w:lang w:val="en-GB"/>
        </w:rPr>
      </w:pPr>
      <w:r>
        <w:rPr>
          <w:lang w:val="en-GB"/>
        </w:rPr>
        <w:t>4&gt;</w:t>
      </w:r>
      <w:r>
        <w:rPr>
          <w:lang w:val="en-GB"/>
        </w:rPr>
        <w:tab/>
      </w:r>
      <w:r>
        <w:rPr>
          <w:lang w:val="en-GB"/>
        </w:rPr>
        <w:t>if SRS carrier switching is supported;</w:t>
      </w:r>
    </w:p>
    <w:p>
      <w:pPr>
        <w:pStyle w:val="99"/>
        <w:rPr>
          <w:lang w:val="en-GB"/>
        </w:rPr>
      </w:pPr>
      <w:r>
        <w:rPr>
          <w:lang w:val="en-GB"/>
        </w:rPr>
        <w:t>5&gt;</w:t>
      </w:r>
      <w:r>
        <w:rPr>
          <w:lang w:val="en-GB"/>
        </w:rPr>
        <w:tab/>
      </w:r>
      <w:r>
        <w:rPr>
          <w:lang w:val="en-GB"/>
        </w:rPr>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pPr>
        <w:pStyle w:val="97"/>
        <w:rPr>
          <w:lang w:val="en-GB"/>
        </w:rPr>
      </w:pPr>
      <w:r>
        <w:rPr>
          <w:lang w:val="en-GB"/>
        </w:rPr>
        <w:t>4&gt;</w:t>
      </w:r>
      <w:r>
        <w:rPr>
          <w:lang w:val="en-GB"/>
        </w:rPr>
        <w:tab/>
      </w:r>
      <w:r>
        <w:rPr>
          <w:lang w:val="en-GB"/>
        </w:rPr>
        <w:t xml:space="preserve">set </w:t>
      </w:r>
      <w:r>
        <w:rPr>
          <w:i/>
          <w:lang w:val="en-GB"/>
        </w:rPr>
        <w:t>srs-SwitchingTimeRequested</w:t>
      </w:r>
      <w:r>
        <w:rPr>
          <w:lang w:val="en-GB"/>
        </w:rPr>
        <w:t xml:space="preserve"> to </w:t>
      </w:r>
      <w:r>
        <w:rPr>
          <w:i/>
          <w:lang w:val="en-GB"/>
        </w:rPr>
        <w:t>true</w:t>
      </w:r>
      <w:r>
        <w:rPr>
          <w:lang w:val="en-GB"/>
        </w:rPr>
        <w:t>;</w:t>
      </w:r>
    </w:p>
    <w:p>
      <w:pPr>
        <w:pStyle w:val="93"/>
        <w:rPr>
          <w:lang w:val="en-GB"/>
        </w:rPr>
      </w:pPr>
      <w:r>
        <w:rPr>
          <w:lang w:val="en-GB"/>
        </w:rPr>
        <w:t>2&gt;</w:t>
      </w:r>
      <w:r>
        <w:rPr>
          <w:lang w:val="en-GB"/>
        </w:rPr>
        <w:tab/>
      </w:r>
      <w:r>
        <w:rPr>
          <w:lang w:val="en-GB"/>
        </w:rPr>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pPr>
        <w:pStyle w:val="78"/>
        <w:rPr>
          <w:lang w:val="en-GB"/>
        </w:rPr>
      </w:pPr>
      <w:r>
        <w:rPr>
          <w:lang w:val="en-GB"/>
        </w:rPr>
        <w:t>1&gt;</w:t>
      </w:r>
      <w:r>
        <w:rPr>
          <w:lang w:val="en-GB"/>
        </w:rPr>
        <w:tab/>
      </w:r>
      <w:r>
        <w:rPr>
          <w:lang w:val="en-GB"/>
        </w:rPr>
        <w:t xml:space="preserve">else (if the requested </w:t>
      </w:r>
      <w:r>
        <w:rPr>
          <w:i/>
          <w:lang w:val="en-GB"/>
        </w:rPr>
        <w:t>rat-Type</w:t>
      </w:r>
      <w:r>
        <w:rPr>
          <w:lang w:val="en-GB"/>
        </w:rPr>
        <w:t xml:space="preserve"> is </w:t>
      </w:r>
      <w:r>
        <w:rPr>
          <w:i/>
          <w:lang w:val="en-GB"/>
        </w:rPr>
        <w:t>eutra</w:t>
      </w:r>
      <w:r>
        <w:rPr>
          <w:lang w:val="en-GB"/>
        </w:rPr>
        <w:t>):</w:t>
      </w:r>
    </w:p>
    <w:p>
      <w:pPr>
        <w:pStyle w:val="93"/>
        <w:rPr>
          <w:lang w:val="en-GB"/>
        </w:rPr>
      </w:pPr>
      <w:r>
        <w:rPr>
          <w:lang w:val="en-GB"/>
        </w:rPr>
        <w:t>2&gt;</w:t>
      </w:r>
      <w:r>
        <w:rPr>
          <w:lang w:val="en-GB"/>
        </w:rPr>
        <w:tab/>
      </w:r>
      <w:r>
        <w:rPr>
          <w:lang w:val="en-GB"/>
        </w:rPr>
        <w:t xml:space="preserve">compile a list of "candidate feature set combinations" referenced from </w:t>
      </w:r>
      <w:bookmarkStart w:id="432" w:name="_Hlk766898"/>
      <w:r>
        <w:rPr>
          <w:lang w:val="en-GB"/>
        </w:rPr>
        <w:t xml:space="preserve">the list of "candidate band combinations" </w:t>
      </w:r>
      <w:bookmarkEnd w:id="432"/>
      <w:r>
        <w:rPr>
          <w:lang w:val="en-GB"/>
        </w:rPr>
        <w:t xml:space="preserve">excluding entries (rows in feature set combinations) for fallback band combinations with same or lower capabilities; </w:t>
      </w:r>
    </w:p>
    <w:p>
      <w:pPr>
        <w:pStyle w:val="63"/>
        <w:rPr>
          <w:lang w:val="en-GB"/>
        </w:rPr>
      </w:pPr>
      <w:r>
        <w:rPr>
          <w:lang w:val="en-GB"/>
        </w:rPr>
        <w:t>NOTE 7:</w:t>
      </w:r>
      <w:r>
        <w:rPr>
          <w:lang w:val="en-GB"/>
        </w:rPr>
        <w:tab/>
      </w:r>
      <w:r>
        <w:rPr>
          <w:lang w:val="en-GB"/>
        </w:rPr>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pPr>
        <w:pStyle w:val="93"/>
        <w:rPr>
          <w:lang w:val="en-GB"/>
        </w:rPr>
      </w:pPr>
      <w:r>
        <w:rPr>
          <w:lang w:val="en-GB"/>
        </w:rPr>
        <w:t>2&gt;</w:t>
      </w:r>
      <w:r>
        <w:rPr>
          <w:lang w:val="en-GB"/>
        </w:rPr>
        <w:tab/>
      </w:r>
      <w:r>
        <w:rPr>
          <w:lang w:val="en-GB"/>
        </w:rPr>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pPr>
        <w:pStyle w:val="78"/>
        <w:rPr>
          <w:lang w:val="en-GB"/>
        </w:rPr>
      </w:pPr>
      <w:r>
        <w:rPr>
          <w:lang w:val="en-GB"/>
        </w:rPr>
        <w:t>1&gt;</w:t>
      </w:r>
      <w:r>
        <w:rPr>
          <w:lang w:val="en-GB"/>
        </w:rPr>
        <w:tab/>
      </w:r>
      <w:r>
        <w:rPr>
          <w:lang w:val="en-GB"/>
        </w:rPr>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pPr>
        <w:pStyle w:val="78"/>
        <w:rPr>
          <w:lang w:val="en-GB"/>
        </w:rPr>
      </w:pPr>
      <w:r>
        <w:rPr>
          <w:lang w:val="en-GB"/>
        </w:rPr>
        <w:t>1&gt;</w:t>
      </w:r>
      <w:r>
        <w:rPr>
          <w:lang w:val="en-GB"/>
        </w:rPr>
        <w:tab/>
      </w:r>
      <w:r>
        <w:rPr>
          <w:lang w:val="en-GB"/>
        </w:rPr>
        <w:t xml:space="preserve">if the network included </w:t>
      </w:r>
      <w:r>
        <w:rPr>
          <w:i/>
          <w:lang w:val="en-GB"/>
        </w:rPr>
        <w:t>ue-CapabilityEnquiryExt</w:t>
      </w:r>
      <w:r>
        <w:rPr>
          <w:lang w:val="en-GB"/>
        </w:rPr>
        <w:t>:</w:t>
      </w:r>
    </w:p>
    <w:p>
      <w:pPr>
        <w:pStyle w:val="93"/>
        <w:rPr>
          <w:lang w:val="en-GB"/>
        </w:rPr>
      </w:pPr>
      <w:r>
        <w:rPr>
          <w:lang w:val="en-GB"/>
        </w:rPr>
        <w:t>2&gt;</w:t>
      </w:r>
      <w:r>
        <w:rPr>
          <w:lang w:val="en-GB"/>
        </w:rPr>
        <w:tab/>
      </w:r>
      <w:r>
        <w:rPr>
          <w:lang w:val="en-GB"/>
        </w:rPr>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pPr>
        <w:pStyle w:val="5"/>
        <w:rPr>
          <w:lang w:val="en-GB"/>
        </w:rPr>
      </w:pPr>
      <w:bookmarkStart w:id="433" w:name="_Toc29321227"/>
      <w:bookmarkStart w:id="434" w:name="_Toc20425831"/>
      <w:r>
        <w:rPr>
          <w:lang w:val="en-GB"/>
        </w:rPr>
        <w:t>5.6.1.5</w:t>
      </w:r>
      <w:r>
        <w:rPr>
          <w:lang w:val="en-GB"/>
        </w:rPr>
        <w:tab/>
      </w:r>
      <w:r>
        <w:rPr>
          <w:lang w:val="en-GB"/>
        </w:rPr>
        <w:t>Void</w:t>
      </w:r>
      <w:bookmarkEnd w:id="433"/>
      <w:bookmarkEnd w:id="434"/>
    </w:p>
    <w:p>
      <w:pPr>
        <w:pStyle w:val="3"/>
        <w:rPr>
          <w:lang w:val="en-GB"/>
        </w:rPr>
      </w:pPr>
      <w:bookmarkStart w:id="435" w:name="_Toc20425832"/>
      <w:bookmarkStart w:id="436" w:name="_Toc29321228"/>
      <w:r>
        <w:rPr>
          <w:lang w:val="en-GB"/>
        </w:rPr>
        <w:t>5.7</w:t>
      </w:r>
      <w:r>
        <w:rPr>
          <w:lang w:val="en-GB"/>
        </w:rPr>
        <w:tab/>
      </w:r>
      <w:r>
        <w:rPr>
          <w:lang w:val="en-GB"/>
        </w:rPr>
        <w:t>Other</w:t>
      </w:r>
      <w:bookmarkEnd w:id="435"/>
      <w:bookmarkEnd w:id="436"/>
    </w:p>
    <w:p>
      <w:pPr>
        <w:pStyle w:val="4"/>
        <w:rPr>
          <w:lang w:val="en-GB"/>
        </w:rPr>
      </w:pPr>
      <w:bookmarkStart w:id="437" w:name="_Toc29321229"/>
      <w:bookmarkStart w:id="438" w:name="_Toc20425833"/>
      <w:r>
        <w:rPr>
          <w:lang w:val="en-GB"/>
        </w:rPr>
        <w:t>5.7.1</w:t>
      </w:r>
      <w:r>
        <w:rPr>
          <w:lang w:val="en-GB"/>
        </w:rPr>
        <w:tab/>
      </w:r>
      <w:r>
        <w:rPr>
          <w:lang w:val="en-GB"/>
        </w:rPr>
        <w:t>DL information transfer</w:t>
      </w:r>
      <w:bookmarkEnd w:id="437"/>
      <w:bookmarkEnd w:id="438"/>
    </w:p>
    <w:p>
      <w:pPr>
        <w:pStyle w:val="5"/>
        <w:rPr>
          <w:lang w:val="en-GB"/>
        </w:rPr>
      </w:pPr>
      <w:bookmarkStart w:id="439" w:name="_Toc29321230"/>
      <w:bookmarkStart w:id="440" w:name="_Toc20425834"/>
      <w:r>
        <w:rPr>
          <w:lang w:val="en-GB"/>
        </w:rPr>
        <w:t>5.7.1.1</w:t>
      </w:r>
      <w:r>
        <w:rPr>
          <w:lang w:val="en-GB"/>
        </w:rPr>
        <w:tab/>
      </w:r>
      <w:r>
        <w:rPr>
          <w:lang w:val="en-GB"/>
        </w:rPr>
        <w:t>General</w:t>
      </w:r>
      <w:bookmarkEnd w:id="439"/>
      <w:bookmarkEnd w:id="440"/>
    </w:p>
    <w:p>
      <w:pPr>
        <w:pStyle w:val="82"/>
        <w:rPr>
          <w:lang w:val="en-GB"/>
        </w:rPr>
      </w:pPr>
      <w:r>
        <w:rPr>
          <w:lang w:val="en-GB"/>
        </w:rPr>
        <w:object>
          <v:shape id="_x0000_i1050" o:spt="75" type="#_x0000_t75" style="height:80.25pt;width:186pt;" o:ole="t" filled="f" o:preferrelative="t" stroked="f" coordsize="21600,21600">
            <v:path/>
            <v:fill on="f" focussize="0,0"/>
            <v:stroke on="f" joinstyle="miter"/>
            <v:imagedata r:id="rId61" o:title=""/>
            <o:lock v:ext="edit" aspectratio="t"/>
            <w10:wrap type="none"/>
            <w10:anchorlock/>
          </v:shape>
          <o:OLEObject Type="Embed" ProgID="Mscgen.Chart" ShapeID="_x0000_i1050" DrawAspect="Content" ObjectID="_1468075750" r:id="rId60">
            <o:LockedField>false</o:LockedField>
          </o:OLEObject>
        </w:object>
      </w:r>
    </w:p>
    <w:p>
      <w:pPr>
        <w:pStyle w:val="90"/>
      </w:pPr>
      <w:r>
        <w:t>Figure 5.7.1.1-1: DL information transfer</w:t>
      </w:r>
    </w:p>
    <w:p>
      <w:r>
        <w:t>The purpose of this procedure is to transfer NAS dedicated information from NG-RAN to a UE in RRC_CONNECTED.</w:t>
      </w:r>
    </w:p>
    <w:p>
      <w:pPr>
        <w:pStyle w:val="5"/>
        <w:rPr>
          <w:lang w:val="en-GB"/>
        </w:rPr>
      </w:pPr>
      <w:bookmarkStart w:id="441" w:name="_Toc29321231"/>
      <w:bookmarkStart w:id="442" w:name="_Toc20425835"/>
      <w:r>
        <w:rPr>
          <w:lang w:val="en-GB"/>
        </w:rPr>
        <w:t>5.7.1.2</w:t>
      </w:r>
      <w:r>
        <w:rPr>
          <w:lang w:val="en-GB"/>
        </w:rPr>
        <w:tab/>
      </w:r>
      <w:r>
        <w:rPr>
          <w:lang w:val="en-GB"/>
        </w:rPr>
        <w:t>Initiation</w:t>
      </w:r>
      <w:bookmarkEnd w:id="441"/>
      <w:bookmarkEnd w:id="442"/>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rPr>
          <w:lang w:val="en-GB"/>
        </w:rPr>
      </w:pPr>
      <w:bookmarkStart w:id="443" w:name="_Toc20425836"/>
      <w:bookmarkStart w:id="444" w:name="_Toc29321232"/>
      <w:r>
        <w:rPr>
          <w:lang w:val="en-GB"/>
        </w:rPr>
        <w:t>5.7.1.3</w:t>
      </w:r>
      <w:r>
        <w:rPr>
          <w:lang w:val="en-GB"/>
        </w:rPr>
        <w:tab/>
      </w:r>
      <w:r>
        <w:rPr>
          <w:lang w:val="en-GB"/>
        </w:rPr>
        <w:t xml:space="preserve">Reception of the </w:t>
      </w:r>
      <w:r>
        <w:rPr>
          <w:i/>
          <w:lang w:val="en-GB"/>
        </w:rPr>
        <w:t>DLInformationTransfer</w:t>
      </w:r>
      <w:r>
        <w:rPr>
          <w:lang w:val="en-GB"/>
        </w:rPr>
        <w:t xml:space="preserve"> by the UE</w:t>
      </w:r>
      <w:bookmarkEnd w:id="443"/>
      <w:bookmarkEnd w:id="444"/>
    </w:p>
    <w:p>
      <w:r>
        <w:t xml:space="preserve">Upon receiving </w:t>
      </w:r>
      <w:r>
        <w:rPr>
          <w:i/>
        </w:rPr>
        <w:t>DLInformationTransfer</w:t>
      </w:r>
      <w:r>
        <w:t xml:space="preserve"> message, the UE shall:</w:t>
      </w:r>
    </w:p>
    <w:p>
      <w:pPr>
        <w:pStyle w:val="78"/>
        <w:rPr>
          <w:lang w:val="en-GB"/>
        </w:rPr>
      </w:pPr>
      <w:r>
        <w:rPr>
          <w:lang w:val="en-GB"/>
        </w:rPr>
        <w:t>1&gt;</w:t>
      </w:r>
      <w:r>
        <w:rPr>
          <w:lang w:val="en-GB"/>
        </w:rPr>
        <w:tab/>
      </w:r>
      <w:r>
        <w:rPr>
          <w:lang w:val="en-GB"/>
        </w:rPr>
        <w:t xml:space="preserve">if </w:t>
      </w:r>
      <w:r>
        <w:rPr>
          <w:i/>
          <w:lang w:val="en-GB"/>
        </w:rPr>
        <w:t>dedicatedNAS-Message</w:t>
      </w:r>
      <w:r>
        <w:rPr>
          <w:lang w:val="en-GB"/>
        </w:rPr>
        <w:t xml:space="preserve"> is included:</w:t>
      </w:r>
    </w:p>
    <w:p>
      <w:pPr>
        <w:pStyle w:val="93"/>
        <w:rPr>
          <w:lang w:val="en-GB"/>
        </w:rPr>
      </w:pPr>
      <w:r>
        <w:rPr>
          <w:lang w:val="en-GB"/>
        </w:rPr>
        <w:t>2&gt;</w:t>
      </w:r>
      <w:r>
        <w:rPr>
          <w:lang w:val="en-GB"/>
        </w:rPr>
        <w:tab/>
      </w:r>
      <w:r>
        <w:rPr>
          <w:lang w:val="en-GB"/>
        </w:rPr>
        <w:t xml:space="preserve">forward </w:t>
      </w:r>
      <w:r>
        <w:rPr>
          <w:i/>
          <w:lang w:val="en-GB"/>
        </w:rPr>
        <w:t>dedicatedNAS-Message</w:t>
      </w:r>
      <w:r>
        <w:rPr>
          <w:lang w:val="en-GB"/>
        </w:rPr>
        <w:t xml:space="preserve"> to upper layers.</w:t>
      </w:r>
    </w:p>
    <w:p>
      <w:pPr>
        <w:pStyle w:val="4"/>
        <w:rPr>
          <w:lang w:val="en-GB"/>
        </w:rPr>
      </w:pPr>
      <w:bookmarkStart w:id="445" w:name="_Toc29321233"/>
      <w:bookmarkStart w:id="446" w:name="_Toc20425837"/>
      <w:r>
        <w:rPr>
          <w:lang w:val="en-GB"/>
        </w:rPr>
        <w:t>5.7.2</w:t>
      </w:r>
      <w:r>
        <w:rPr>
          <w:lang w:val="en-GB"/>
        </w:rPr>
        <w:tab/>
      </w:r>
      <w:r>
        <w:rPr>
          <w:lang w:val="en-GB"/>
        </w:rPr>
        <w:t>UL information transfer</w:t>
      </w:r>
      <w:bookmarkEnd w:id="445"/>
      <w:bookmarkEnd w:id="446"/>
    </w:p>
    <w:p>
      <w:pPr>
        <w:pStyle w:val="5"/>
        <w:rPr>
          <w:lang w:val="en-GB"/>
        </w:rPr>
      </w:pPr>
      <w:bookmarkStart w:id="447" w:name="_Toc29321234"/>
      <w:bookmarkStart w:id="448" w:name="_Toc20425838"/>
      <w:r>
        <w:rPr>
          <w:lang w:val="en-GB"/>
        </w:rPr>
        <w:t>5.7.2.1</w:t>
      </w:r>
      <w:r>
        <w:rPr>
          <w:lang w:val="en-GB"/>
        </w:rPr>
        <w:tab/>
      </w:r>
      <w:r>
        <w:rPr>
          <w:lang w:val="en-GB"/>
        </w:rPr>
        <w:t>General</w:t>
      </w:r>
      <w:bookmarkEnd w:id="447"/>
      <w:bookmarkEnd w:id="448"/>
    </w:p>
    <w:p>
      <w:pPr>
        <w:pStyle w:val="82"/>
        <w:rPr>
          <w:lang w:val="en-GB"/>
        </w:rPr>
      </w:pPr>
      <w:r>
        <w:rPr>
          <w:lang w:val="en-GB"/>
        </w:rPr>
        <w:object>
          <v:shape id="_x0000_i1051" o:spt="75" type="#_x0000_t75" style="height:80.25pt;width:186pt;" o:ole="t" filled="f" o:preferrelative="t" stroked="f" coordsize="21600,21600">
            <v:path/>
            <v:fill on="f" focussize="0,0"/>
            <v:stroke on="f" joinstyle="miter"/>
            <v:imagedata r:id="rId63" o:title=""/>
            <o:lock v:ext="edit" aspectratio="t"/>
            <w10:wrap type="none"/>
            <w10:anchorlock/>
          </v:shape>
          <o:OLEObject Type="Embed" ProgID="Mscgen.Chart" ShapeID="_x0000_i1051" DrawAspect="Content" ObjectID="_1468075751" r:id="rId62">
            <o:LockedField>false</o:LockedField>
          </o:OLEObject>
        </w:object>
      </w:r>
    </w:p>
    <w:p>
      <w:pPr>
        <w:pStyle w:val="90"/>
      </w:pPr>
      <w:r>
        <w:t>Figure 5.7.2.1-1: UL information transfer</w:t>
      </w:r>
    </w:p>
    <w:p>
      <w:r>
        <w:t>The purpose of this procedure is to transfer NAS dedicated information from the UE to the network.</w:t>
      </w:r>
    </w:p>
    <w:p>
      <w:pPr>
        <w:pStyle w:val="5"/>
        <w:rPr>
          <w:lang w:val="en-GB"/>
        </w:rPr>
      </w:pPr>
      <w:bookmarkStart w:id="449" w:name="_Toc20425839"/>
      <w:bookmarkStart w:id="450" w:name="_Toc29321235"/>
      <w:r>
        <w:rPr>
          <w:lang w:val="en-GB"/>
        </w:rPr>
        <w:t>5.7.2.2</w:t>
      </w:r>
      <w:r>
        <w:rPr>
          <w:lang w:val="en-GB"/>
        </w:rPr>
        <w:tab/>
      </w:r>
      <w:r>
        <w:rPr>
          <w:lang w:val="en-GB"/>
        </w:rPr>
        <w:t>Initiation</w:t>
      </w:r>
      <w:bookmarkEnd w:id="449"/>
      <w:bookmarkEnd w:id="450"/>
    </w:p>
    <w:p>
      <w:r>
        <w:t>A UE in RRC_CONNECTED initiates the UL information transfer procedure whenever there is a need to transfer NAS dedicated information. The UE initiates the UL information transfer procedure by sending the ULInformationTransfer message.</w:t>
      </w:r>
    </w:p>
    <w:p>
      <w:pPr>
        <w:pStyle w:val="5"/>
        <w:rPr>
          <w:lang w:val="en-GB"/>
        </w:rPr>
      </w:pPr>
      <w:bookmarkStart w:id="451" w:name="_Toc20425840"/>
      <w:bookmarkStart w:id="452" w:name="_Toc29321236"/>
      <w:r>
        <w:rPr>
          <w:lang w:val="en-GB"/>
        </w:rPr>
        <w:t>5.7.2.3</w:t>
      </w:r>
      <w:r>
        <w:rPr>
          <w:lang w:val="en-GB"/>
        </w:rPr>
        <w:tab/>
      </w:r>
      <w:r>
        <w:rPr>
          <w:lang w:val="en-GB"/>
        </w:rPr>
        <w:t>Actions related to transmission of ULInformationTransfer message</w:t>
      </w:r>
      <w:bookmarkEnd w:id="451"/>
      <w:bookmarkEnd w:id="452"/>
    </w:p>
    <w:p>
      <w:r>
        <w:t xml:space="preserve">The UE shall set the contents of the </w:t>
      </w:r>
      <w:r>
        <w:rPr>
          <w:i/>
        </w:rPr>
        <w:t>ULInformationTransfer</w:t>
      </w:r>
      <w:r>
        <w:t xml:space="preserve"> message as follows:</w:t>
      </w:r>
    </w:p>
    <w:p>
      <w:pPr>
        <w:pStyle w:val="78"/>
        <w:rPr>
          <w:lang w:val="en-GB"/>
        </w:rPr>
      </w:pPr>
      <w:r>
        <w:rPr>
          <w:lang w:val="en-GB"/>
        </w:rPr>
        <w:t>1&gt;</w:t>
      </w:r>
      <w:r>
        <w:rPr>
          <w:lang w:val="en-GB"/>
        </w:rPr>
        <w:tab/>
      </w:r>
      <w:r>
        <w:rPr>
          <w:lang w:val="en-GB"/>
        </w:rPr>
        <w:t>if the upper layer provides NAS PDU:</w:t>
      </w:r>
    </w:p>
    <w:p>
      <w:pPr>
        <w:pStyle w:val="93"/>
        <w:rPr>
          <w:lang w:val="en-GB"/>
        </w:rPr>
      </w:pPr>
      <w:r>
        <w:rPr>
          <w:lang w:val="en-GB"/>
        </w:rPr>
        <w:t>2&gt;</w:t>
      </w:r>
      <w:r>
        <w:rPr>
          <w:lang w:val="en-GB"/>
        </w:rPr>
        <w:tab/>
      </w:r>
      <w:r>
        <w:rPr>
          <w:lang w:val="en-GB"/>
        </w:rPr>
        <w:t xml:space="preserve">set the </w:t>
      </w:r>
      <w:r>
        <w:rPr>
          <w:i/>
          <w:lang w:val="en-GB"/>
        </w:rPr>
        <w:t>dedicatedNAS-Message</w:t>
      </w:r>
      <w:r>
        <w:rPr>
          <w:lang w:val="en-GB"/>
        </w:rPr>
        <w:t xml:space="preserve"> to include the information received from upper layers</w:t>
      </w:r>
    </w:p>
    <w:p>
      <w:pPr>
        <w:pStyle w:val="78"/>
        <w:rPr>
          <w:lang w:val="en-GB"/>
        </w:rPr>
      </w:pPr>
      <w:r>
        <w:rPr>
          <w:lang w:val="en-GB"/>
        </w:rPr>
        <w:t>1&gt;</w:t>
      </w:r>
      <w:r>
        <w:rPr>
          <w:lang w:val="en-GB"/>
        </w:rPr>
        <w:tab/>
      </w:r>
      <w:r>
        <w:rPr>
          <w:lang w:val="en-GB"/>
        </w:rPr>
        <w:t xml:space="preserve">submit the </w:t>
      </w:r>
      <w:r>
        <w:rPr>
          <w:i/>
          <w:lang w:val="en-GB"/>
        </w:rPr>
        <w:t>ULInformationTransfer</w:t>
      </w:r>
      <w:r>
        <w:rPr>
          <w:lang w:val="en-GB"/>
        </w:rPr>
        <w:t xml:space="preserve"> message to lower layers for transmission, upon which the procedure ends.</w:t>
      </w:r>
    </w:p>
    <w:p>
      <w:pPr>
        <w:pStyle w:val="5"/>
        <w:rPr>
          <w:lang w:val="en-GB"/>
        </w:rPr>
      </w:pPr>
      <w:bookmarkStart w:id="453" w:name="_Toc29321237"/>
      <w:bookmarkStart w:id="454" w:name="_Toc20425841"/>
      <w:r>
        <w:rPr>
          <w:lang w:val="en-GB"/>
        </w:rPr>
        <w:t>5.7.2.4</w:t>
      </w:r>
      <w:r>
        <w:rPr>
          <w:lang w:val="en-GB"/>
        </w:rPr>
        <w:tab/>
      </w:r>
      <w:r>
        <w:rPr>
          <w:lang w:val="en-GB"/>
        </w:rPr>
        <w:t xml:space="preserve">Failure to deliver </w:t>
      </w:r>
      <w:r>
        <w:rPr>
          <w:i/>
          <w:lang w:val="en-GB"/>
        </w:rPr>
        <w:t>ULInformationTransfer</w:t>
      </w:r>
      <w:r>
        <w:rPr>
          <w:lang w:val="en-GB"/>
        </w:rPr>
        <w:t xml:space="preserve"> message</w:t>
      </w:r>
      <w:bookmarkEnd w:id="453"/>
      <w:bookmarkEnd w:id="454"/>
    </w:p>
    <w:p>
      <w:r>
        <w:t>The UE shall:</w:t>
      </w:r>
    </w:p>
    <w:p>
      <w:pPr>
        <w:pStyle w:val="78"/>
        <w:rPr>
          <w:lang w:val="en-GB"/>
        </w:rPr>
      </w:pPr>
      <w:r>
        <w:rPr>
          <w:lang w:val="en-GB"/>
        </w:rPr>
        <w:t>1&gt;</w:t>
      </w:r>
      <w:r>
        <w:rPr>
          <w:lang w:val="en-GB"/>
        </w:rPr>
        <w:tab/>
      </w:r>
      <w:r>
        <w:rPr>
          <w:lang w:val="en-GB"/>
        </w:rPr>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pPr>
        <w:pStyle w:val="78"/>
        <w:rPr>
          <w:lang w:val="en-GB"/>
        </w:rPr>
      </w:pPr>
      <w:r>
        <w:rPr>
          <w:lang w:val="en-GB"/>
        </w:rPr>
        <w:t>1&gt;</w:t>
      </w:r>
      <w:r>
        <w:rPr>
          <w:lang w:val="en-GB"/>
        </w:rPr>
        <w:tab/>
      </w:r>
      <w:r>
        <w:rPr>
          <w:lang w:val="en-GB"/>
        </w:rPr>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pPr>
        <w:pStyle w:val="93"/>
        <w:rPr>
          <w:lang w:val="en-GB"/>
        </w:rPr>
      </w:pPr>
      <w:r>
        <w:rPr>
          <w:lang w:val="en-GB"/>
        </w:rPr>
        <w:t>2&gt;</w:t>
      </w:r>
      <w:r>
        <w:rPr>
          <w:lang w:val="en-GB"/>
        </w:rPr>
        <w:tab/>
      </w:r>
      <w:r>
        <w:rPr>
          <w:lang w:val="en-GB"/>
        </w:rPr>
        <w:t xml:space="preserve">inform upper layers about the possible failure to deliver the information contained in the concerned </w:t>
      </w:r>
      <w:r>
        <w:rPr>
          <w:i/>
          <w:lang w:val="en-GB"/>
        </w:rPr>
        <w:t>ULInformationTransfer</w:t>
      </w:r>
      <w:r>
        <w:rPr>
          <w:lang w:val="en-GB"/>
        </w:rPr>
        <w:t xml:space="preserve"> messages.</w:t>
      </w:r>
    </w:p>
    <w:p>
      <w:pPr>
        <w:pStyle w:val="4"/>
        <w:rPr>
          <w:lang w:val="en-GB"/>
        </w:rPr>
      </w:pPr>
      <w:bookmarkStart w:id="455" w:name="_Toc29321238"/>
      <w:bookmarkStart w:id="456" w:name="_Toc20425842"/>
      <w:r>
        <w:rPr>
          <w:lang w:val="en-GB"/>
        </w:rPr>
        <w:t>5.7.2a</w:t>
      </w:r>
      <w:r>
        <w:rPr>
          <w:lang w:val="en-GB"/>
        </w:rPr>
        <w:tab/>
      </w:r>
      <w:r>
        <w:rPr>
          <w:lang w:val="en-GB"/>
        </w:rPr>
        <w:t>UL information transfer for MR-DC</w:t>
      </w:r>
      <w:bookmarkEnd w:id="455"/>
      <w:bookmarkEnd w:id="456"/>
    </w:p>
    <w:p>
      <w:pPr>
        <w:pStyle w:val="5"/>
        <w:rPr>
          <w:lang w:val="en-GB"/>
        </w:rPr>
      </w:pPr>
      <w:bookmarkStart w:id="457" w:name="_Toc20425843"/>
      <w:bookmarkStart w:id="458" w:name="_Toc29321239"/>
      <w:r>
        <w:rPr>
          <w:lang w:val="en-GB"/>
        </w:rPr>
        <w:t>5.7.2a.1</w:t>
      </w:r>
      <w:r>
        <w:rPr>
          <w:lang w:val="en-GB"/>
        </w:rPr>
        <w:tab/>
      </w:r>
      <w:r>
        <w:rPr>
          <w:lang w:val="en-GB"/>
        </w:rPr>
        <w:t>General</w:t>
      </w:r>
      <w:bookmarkEnd w:id="457"/>
      <w:bookmarkEnd w:id="458"/>
    </w:p>
    <w:p>
      <w:pPr>
        <w:pStyle w:val="82"/>
        <w:rPr>
          <w:lang w:val="en-GB"/>
        </w:rPr>
      </w:pPr>
      <w:r>
        <w:rPr>
          <w:lang w:val="en-GB"/>
        </w:rPr>
        <w:object>
          <v:shape id="_x0000_i1052" o:spt="75" type="#_x0000_t75" style="height:78pt;width:219.75pt;" o:ole="t" filled="f" o:preferrelative="t" stroked="f" coordsize="21600,21600">
            <v:path/>
            <v:fill on="f" focussize="0,0"/>
            <v:stroke on="f" joinstyle="miter"/>
            <v:imagedata r:id="rId65" o:title=""/>
            <o:lock v:ext="edit" aspectratio="t"/>
            <w10:wrap type="none"/>
            <w10:anchorlock/>
          </v:shape>
          <o:OLEObject Type="Embed" ProgID="Mscgen.Chart" ShapeID="_x0000_i1052" DrawAspect="Content" ObjectID="_1468075752" r:id="rId64">
            <o:LockedField>false</o:LockedField>
          </o:OLEObject>
        </w:object>
      </w:r>
    </w:p>
    <w:p>
      <w:pPr>
        <w:pStyle w:val="90"/>
      </w:pPr>
      <w:r>
        <w:t>Figure 5.7.2a.1-1: UL information transfer MR-DC</w:t>
      </w:r>
    </w:p>
    <w:p>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pPr>
        <w:pStyle w:val="5"/>
        <w:rPr>
          <w:lang w:val="en-GB"/>
        </w:rPr>
      </w:pPr>
      <w:bookmarkStart w:id="459" w:name="_Toc29321240"/>
      <w:bookmarkStart w:id="460" w:name="_Toc20425844"/>
      <w:r>
        <w:rPr>
          <w:lang w:val="en-GB"/>
        </w:rPr>
        <w:t>5.7.2a.2</w:t>
      </w:r>
      <w:r>
        <w:rPr>
          <w:lang w:val="en-GB"/>
        </w:rPr>
        <w:tab/>
      </w:r>
      <w:r>
        <w:rPr>
          <w:lang w:val="en-GB"/>
        </w:rPr>
        <w:t>Initiation</w:t>
      </w:r>
      <w:bookmarkEnd w:id="459"/>
      <w:bookmarkEnd w:id="460"/>
    </w:p>
    <w:p>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pPr>
        <w:pStyle w:val="5"/>
        <w:rPr>
          <w:lang w:val="en-GB"/>
        </w:rPr>
      </w:pPr>
      <w:bookmarkStart w:id="461" w:name="_Toc20425845"/>
      <w:bookmarkStart w:id="462" w:name="_Toc29321241"/>
      <w:r>
        <w:rPr>
          <w:lang w:val="en-GB"/>
        </w:rPr>
        <w:t>5.7.2a.3</w:t>
      </w:r>
      <w:r>
        <w:rPr>
          <w:lang w:val="en-GB"/>
        </w:rPr>
        <w:tab/>
      </w:r>
      <w:r>
        <w:rPr>
          <w:lang w:val="en-GB"/>
        </w:rPr>
        <w:t xml:space="preserve">Actions related to transmission of </w:t>
      </w:r>
      <w:r>
        <w:rPr>
          <w:i/>
          <w:lang w:val="en-GB"/>
        </w:rPr>
        <w:t>ULInformationTransferMRDC</w:t>
      </w:r>
      <w:r>
        <w:rPr>
          <w:lang w:val="en-GB"/>
        </w:rPr>
        <w:t xml:space="preserve"> message</w:t>
      </w:r>
      <w:bookmarkEnd w:id="461"/>
      <w:bookmarkEnd w:id="462"/>
    </w:p>
    <w:p>
      <w:pPr>
        <w:textAlignment w:val="auto"/>
      </w:pPr>
      <w:r>
        <w:t xml:space="preserve">The UE shall set the contents of the </w:t>
      </w:r>
      <w:r>
        <w:rPr>
          <w:i/>
        </w:rPr>
        <w:t>ULInformationTransferMRDC</w:t>
      </w:r>
      <w:r>
        <w:t xml:space="preserve"> message as follows:</w:t>
      </w:r>
    </w:p>
    <w:p>
      <w:pPr>
        <w:pStyle w:val="78"/>
        <w:rPr>
          <w:lang w:val="en-GB"/>
        </w:rPr>
      </w:pPr>
      <w:r>
        <w:rPr>
          <w:lang w:val="en-GB"/>
        </w:rPr>
        <w:t>1&gt;</w:t>
      </w:r>
      <w:r>
        <w:rPr>
          <w:lang w:val="en-GB"/>
        </w:rPr>
        <w:tab/>
      </w:r>
      <w:r>
        <w:rPr>
          <w:lang w:val="en-GB"/>
        </w:rPr>
        <w:t>if there is a need to transfer MR-DC dedicated information related to NR:</w:t>
      </w:r>
    </w:p>
    <w:p>
      <w:pPr>
        <w:pStyle w:val="93"/>
        <w:rPr>
          <w:lang w:val="en-GB"/>
        </w:rPr>
      </w:pPr>
      <w:r>
        <w:rPr>
          <w:lang w:val="en-GB"/>
        </w:rPr>
        <w:t>2&gt;</w:t>
      </w:r>
      <w:r>
        <w:rPr>
          <w:lang w:val="en-GB"/>
        </w:rPr>
        <w:tab/>
      </w:r>
      <w:r>
        <w:rPr>
          <w:lang w:val="en-GB"/>
        </w:rPr>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pPr>
        <w:pStyle w:val="78"/>
        <w:rPr>
          <w:lang w:val="en-GB"/>
        </w:rPr>
      </w:pPr>
      <w:r>
        <w:rPr>
          <w:lang w:val="en-GB"/>
        </w:rPr>
        <w:t>1&gt;</w:t>
      </w:r>
      <w:r>
        <w:rPr>
          <w:lang w:val="en-GB"/>
        </w:rPr>
        <w:tab/>
      </w:r>
      <w:r>
        <w:rPr>
          <w:lang w:val="en-GB"/>
        </w:rPr>
        <w:t>else if there is a need to tranfer MR-DC dedicated information related to E-UTRA:</w:t>
      </w:r>
    </w:p>
    <w:p>
      <w:pPr>
        <w:pStyle w:val="93"/>
        <w:rPr>
          <w:lang w:val="en-GB"/>
        </w:rPr>
      </w:pPr>
      <w:r>
        <w:rPr>
          <w:lang w:val="en-GB"/>
        </w:rPr>
        <w:t>2&gt;</w:t>
      </w:r>
      <w:r>
        <w:rPr>
          <w:lang w:val="en-GB"/>
        </w:rPr>
        <w:tab/>
      </w:r>
      <w:r>
        <w:rPr>
          <w:lang w:val="en-GB"/>
        </w:rPr>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pPr>
        <w:pStyle w:val="78"/>
        <w:rPr>
          <w:lang w:val="en-GB"/>
        </w:rPr>
      </w:pPr>
      <w:r>
        <w:rPr>
          <w:lang w:val="en-GB"/>
        </w:rPr>
        <w:t>1&gt;</w:t>
      </w:r>
      <w:r>
        <w:rPr>
          <w:lang w:val="en-GB"/>
        </w:rPr>
        <w:tab/>
      </w:r>
      <w:r>
        <w:rPr>
          <w:lang w:val="en-GB"/>
        </w:rPr>
        <w:t xml:space="preserve">submit the </w:t>
      </w:r>
      <w:r>
        <w:rPr>
          <w:i/>
          <w:lang w:val="en-GB"/>
        </w:rPr>
        <w:t>ULInformationTransferMRDC</w:t>
      </w:r>
      <w:r>
        <w:rPr>
          <w:lang w:val="en-GB"/>
        </w:rPr>
        <w:t xml:space="preserve"> message to lower layers for transmission, upon which the procedure ends;</w:t>
      </w:r>
    </w:p>
    <w:p>
      <w:pPr>
        <w:pStyle w:val="4"/>
        <w:rPr>
          <w:lang w:val="en-GB"/>
        </w:rPr>
      </w:pPr>
      <w:bookmarkStart w:id="463" w:name="_Toc29321242"/>
      <w:bookmarkStart w:id="464" w:name="_Toc20425846"/>
      <w:r>
        <w:rPr>
          <w:lang w:val="en-GB"/>
        </w:rPr>
        <w:t>5.7.3</w:t>
      </w:r>
      <w:r>
        <w:rPr>
          <w:lang w:val="en-GB"/>
        </w:rPr>
        <w:tab/>
      </w:r>
      <w:r>
        <w:rPr>
          <w:lang w:val="en-GB"/>
        </w:rPr>
        <w:t>SCG failure information</w:t>
      </w:r>
      <w:bookmarkEnd w:id="463"/>
      <w:bookmarkEnd w:id="464"/>
    </w:p>
    <w:p>
      <w:pPr>
        <w:pStyle w:val="5"/>
        <w:rPr>
          <w:lang w:val="en-GB"/>
        </w:rPr>
      </w:pPr>
      <w:bookmarkStart w:id="465" w:name="_Toc29321243"/>
      <w:bookmarkStart w:id="466" w:name="_Toc20425847"/>
      <w:r>
        <w:rPr>
          <w:lang w:val="en-GB"/>
        </w:rPr>
        <w:t>5.7.3.1</w:t>
      </w:r>
      <w:r>
        <w:rPr>
          <w:lang w:val="en-GB"/>
        </w:rPr>
        <w:tab/>
      </w:r>
      <w:r>
        <w:rPr>
          <w:lang w:val="en-GB"/>
        </w:rPr>
        <w:t>General</w:t>
      </w:r>
      <w:bookmarkEnd w:id="465"/>
      <w:bookmarkEnd w:id="466"/>
    </w:p>
    <w:p>
      <w:pPr>
        <w:pStyle w:val="82"/>
        <w:rPr>
          <w:lang w:val="en-GB"/>
        </w:rPr>
      </w:pPr>
      <w:r>
        <w:rPr>
          <w:lang w:val="en-GB"/>
        </w:rPr>
        <w:object>
          <v:shape id="_x0000_i1053" o:spt="75" type="#_x0000_t75" style="height:100.5pt;width:189pt;" o:ole="t" filled="f" o:preferrelative="t" stroked="f" coordsize="21600,21600">
            <v:path/>
            <v:fill on="f" focussize="0,0"/>
            <v:stroke on="f" joinstyle="miter"/>
            <v:imagedata r:id="rId67" o:title=""/>
            <o:lock v:ext="edit" aspectratio="t"/>
            <w10:wrap type="none"/>
            <w10:anchorlock/>
          </v:shape>
          <o:OLEObject Type="Embed" ProgID="Mscgen.Chart" ShapeID="_x0000_i1053" DrawAspect="Content" ObjectID="_1468075753" r:id="rId66">
            <o:LockedField>false</o:LockedField>
          </o:OLEObject>
        </w:object>
      </w:r>
    </w:p>
    <w:p>
      <w:pPr>
        <w:pStyle w:val="90"/>
      </w:pPr>
      <w:r>
        <w:t>Figure 5.7.3.1-1: SCG failure information</w:t>
      </w:r>
    </w:p>
    <w:p>
      <w:r>
        <w:t>The purpose of this procedure is to inform E-UTRAN or NR MN about an SCG failure the UE has experienced i.e. SCG radio link failure, failure of SCG reconfiguration with sync, SCG configuration failure for RRC message on SRB3 and SCG integrity check failure.</w:t>
      </w:r>
    </w:p>
    <w:p>
      <w:pPr>
        <w:pStyle w:val="5"/>
        <w:rPr>
          <w:lang w:val="en-GB"/>
        </w:rPr>
      </w:pPr>
      <w:bookmarkStart w:id="467" w:name="_Toc20425848"/>
      <w:bookmarkStart w:id="468" w:name="_Toc29321244"/>
      <w:r>
        <w:rPr>
          <w:lang w:val="en-GB"/>
        </w:rPr>
        <w:t>5.7.3.2</w:t>
      </w:r>
      <w:r>
        <w:rPr>
          <w:lang w:val="en-GB"/>
        </w:rPr>
        <w:tab/>
      </w:r>
      <w:r>
        <w:rPr>
          <w:lang w:val="en-GB"/>
        </w:rPr>
        <w:t>Initiation</w:t>
      </w:r>
      <w:bookmarkEnd w:id="467"/>
      <w:bookmarkEnd w:id="468"/>
    </w:p>
    <w:p>
      <w:r>
        <w:t>A UE initiates the procedure to report SCG failures when SCG transmission is not suspended and when one of the following conditions is met:</w:t>
      </w:r>
    </w:p>
    <w:p>
      <w:pPr>
        <w:pStyle w:val="78"/>
        <w:rPr>
          <w:lang w:val="en-GB"/>
        </w:rPr>
      </w:pPr>
      <w:r>
        <w:rPr>
          <w:lang w:val="en-GB"/>
        </w:rPr>
        <w:t>1&gt;</w:t>
      </w:r>
      <w:r>
        <w:rPr>
          <w:lang w:val="en-GB"/>
        </w:rPr>
        <w:tab/>
      </w:r>
      <w:r>
        <w:rPr>
          <w:lang w:val="en-GB"/>
        </w:rPr>
        <w:t>upon detecting radio link failure for the SCG, in accordance with subclause 5.3.10.3;</w:t>
      </w:r>
    </w:p>
    <w:p>
      <w:pPr>
        <w:pStyle w:val="78"/>
        <w:rPr>
          <w:lang w:val="en-GB"/>
        </w:rPr>
      </w:pPr>
      <w:r>
        <w:rPr>
          <w:lang w:val="en-GB"/>
        </w:rPr>
        <w:t>1&gt;</w:t>
      </w:r>
      <w:r>
        <w:rPr>
          <w:lang w:val="en-GB"/>
        </w:rPr>
        <w:tab/>
      </w:r>
      <w:r>
        <w:rPr>
          <w:lang w:val="en-GB"/>
        </w:rPr>
        <w:t>upon reconfiguration with sync failure of the SCG, in accordance with subclause 5.3.5.8.3;</w:t>
      </w:r>
    </w:p>
    <w:p>
      <w:pPr>
        <w:pStyle w:val="78"/>
        <w:rPr>
          <w:lang w:val="en-GB"/>
        </w:rPr>
      </w:pPr>
      <w:r>
        <w:rPr>
          <w:lang w:val="en-GB"/>
        </w:rPr>
        <w:t>1&gt;</w:t>
      </w:r>
      <w:r>
        <w:rPr>
          <w:lang w:val="en-GB"/>
        </w:rPr>
        <w:tab/>
      </w:r>
      <w:r>
        <w:rPr>
          <w:lang w:val="en-GB"/>
        </w:rPr>
        <w:t>upon SCG configuration failure, in accordance with subclause 5.3.5.8.2;</w:t>
      </w:r>
    </w:p>
    <w:p>
      <w:pPr>
        <w:pStyle w:val="78"/>
        <w:rPr>
          <w:lang w:val="en-GB"/>
        </w:rPr>
      </w:pPr>
      <w:r>
        <w:rPr>
          <w:lang w:val="en-GB"/>
        </w:rPr>
        <w:t>1&gt;</w:t>
      </w:r>
      <w:r>
        <w:rPr>
          <w:lang w:val="en-GB"/>
        </w:rPr>
        <w:tab/>
      </w:r>
      <w:r>
        <w:rPr>
          <w:lang w:val="en-GB"/>
        </w:rPr>
        <w:t>upon integrity check failure indication from SCG lower layers concerning SRB3.</w:t>
      </w:r>
    </w:p>
    <w:p>
      <w:r>
        <w:t>Upon initiating the procedure, the UE shall:</w:t>
      </w:r>
    </w:p>
    <w:p>
      <w:pPr>
        <w:pStyle w:val="78"/>
        <w:rPr>
          <w:lang w:val="en-GB"/>
        </w:rPr>
      </w:pPr>
      <w:r>
        <w:rPr>
          <w:lang w:val="en-GB"/>
        </w:rPr>
        <w:t>1&gt;</w:t>
      </w:r>
      <w:r>
        <w:rPr>
          <w:lang w:val="en-GB"/>
        </w:rPr>
        <w:tab/>
      </w:r>
      <w:r>
        <w:rPr>
          <w:lang w:val="en-GB"/>
        </w:rPr>
        <w:t>suspend SCG transmission for all SRBs and DRBs;</w:t>
      </w:r>
    </w:p>
    <w:p>
      <w:pPr>
        <w:pStyle w:val="78"/>
        <w:rPr>
          <w:lang w:val="en-GB"/>
        </w:rPr>
      </w:pPr>
      <w:r>
        <w:rPr>
          <w:lang w:val="en-GB"/>
        </w:rPr>
        <w:t>1&gt;</w:t>
      </w:r>
      <w:r>
        <w:rPr>
          <w:lang w:val="en-GB"/>
        </w:rPr>
        <w:tab/>
      </w:r>
      <w:r>
        <w:rPr>
          <w:lang w:val="en-GB"/>
        </w:rPr>
        <w:t>reset SCG MAC;</w:t>
      </w:r>
    </w:p>
    <w:p>
      <w:pPr>
        <w:pStyle w:val="78"/>
        <w:rPr>
          <w:lang w:val="en-GB"/>
        </w:rPr>
      </w:pPr>
      <w:r>
        <w:rPr>
          <w:lang w:val="en-GB"/>
        </w:rPr>
        <w:t>1&gt;</w:t>
      </w:r>
      <w:r>
        <w:rPr>
          <w:lang w:val="en-GB"/>
        </w:rPr>
        <w:tab/>
      </w:r>
      <w:r>
        <w:rPr>
          <w:lang w:val="en-GB"/>
        </w:rPr>
        <w:t>stop T304 for the SCG, if running;</w:t>
      </w:r>
    </w:p>
    <w:p>
      <w:pPr>
        <w:pStyle w:val="78"/>
        <w:rPr>
          <w:lang w:val="en-GB"/>
        </w:rPr>
      </w:pPr>
      <w:r>
        <w:rPr>
          <w:lang w:val="en-GB"/>
        </w:rPr>
        <w:t>1&gt;</w:t>
      </w:r>
      <w:r>
        <w:rPr>
          <w:lang w:val="en-GB"/>
        </w:rPr>
        <w:tab/>
      </w:r>
      <w:r>
        <w:rPr>
          <w:lang w:val="en-GB"/>
        </w:rPr>
        <w:t>if the UE is in (NG)EN-DC:</w:t>
      </w:r>
    </w:p>
    <w:p>
      <w:pPr>
        <w:pStyle w:val="93"/>
        <w:rPr>
          <w:lang w:val="en-GB"/>
        </w:rPr>
      </w:pPr>
      <w:r>
        <w:rPr>
          <w:lang w:val="en-GB"/>
        </w:rPr>
        <w:t>2&gt;</w:t>
      </w:r>
      <w:r>
        <w:rPr>
          <w:lang w:val="en-GB"/>
        </w:rPr>
        <w:tab/>
      </w:r>
      <w:r>
        <w:rPr>
          <w:lang w:val="en-GB"/>
        </w:rPr>
        <w:t xml:space="preserve">initiate transmission of the </w:t>
      </w:r>
      <w:r>
        <w:rPr>
          <w:i/>
          <w:lang w:val="en-GB"/>
        </w:rPr>
        <w:t>SCGFailureInformationNR</w:t>
      </w:r>
      <w:r>
        <w:rPr>
          <w:lang w:val="en-GB"/>
        </w:rPr>
        <w:t xml:space="preserve"> message as specified in TS 36.331 [10], clause 5.6.13a.</w:t>
      </w:r>
    </w:p>
    <w:p>
      <w:pPr>
        <w:pStyle w:val="78"/>
        <w:rPr>
          <w:lang w:val="en-GB"/>
        </w:rPr>
      </w:pPr>
      <w:r>
        <w:rPr>
          <w:lang w:val="en-GB"/>
        </w:rPr>
        <w:t>1&gt;</w:t>
      </w:r>
      <w:r>
        <w:rPr>
          <w:lang w:val="en-GB"/>
        </w:rPr>
        <w:tab/>
      </w:r>
      <w:r>
        <w:rPr>
          <w:lang w:val="en-GB"/>
        </w:rPr>
        <w:t>else:</w:t>
      </w:r>
    </w:p>
    <w:p>
      <w:pPr>
        <w:pStyle w:val="93"/>
        <w:rPr>
          <w:lang w:val="en-GB"/>
        </w:rPr>
      </w:pPr>
      <w:r>
        <w:rPr>
          <w:lang w:val="en-GB"/>
        </w:rPr>
        <w:t>2&gt;</w:t>
      </w:r>
      <w:r>
        <w:rPr>
          <w:lang w:val="en-GB"/>
        </w:rPr>
        <w:tab/>
      </w:r>
      <w:r>
        <w:rPr>
          <w:lang w:val="en-GB"/>
        </w:rPr>
        <w:t xml:space="preserve">initiate transmission of the </w:t>
      </w:r>
      <w:r>
        <w:rPr>
          <w:i/>
          <w:lang w:val="en-GB"/>
        </w:rPr>
        <w:t>SCGFailureInformation</w:t>
      </w:r>
      <w:r>
        <w:rPr>
          <w:lang w:val="en-GB"/>
        </w:rPr>
        <w:t xml:space="preserve"> message in accordance with 5.7.3.5.</w:t>
      </w:r>
    </w:p>
    <w:p>
      <w:pPr>
        <w:pStyle w:val="5"/>
        <w:rPr>
          <w:lang w:val="en-GB"/>
        </w:rPr>
      </w:pPr>
      <w:bookmarkStart w:id="469" w:name="_Toc29321245"/>
      <w:bookmarkStart w:id="470" w:name="_Toc20425849"/>
      <w:bookmarkStart w:id="471" w:name="_Hlk535948592"/>
      <w:r>
        <w:rPr>
          <w:lang w:val="en-GB"/>
        </w:rPr>
        <w:t>5.7.3.3</w:t>
      </w:r>
      <w:r>
        <w:rPr>
          <w:lang w:val="en-GB"/>
        </w:rPr>
        <w:tab/>
      </w:r>
      <w:r>
        <w:rPr>
          <w:lang w:val="en-GB"/>
        </w:rPr>
        <w:t>Failure type determination for (NG)EN-DC</w:t>
      </w:r>
      <w:bookmarkEnd w:id="469"/>
      <w:bookmarkEnd w:id="470"/>
    </w:p>
    <w:bookmarkEnd w:id="471"/>
    <w:p>
      <w:r>
        <w:t>The UE shall set the SCG failure type as follows:</w:t>
      </w:r>
    </w:p>
    <w:p>
      <w:pPr>
        <w:pStyle w:val="78"/>
        <w:rPr>
          <w:lang w:val="en-GB"/>
        </w:rPr>
      </w:pPr>
      <w:r>
        <w:rPr>
          <w:lang w:val="en-GB"/>
        </w:rPr>
        <w:t>1&gt;</w:t>
      </w:r>
      <w:r>
        <w:rPr>
          <w:lang w:val="en-GB"/>
        </w:rPr>
        <w:tab/>
      </w:r>
      <w:r>
        <w:rPr>
          <w:lang w:val="en-GB"/>
        </w:rPr>
        <w:t xml:space="preserve">if the UE initiates transmission of the </w:t>
      </w:r>
      <w:r>
        <w:rPr>
          <w:i/>
          <w:lang w:val="en-GB"/>
        </w:rPr>
        <w:t>SCGFailureInformationNR</w:t>
      </w:r>
      <w:r>
        <w:rPr>
          <w:lang w:val="en-GB"/>
        </w:rPr>
        <w:t xml:space="preserve"> message due to T310 expiry:</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t31</w:t>
      </w:r>
      <w:r>
        <w:rPr>
          <w:rFonts w:eastAsia="MS Mincho"/>
          <w:lang w:val="en-GB"/>
        </w:rPr>
        <w:t>0</w:t>
      </w:r>
      <w:r>
        <w:rPr>
          <w:lang w:val="en-GB"/>
        </w:rPr>
        <w:t>-Expiry;</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reconfiguration with sync failure information for an SCG:</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synchReconfigFailure-SCG</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random access problem indication from SCG MAC:</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randomAccessProblem;</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rlc-MaxNumRetx</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due to SRB3 integrity check failure:</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srb3-IntegrityFailure</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SCGFailureInformationNR</w:t>
      </w:r>
      <w:r>
        <w:rPr>
          <w:lang w:val="en-GB"/>
        </w:rPr>
        <w:t xml:space="preserve"> message due to Reconfiguration failure of NR RRC reconfiguration message:</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scg-reconfigFailure</w:t>
      </w:r>
      <w:r>
        <w:rPr>
          <w:lang w:val="en-GB"/>
        </w:rPr>
        <w:t>.</w:t>
      </w:r>
    </w:p>
    <w:p>
      <w:pPr>
        <w:pStyle w:val="5"/>
        <w:rPr>
          <w:lang w:val="en-GB"/>
        </w:rPr>
      </w:pPr>
      <w:bookmarkStart w:id="472" w:name="_Toc20425850"/>
      <w:bookmarkStart w:id="473" w:name="_Toc29321246"/>
      <w:r>
        <w:rPr>
          <w:lang w:val="en-GB"/>
        </w:rPr>
        <w:t>5.7.3.4</w:t>
      </w:r>
      <w:r>
        <w:rPr>
          <w:lang w:val="en-GB"/>
        </w:rPr>
        <w:tab/>
      </w:r>
      <w:r>
        <w:rPr>
          <w:lang w:val="en-GB"/>
        </w:rPr>
        <w:t xml:space="preserve">Setting the contents of </w:t>
      </w:r>
      <w:r>
        <w:rPr>
          <w:i/>
          <w:lang w:val="en-GB"/>
        </w:rPr>
        <w:t>MeasResultSCG-Failure</w:t>
      </w:r>
      <w:bookmarkEnd w:id="472"/>
      <w:bookmarkEnd w:id="473"/>
    </w:p>
    <w:p>
      <w:r>
        <w:t xml:space="preserve">The UE shall set the contents of the </w:t>
      </w:r>
      <w:r>
        <w:rPr>
          <w:i/>
        </w:rPr>
        <w:t>MeasResultSCG-Failure</w:t>
      </w:r>
      <w:r>
        <w:t>as follows:</w:t>
      </w:r>
    </w:p>
    <w:p>
      <w:pPr>
        <w:pStyle w:val="78"/>
        <w:rPr>
          <w:lang w:val="en-GB"/>
        </w:rPr>
      </w:pPr>
      <w:r>
        <w:rPr>
          <w:lang w:val="en-GB"/>
        </w:rPr>
        <w:t>1&gt;</w:t>
      </w:r>
      <w:r>
        <w:rPr>
          <w:lang w:val="en-GB"/>
        </w:rPr>
        <w:tab/>
      </w:r>
      <w:r>
        <w:rPr>
          <w:lang w:val="en-GB"/>
        </w:rPr>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pPr>
        <w:pStyle w:val="93"/>
        <w:rPr>
          <w:lang w:val="en-GB"/>
        </w:rPr>
      </w:pPr>
      <w:r>
        <w:rPr>
          <w:lang w:val="en-GB"/>
        </w:rPr>
        <w:t>2&gt;</w:t>
      </w:r>
      <w:r>
        <w:rPr>
          <w:lang w:val="en-GB"/>
        </w:rPr>
        <w:tab/>
      </w:r>
      <w:r>
        <w:rPr>
          <w:lang w:val="en-GB"/>
        </w:rPr>
        <w:t xml:space="preserve">include an entry in </w:t>
      </w:r>
      <w:r>
        <w:rPr>
          <w:i/>
          <w:lang w:val="en-GB"/>
        </w:rPr>
        <w:t>measResultPerMOList</w:t>
      </w:r>
      <w:r>
        <w:rPr>
          <w:lang w:val="en-GB"/>
        </w:rPr>
        <w:t>;</w:t>
      </w:r>
    </w:p>
    <w:p>
      <w:pPr>
        <w:pStyle w:val="93"/>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pPr>
        <w:pStyle w:val="95"/>
        <w:rPr>
          <w:lang w:val="en-GB"/>
        </w:rPr>
      </w:pPr>
      <w:r>
        <w:rPr>
          <w:lang w:val="en-GB"/>
        </w:rPr>
        <w:t>3&gt;</w:t>
      </w:r>
      <w:r>
        <w:rPr>
          <w:lang w:val="en-GB"/>
        </w:rPr>
        <w:tab/>
      </w:r>
      <w:r>
        <w:rPr>
          <w:lang w:val="en-GB"/>
        </w:rPr>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pPr>
        <w:pStyle w:val="93"/>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pPr>
        <w:pStyle w:val="95"/>
        <w:rPr>
          <w:lang w:val="en-GB"/>
        </w:rPr>
      </w:pPr>
      <w:r>
        <w:rPr>
          <w:lang w:val="en-GB"/>
        </w:rPr>
        <w:t>3&gt;</w:t>
      </w:r>
      <w:r>
        <w:rPr>
          <w:lang w:val="en-GB"/>
        </w:rPr>
        <w:tab/>
      </w:r>
      <w:r>
        <w:rPr>
          <w:lang w:val="en-GB"/>
        </w:rPr>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pPr>
        <w:pStyle w:val="93"/>
        <w:rPr>
          <w:lang w:val="en-GB"/>
        </w:rPr>
      </w:pPr>
      <w:r>
        <w:rPr>
          <w:lang w:val="en-GB"/>
        </w:rPr>
        <w:t>2&gt;</w:t>
      </w:r>
      <w:r>
        <w:rPr>
          <w:lang w:val="en-GB"/>
        </w:rPr>
        <w:tab/>
      </w:r>
      <w:r>
        <w:rPr>
          <w:lang w:val="en-GB"/>
        </w:rPr>
        <w:t xml:space="preserve">if a serving cell is associated with the </w:t>
      </w:r>
      <w:r>
        <w:rPr>
          <w:i/>
          <w:lang w:val="en-GB"/>
        </w:rPr>
        <w:t>MeasObjectNR</w:t>
      </w:r>
      <w:r>
        <w:rPr>
          <w:lang w:val="en-GB"/>
        </w:rPr>
        <w:t>:</w:t>
      </w:r>
    </w:p>
    <w:p>
      <w:pPr>
        <w:pStyle w:val="95"/>
        <w:rPr>
          <w:lang w:val="en-GB"/>
        </w:rPr>
      </w:pPr>
      <w:r>
        <w:rPr>
          <w:lang w:val="en-GB"/>
        </w:rPr>
        <w:t>3&gt;</w:t>
      </w:r>
      <w:r>
        <w:rPr>
          <w:lang w:val="en-GB"/>
        </w:rPr>
        <w:tab/>
      </w:r>
      <w:r>
        <w:rPr>
          <w:lang w:val="en-GB"/>
        </w:rPr>
        <w:t xml:space="preserve">set </w:t>
      </w:r>
      <w:r>
        <w:rPr>
          <w:i/>
          <w:lang w:val="en-GB"/>
        </w:rPr>
        <w:t>measResultServingCell</w:t>
      </w:r>
      <w:r>
        <w:rPr>
          <w:lang w:val="en-GB"/>
        </w:rPr>
        <w:t xml:space="preserve"> to include the available quantities of the concerned cell and in accordance with the performance requirements in TS 38.133 [14];</w:t>
      </w:r>
    </w:p>
    <w:p>
      <w:pPr>
        <w:pStyle w:val="93"/>
        <w:rPr>
          <w:lang w:val="en-GB"/>
        </w:rPr>
      </w:pPr>
      <w:r>
        <w:rPr>
          <w:lang w:val="en-GB"/>
        </w:rPr>
        <w:t>2&gt;</w:t>
      </w:r>
      <w:r>
        <w:rPr>
          <w:lang w:val="en-GB"/>
        </w:rPr>
        <w:tab/>
      </w:r>
      <w:r>
        <w:rPr>
          <w:lang w:val="en-GB"/>
        </w:rPr>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pPr>
        <w:pStyle w:val="95"/>
        <w:rPr>
          <w:lang w:val="en-GB"/>
        </w:rPr>
      </w:pPr>
      <w:r>
        <w:rPr>
          <w:lang w:val="en-GB"/>
        </w:rPr>
        <w:t>3&gt;</w:t>
      </w:r>
      <w:r>
        <w:rPr>
          <w:lang w:val="en-GB"/>
        </w:rPr>
        <w:tab/>
      </w:r>
      <w:r>
        <w:rPr>
          <w:lang w:val="en-GB"/>
        </w:rPr>
        <w:t>ordering the cells with sorting as follows:</w:t>
      </w:r>
    </w:p>
    <w:p>
      <w:pPr>
        <w:pStyle w:val="97"/>
        <w:rPr>
          <w:lang w:val="en-GB"/>
        </w:rPr>
      </w:pPr>
      <w:r>
        <w:rPr>
          <w:lang w:val="en-GB"/>
        </w:rPr>
        <w:t>4&gt;</w:t>
      </w:r>
      <w:r>
        <w:rPr>
          <w:lang w:val="en-GB"/>
        </w:rPr>
        <w:tab/>
      </w:r>
      <w:r>
        <w:rPr>
          <w:lang w:val="en-GB"/>
        </w:rPr>
        <w:t>based on SS/PBCH block if SS/PBCH block measurement results are available and otherwise based on CSI-RS;</w:t>
      </w:r>
    </w:p>
    <w:p>
      <w:pPr>
        <w:pStyle w:val="97"/>
        <w:rPr>
          <w:lang w:val="en-GB"/>
        </w:rPr>
      </w:pPr>
      <w:r>
        <w:rPr>
          <w:lang w:val="en-GB"/>
        </w:rPr>
        <w:t>4&gt;</w:t>
      </w:r>
      <w:r>
        <w:rPr>
          <w:lang w:val="en-GB"/>
        </w:rPr>
        <w:tab/>
      </w:r>
      <w:r>
        <w:rPr>
          <w:lang w:val="en-GB"/>
        </w:rPr>
        <w:t xml:space="preserve">using RSRP if RSRP measurement results are available, otherwise using RSRQ if RSRQ measurement results are available, otherwise using </w:t>
      </w:r>
      <w:r>
        <w:rPr>
          <w:rFonts w:eastAsia="DengXian"/>
          <w:lang w:val="en-GB"/>
        </w:rPr>
        <w:t>SINR</w:t>
      </w:r>
      <w:r>
        <w:rPr>
          <w:lang w:val="en-GB"/>
        </w:rPr>
        <w:t>;</w:t>
      </w:r>
    </w:p>
    <w:p>
      <w:pPr>
        <w:pStyle w:val="95"/>
        <w:rPr>
          <w:lang w:val="en-GB"/>
        </w:rPr>
      </w:pPr>
      <w:r>
        <w:rPr>
          <w:lang w:val="en-GB"/>
        </w:rPr>
        <w:t>3&gt;</w:t>
      </w:r>
      <w:r>
        <w:rPr>
          <w:lang w:val="en-GB"/>
        </w:rPr>
        <w:tab/>
      </w:r>
      <w:r>
        <w:rPr>
          <w:lang w:val="en-GB"/>
        </w:rPr>
        <w:t>for each neighbour cell included:</w:t>
      </w:r>
    </w:p>
    <w:p>
      <w:pPr>
        <w:pStyle w:val="97"/>
        <w:rPr>
          <w:lang w:val="en-GB"/>
        </w:rPr>
      </w:pPr>
      <w:r>
        <w:rPr>
          <w:lang w:val="en-GB"/>
        </w:rPr>
        <w:t>4&gt;</w:t>
      </w:r>
      <w:r>
        <w:rPr>
          <w:lang w:val="en-GB"/>
        </w:rPr>
        <w:tab/>
      </w:r>
      <w:r>
        <w:rPr>
          <w:lang w:val="en-GB"/>
        </w:rPr>
        <w:t>include the optional fields that are available.</w:t>
      </w:r>
    </w:p>
    <w:p>
      <w:pPr>
        <w:pStyle w:val="63"/>
        <w:rPr>
          <w:ins w:id="2349" w:author="Huawei_RAN2-109-e_1" w:date="2020-02-27T00:36:00Z"/>
          <w:lang w:val="en-GB"/>
        </w:rPr>
      </w:pPr>
      <w:r>
        <w:rPr>
          <w:lang w:val="en-GB"/>
        </w:rPr>
        <w:t>NOTE:</w:t>
      </w:r>
      <w:r>
        <w:rPr>
          <w:lang w:val="en-GB"/>
        </w:rPr>
        <w:tab/>
      </w:r>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3"/>
        <w:rPr>
          <w:ins w:id="2350" w:author="Huawei_RAN2-109-e_1" w:date="2020-02-27T00:36:00Z"/>
          <w:lang w:val="en-US"/>
        </w:rPr>
      </w:pPr>
      <w:ins w:id="2351" w:author="Huawei_RAN2-109-e_1" w:date="2020-02-27T00:36:00Z">
        <w:r>
          <w:rPr>
            <w:lang w:val="en-US"/>
          </w:rPr>
          <w:t>2&gt;</w:t>
        </w:r>
      </w:ins>
      <w:ins w:id="2352" w:author="Huawei_RAN2-109-e_1" w:date="2020-02-27T00:36:00Z">
        <w:r>
          <w:rPr>
            <w:lang w:val="en-US"/>
          </w:rPr>
          <w:tab/>
        </w:r>
      </w:ins>
      <w:ins w:id="2353" w:author="Huawei_RAN2-109-e_1" w:date="2020-02-27T00:36:00Z">
        <w:r>
          <w:rPr>
            <w:lang w:val="en-US"/>
          </w:rPr>
          <w:t xml:space="preserve">if available, set the </w:t>
        </w:r>
      </w:ins>
      <w:ins w:id="2354" w:author="Huawei_RAN2-109-e_1" w:date="2020-02-27T00:36:00Z">
        <w:r>
          <w:rPr>
            <w:i/>
            <w:lang w:val="en-US"/>
          </w:rPr>
          <w:t xml:space="preserve">locationInfo </w:t>
        </w:r>
      </w:ins>
      <w:ins w:id="2355" w:author="Huawei_RAN2-109-e_1" w:date="2020-02-27T00:36:00Z">
        <w:r>
          <w:rPr>
            <w:lang w:val="en-US"/>
          </w:rPr>
          <w:t>as follows:</w:t>
        </w:r>
      </w:ins>
    </w:p>
    <w:p>
      <w:pPr>
        <w:pStyle w:val="95"/>
        <w:rPr>
          <w:ins w:id="2356" w:author="Huawei_RAN2-109-e_1" w:date="2020-02-27T00:36:00Z"/>
          <w:rFonts w:eastAsiaTheme="minorEastAsia"/>
          <w:lang w:val="en-US"/>
        </w:rPr>
      </w:pPr>
      <w:ins w:id="2357" w:author="Huawei_RAN2-109-e_1" w:date="2020-02-27T00:36:00Z">
        <w:r>
          <w:rPr>
            <w:lang w:val="en-US"/>
          </w:rPr>
          <w:t>3&gt;</w:t>
        </w:r>
      </w:ins>
      <w:ins w:id="2358" w:author="Huawei_RAN2-109-e_1" w:date="2020-02-27T00:36:00Z">
        <w:r>
          <w:rPr>
            <w:rFonts w:hint="eastAsia"/>
            <w:lang w:val="en-US"/>
          </w:rPr>
          <w:t xml:space="preserve"> </w:t>
        </w:r>
      </w:ins>
      <w:ins w:id="2359" w:author="Huawei_RAN2-109-e_1" w:date="2020-02-27T00:36:00Z">
        <w:r>
          <w:rPr>
            <w:lang w:val="en-US"/>
          </w:rPr>
          <w:t>if available, set the</w:t>
        </w:r>
      </w:ins>
      <w:ins w:id="2360" w:author="Huawei_RAN2-109-e_1" w:date="2020-02-27T00:36:00Z">
        <w:r>
          <w:rPr>
            <w:rFonts w:hint="eastAsia"/>
            <w:lang w:val="en-US"/>
          </w:rPr>
          <w:t xml:space="preserve"> </w:t>
        </w:r>
      </w:ins>
      <w:ins w:id="2361" w:author="Huawei_RAN2-109-e_1" w:date="2020-02-27T00:36:00Z">
        <w:r>
          <w:rPr>
            <w:i/>
            <w:lang w:val="en-US"/>
          </w:rPr>
          <w:t>commonLocationInfo</w:t>
        </w:r>
      </w:ins>
      <w:ins w:id="2362" w:author="Huawei_RAN2-109-e_1" w:date="2020-02-27T00:36:00Z">
        <w:r>
          <w:rPr>
            <w:rFonts w:hint="eastAsia"/>
            <w:i/>
            <w:lang w:val="en-US"/>
          </w:rPr>
          <w:t xml:space="preserve"> </w:t>
        </w:r>
      </w:ins>
      <w:ins w:id="2363" w:author="Huawei_RAN2-109-e_1" w:date="2020-02-27T00:36:00Z">
        <w:r>
          <w:rPr>
            <w:lang w:val="en-US"/>
          </w:rPr>
          <w:t>to include the</w:t>
        </w:r>
      </w:ins>
      <w:ins w:id="2364" w:author="Huawei_RAN2-109-e_1" w:date="2020-02-27T00:36:00Z">
        <w:r>
          <w:rPr>
            <w:rFonts w:hint="eastAsia"/>
            <w:lang w:val="en-US"/>
          </w:rPr>
          <w:t xml:space="preserve"> </w:t>
        </w:r>
      </w:ins>
      <w:ins w:id="2365" w:author="Huawei_RAN2-109-e_1" w:date="2020-02-27T00:36:00Z">
        <w:r>
          <w:rPr>
            <w:lang w:val="en-US"/>
          </w:rPr>
          <w:t>detailed location information;</w:t>
        </w:r>
      </w:ins>
    </w:p>
    <w:p>
      <w:pPr>
        <w:pStyle w:val="95"/>
        <w:rPr>
          <w:ins w:id="2366" w:author="Huawei_RAN2-109-e_1" w:date="2020-02-27T00:36:00Z"/>
          <w:lang w:val="en-US"/>
        </w:rPr>
      </w:pPr>
      <w:ins w:id="2367" w:author="Huawei_RAN2-109-e_1" w:date="2020-02-27T00:36:00Z">
        <w:r>
          <w:rPr>
            <w:lang w:val="en-US"/>
          </w:rPr>
          <w:t>3&gt;</w:t>
        </w:r>
      </w:ins>
      <w:ins w:id="2368" w:author="Huawei_RAN2-109-e_1" w:date="2020-02-27T00:36:00Z">
        <w:r>
          <w:rPr>
            <w:lang w:val="en-US"/>
          </w:rPr>
          <w:tab/>
        </w:r>
      </w:ins>
      <w:ins w:id="2369" w:author="Huawei_RAN2-109-e_1" w:date="2020-02-27T00:36:00Z">
        <w:r>
          <w:rPr>
            <w:lang w:val="en-US"/>
          </w:rPr>
          <w:t xml:space="preserve">if available, set the </w:t>
        </w:r>
      </w:ins>
      <w:ins w:id="2370" w:author="Huawei_RAN2-109-e_1" w:date="2020-02-27T00:36:00Z">
        <w:r>
          <w:rPr>
            <w:i/>
            <w:lang w:val="en-US"/>
          </w:rPr>
          <w:t>bt-LocationInfo</w:t>
        </w:r>
      </w:ins>
      <w:ins w:id="2371" w:author="Huawei_RAN2-109-e_1" w:date="2020-02-27T00:36:00Z">
        <w:r>
          <w:rPr>
            <w:lang w:val="en-US"/>
          </w:rPr>
          <w:t xml:space="preserve"> to include the Bluetooth measurement results, in order of decreasing RSSI for Bluetooth beacons;</w:t>
        </w:r>
      </w:ins>
    </w:p>
    <w:p>
      <w:pPr>
        <w:pStyle w:val="95"/>
        <w:rPr>
          <w:ins w:id="2372" w:author="Huawei_RAN2-109-e_1" w:date="2020-02-27T00:36:00Z"/>
          <w:lang w:val="en-US"/>
        </w:rPr>
      </w:pPr>
      <w:ins w:id="2373" w:author="Huawei_RAN2-109-e_1" w:date="2020-02-27T00:36:00Z">
        <w:r>
          <w:rPr>
            <w:lang w:val="en-US"/>
          </w:rPr>
          <w:t>3&gt;</w:t>
        </w:r>
      </w:ins>
      <w:ins w:id="2374" w:author="Huawei_RAN2-109-e_1" w:date="2020-02-27T00:36:00Z">
        <w:r>
          <w:rPr>
            <w:lang w:val="en-US"/>
          </w:rPr>
          <w:tab/>
        </w:r>
      </w:ins>
      <w:ins w:id="2375" w:author="Huawei_RAN2-109-e_1" w:date="2020-02-27T00:36:00Z">
        <w:r>
          <w:rPr>
            <w:lang w:val="en-US"/>
          </w:rPr>
          <w:t xml:space="preserve">if available, set the </w:t>
        </w:r>
      </w:ins>
      <w:ins w:id="2376" w:author="Huawei_RAN2-109-e_1" w:date="2020-02-27T00:36:00Z">
        <w:r>
          <w:rPr>
            <w:i/>
            <w:lang w:val="en-US"/>
          </w:rPr>
          <w:t>wlan-LocationInfo</w:t>
        </w:r>
      </w:ins>
      <w:ins w:id="2377" w:author="Huawei_RAN2-109-e_1" w:date="2020-02-27T00:36:00Z">
        <w:r>
          <w:rPr>
            <w:lang w:val="en-US"/>
          </w:rPr>
          <w:t xml:space="preserve"> to include the WLAN measurement results, in order of decreasing RSSI for WLAN APs.</w:t>
        </w:r>
      </w:ins>
    </w:p>
    <w:p>
      <w:pPr>
        <w:pStyle w:val="95"/>
        <w:rPr>
          <w:ins w:id="2378" w:author="Huawei_RAN2-109-e_1" w:date="2020-02-27T00:36:00Z"/>
          <w:lang w:val="en-GB"/>
        </w:rPr>
      </w:pPr>
      <w:ins w:id="2379" w:author="Huawei_RAN2-109-e_1" w:date="2020-02-27T00:36:00Z">
        <w:r>
          <w:rPr>
            <w:lang w:val="en-US"/>
          </w:rPr>
          <w:t>3&gt;</w:t>
        </w:r>
      </w:ins>
      <w:ins w:id="2380" w:author="Huawei_RAN2-109-e_1" w:date="2020-02-27T00:36:00Z">
        <w:r>
          <w:rPr>
            <w:lang w:val="en-US"/>
          </w:rPr>
          <w:tab/>
        </w:r>
      </w:ins>
      <w:ins w:id="2381" w:author="Huawei_RAN2-109-e_1" w:date="2020-02-27T00:36:00Z">
        <w:r>
          <w:rPr>
            <w:lang w:val="en-US"/>
          </w:rPr>
          <w:t xml:space="preserve">if available, set the </w:t>
        </w:r>
      </w:ins>
      <w:ins w:id="2382" w:author="Huawei_RAN2-109-e_1" w:date="2020-02-27T00:36:00Z">
        <w:r>
          <w:rPr>
            <w:i/>
            <w:lang w:val="en-US"/>
          </w:rPr>
          <w:t>sensor-LocationInfo</w:t>
        </w:r>
      </w:ins>
      <w:ins w:id="2383" w:author="Huawei_RAN2-109-e_1" w:date="2020-02-27T00:36:00Z">
        <w:r>
          <w:rPr>
            <w:lang w:val="en-US"/>
          </w:rPr>
          <w:t xml:space="preserve"> to include the sensor measurement results.</w:t>
        </w:r>
      </w:ins>
    </w:p>
    <w:p>
      <w:pPr>
        <w:pStyle w:val="5"/>
        <w:rPr>
          <w:lang w:val="en-GB"/>
        </w:rPr>
      </w:pPr>
      <w:bookmarkStart w:id="474" w:name="_Toc29321247"/>
      <w:bookmarkStart w:id="475" w:name="_Toc20425851"/>
      <w:r>
        <w:rPr>
          <w:lang w:val="en-GB"/>
        </w:rPr>
        <w:t>5.7.3.5</w:t>
      </w:r>
      <w:r>
        <w:rPr>
          <w:lang w:val="en-GB"/>
        </w:rPr>
        <w:tab/>
      </w:r>
      <w:r>
        <w:rPr>
          <w:lang w:val="en-GB"/>
        </w:rPr>
        <w:t xml:space="preserve">Actions related to transmission of </w:t>
      </w:r>
      <w:r>
        <w:rPr>
          <w:i/>
          <w:lang w:val="en-GB"/>
        </w:rPr>
        <w:t>SCGFailureInformation</w:t>
      </w:r>
      <w:r>
        <w:rPr>
          <w:lang w:val="en-GB"/>
        </w:rPr>
        <w:t xml:space="preserve"> message</w:t>
      </w:r>
      <w:bookmarkEnd w:id="474"/>
      <w:bookmarkEnd w:id="475"/>
    </w:p>
    <w:p>
      <w:pPr>
        <w:rPr>
          <w:lang w:eastAsia="zh-CN"/>
        </w:rPr>
      </w:pPr>
      <w:bookmarkStart w:id="476" w:name="_Hlk535235606"/>
      <w:r>
        <w:rPr>
          <w:lang w:eastAsia="zh-CN"/>
        </w:rPr>
        <w:t xml:space="preserve">The UE shall set the contents of the </w:t>
      </w:r>
      <w:r>
        <w:rPr>
          <w:i/>
          <w:lang w:eastAsia="zh-CN"/>
        </w:rPr>
        <w:t>SCGFailureInformation</w:t>
      </w:r>
      <w:r>
        <w:rPr>
          <w:lang w:eastAsia="zh-CN"/>
        </w:rPr>
        <w:t xml:space="preserve"> message as follows:</w:t>
      </w:r>
    </w:p>
    <w:p>
      <w:pPr>
        <w:pStyle w:val="78"/>
        <w:rPr>
          <w:lang w:val="en-GB"/>
        </w:rPr>
      </w:pPr>
      <w:r>
        <w:rPr>
          <w:lang w:val="en-GB"/>
        </w:rPr>
        <w:t>1&gt;</w:t>
      </w:r>
      <w:r>
        <w:rPr>
          <w:lang w:val="en-GB"/>
        </w:rPr>
        <w:tab/>
      </w:r>
      <w:r>
        <w:rPr>
          <w:lang w:val="en-GB"/>
        </w:rPr>
        <w:t xml:space="preserve">if the UE initiates transmission of the </w:t>
      </w:r>
      <w:r>
        <w:rPr>
          <w:i/>
          <w:lang w:val="en-GB"/>
        </w:rPr>
        <w:t>SCGFailureInformation</w:t>
      </w:r>
      <w:r>
        <w:rPr>
          <w:lang w:val="en-GB"/>
        </w:rPr>
        <w:t xml:space="preserve"> message due to T310 expiry:</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reconfiguration with sync failure information for an SCG:</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synchReconfigFailure-SCG</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random access problem indication from SCG MAC:</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randomAccessProblem</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rlc-MaxNumRetx</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due to SRB3 IP check failure:</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srb3-IntegrityFailure</w:t>
      </w:r>
      <w:r>
        <w:rPr>
          <w:lang w:val="en-GB"/>
        </w:rPr>
        <w:t>;</w:t>
      </w:r>
    </w:p>
    <w:p>
      <w:pPr>
        <w:pStyle w:val="78"/>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due to Reconfiguration failure of NR RRC reconfiguration message:</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lang w:val="en-GB"/>
        </w:rPr>
        <w:t>scg-reconfigFailure</w:t>
      </w:r>
      <w:r>
        <w:rPr>
          <w:lang w:val="en-GB"/>
        </w:rPr>
        <w:t>.</w:t>
      </w:r>
    </w:p>
    <w:p>
      <w:pPr>
        <w:pStyle w:val="78"/>
        <w:rPr>
          <w:lang w:val="en-GB"/>
        </w:rPr>
      </w:pPr>
      <w:r>
        <w:rPr>
          <w:lang w:val="en-GB"/>
        </w:rPr>
        <w:t xml:space="preserve">1&gt; include and set </w:t>
      </w:r>
      <w:r>
        <w:rPr>
          <w:i/>
          <w:lang w:val="en-GB"/>
        </w:rPr>
        <w:t>MeasResultSCG</w:t>
      </w:r>
      <w:r>
        <w:rPr>
          <w:lang w:val="en-GB"/>
        </w:rPr>
        <w:t>-Failure in accordance with 5.7.3.4;</w:t>
      </w:r>
    </w:p>
    <w:p>
      <w:pPr>
        <w:pStyle w:val="78"/>
        <w:rPr>
          <w:lang w:val="en-GB"/>
        </w:rPr>
      </w:pPr>
      <w:r>
        <w:rPr>
          <w:lang w:val="en-GB"/>
        </w:rPr>
        <w:t>1&gt;</w:t>
      </w:r>
      <w:r>
        <w:rPr>
          <w:lang w:val="en-GB"/>
        </w:rPr>
        <w:tab/>
      </w:r>
      <w:r>
        <w:rPr>
          <w:lang w:val="en-GB"/>
        </w:rPr>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pPr>
        <w:pStyle w:val="93"/>
        <w:rPr>
          <w:lang w:val="en-GB"/>
        </w:rPr>
      </w:pPr>
      <w:r>
        <w:rPr>
          <w:lang w:val="en-GB"/>
        </w:rPr>
        <w:t>2&gt;</w:t>
      </w:r>
      <w:r>
        <w:rPr>
          <w:lang w:val="en-GB"/>
        </w:rPr>
        <w:tab/>
      </w:r>
      <w:r>
        <w:rPr>
          <w:lang w:val="en-GB"/>
        </w:rPr>
        <w:t xml:space="preserve">include an entry in </w:t>
      </w:r>
      <w:r>
        <w:rPr>
          <w:rFonts w:eastAsia="Malgun Gothic"/>
          <w:i/>
          <w:iCs/>
          <w:lang w:val="en-GB"/>
        </w:rPr>
        <w:t>measResultFreqList</w:t>
      </w:r>
      <w:r>
        <w:rPr>
          <w:rFonts w:eastAsia="Malgun Gothic"/>
          <w:lang w:val="en-GB"/>
        </w:rPr>
        <w:t>;</w:t>
      </w:r>
    </w:p>
    <w:p>
      <w:pPr>
        <w:pStyle w:val="93"/>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pPr>
        <w:pStyle w:val="95"/>
        <w:rPr>
          <w:lang w:val="en-GB"/>
        </w:rPr>
      </w:pPr>
      <w:r>
        <w:rPr>
          <w:lang w:val="en-GB"/>
        </w:rPr>
        <w:t>3&gt;</w:t>
      </w:r>
      <w:r>
        <w:rPr>
          <w:lang w:val="en-GB"/>
        </w:rPr>
        <w:tab/>
      </w:r>
      <w:r>
        <w:rPr>
          <w:lang w:val="en-GB"/>
        </w:rPr>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pPr>
        <w:pStyle w:val="93"/>
        <w:rPr>
          <w:lang w:val="en-GB"/>
        </w:rPr>
      </w:pPr>
      <w:r>
        <w:rPr>
          <w:lang w:val="en-GB"/>
        </w:rPr>
        <w:t>2&gt;</w:t>
      </w:r>
      <w:r>
        <w:rPr>
          <w:lang w:val="en-GB"/>
        </w:rPr>
        <w:tab/>
      </w:r>
      <w:r>
        <w:rPr>
          <w:lang w:val="en-GB"/>
        </w:rPr>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pPr>
        <w:pStyle w:val="95"/>
        <w:rPr>
          <w:lang w:val="en-GB"/>
        </w:rPr>
      </w:pPr>
      <w:r>
        <w:rPr>
          <w:lang w:val="en-GB"/>
        </w:rPr>
        <w:t>3&gt;</w:t>
      </w:r>
      <w:r>
        <w:rPr>
          <w:lang w:val="en-GB"/>
        </w:rPr>
        <w:tab/>
      </w:r>
      <w:r>
        <w:rPr>
          <w:lang w:val="en-GB"/>
        </w:rPr>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pPr>
        <w:pStyle w:val="93"/>
        <w:rPr>
          <w:lang w:val="en-GB"/>
        </w:rPr>
      </w:pPr>
      <w:r>
        <w:rPr>
          <w:lang w:val="en-GB"/>
        </w:rPr>
        <w:t>2&gt;</w:t>
      </w:r>
      <w:r>
        <w:rPr>
          <w:lang w:val="en-GB"/>
        </w:rPr>
        <w:tab/>
      </w:r>
      <w:r>
        <w:rPr>
          <w:lang w:val="en-GB"/>
        </w:rPr>
        <w:t xml:space="preserve">if a serving cell is associated with the </w:t>
      </w:r>
      <w:r>
        <w:rPr>
          <w:i/>
          <w:lang w:val="en-GB"/>
        </w:rPr>
        <w:t>MeasObjectNR</w:t>
      </w:r>
      <w:r>
        <w:rPr>
          <w:lang w:val="en-GB"/>
        </w:rPr>
        <w:t>:</w:t>
      </w:r>
    </w:p>
    <w:p>
      <w:pPr>
        <w:pStyle w:val="95"/>
        <w:rPr>
          <w:lang w:val="en-GB"/>
        </w:rPr>
      </w:pPr>
      <w:r>
        <w:rPr>
          <w:lang w:val="en-GB"/>
        </w:rPr>
        <w:t>3&gt;</w:t>
      </w:r>
      <w:r>
        <w:rPr>
          <w:lang w:val="en-GB"/>
        </w:rPr>
        <w:tab/>
      </w:r>
      <w:r>
        <w:rPr>
          <w:lang w:val="en-GB"/>
        </w:rPr>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pPr>
        <w:pStyle w:val="93"/>
        <w:rPr>
          <w:lang w:val="en-GB"/>
        </w:rPr>
      </w:pPr>
      <w:r>
        <w:rPr>
          <w:lang w:val="en-GB"/>
        </w:rPr>
        <w:t>2&gt;</w:t>
      </w:r>
      <w:r>
        <w:rPr>
          <w:lang w:val="en-GB"/>
        </w:rPr>
        <w:tab/>
      </w:r>
      <w:r>
        <w:rPr>
          <w:lang w:val="en-GB"/>
        </w:rPr>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pPr>
        <w:pStyle w:val="95"/>
        <w:rPr>
          <w:lang w:val="en-GB"/>
        </w:rPr>
      </w:pPr>
      <w:r>
        <w:rPr>
          <w:lang w:val="en-GB"/>
        </w:rPr>
        <w:t>3&gt;</w:t>
      </w:r>
      <w:r>
        <w:rPr>
          <w:lang w:val="en-GB"/>
        </w:rPr>
        <w:tab/>
      </w:r>
      <w:r>
        <w:rPr>
          <w:lang w:val="en-GB"/>
        </w:rPr>
        <w:t>ordering the cells with sorting as follows:</w:t>
      </w:r>
    </w:p>
    <w:p>
      <w:pPr>
        <w:pStyle w:val="97"/>
        <w:rPr>
          <w:lang w:val="en-GB"/>
        </w:rPr>
      </w:pPr>
      <w:r>
        <w:rPr>
          <w:lang w:val="en-GB"/>
        </w:rPr>
        <w:t>4&gt;</w:t>
      </w:r>
      <w:r>
        <w:rPr>
          <w:lang w:val="en-GB"/>
        </w:rPr>
        <w:tab/>
      </w:r>
      <w:r>
        <w:rPr>
          <w:lang w:val="en-GB"/>
        </w:rPr>
        <w:t>based on SS/PBCH block if SS/PBCH block measurement results are available and otherwise based on CSI-RS;</w:t>
      </w:r>
    </w:p>
    <w:p>
      <w:pPr>
        <w:pStyle w:val="97"/>
        <w:rPr>
          <w:lang w:val="en-GB"/>
        </w:rPr>
      </w:pPr>
      <w:r>
        <w:rPr>
          <w:lang w:val="en-GB"/>
        </w:rPr>
        <w:t>4&gt;</w:t>
      </w:r>
      <w:r>
        <w:rPr>
          <w:lang w:val="en-GB"/>
        </w:rPr>
        <w:tab/>
      </w:r>
      <w:r>
        <w:rPr>
          <w:lang w:val="en-GB"/>
        </w:rPr>
        <w:t xml:space="preserve">using RSRP if RSRP measurement results are available, otherwise using RSRQ if RSRQ measurement results are available, otherwise using </w:t>
      </w:r>
      <w:r>
        <w:rPr>
          <w:rFonts w:eastAsia="DengXian"/>
          <w:lang w:val="en-GB"/>
        </w:rPr>
        <w:t>SINR</w:t>
      </w:r>
      <w:r>
        <w:rPr>
          <w:lang w:val="en-GB"/>
        </w:rPr>
        <w:t>;</w:t>
      </w:r>
    </w:p>
    <w:p>
      <w:pPr>
        <w:pStyle w:val="95"/>
        <w:rPr>
          <w:lang w:val="en-GB"/>
        </w:rPr>
      </w:pPr>
      <w:r>
        <w:rPr>
          <w:lang w:val="en-GB"/>
        </w:rPr>
        <w:t>3&gt;</w:t>
      </w:r>
      <w:r>
        <w:rPr>
          <w:lang w:val="en-GB"/>
        </w:rPr>
        <w:tab/>
      </w:r>
      <w:r>
        <w:rPr>
          <w:lang w:val="en-GB"/>
        </w:rPr>
        <w:t>for each neighbour cell included:</w:t>
      </w:r>
    </w:p>
    <w:p>
      <w:pPr>
        <w:pStyle w:val="97"/>
        <w:rPr>
          <w:lang w:val="en-GB"/>
        </w:rPr>
      </w:pPr>
      <w:r>
        <w:rPr>
          <w:lang w:val="en-GB"/>
        </w:rPr>
        <w:t>4&gt;</w:t>
      </w:r>
      <w:r>
        <w:rPr>
          <w:lang w:val="en-GB"/>
        </w:rPr>
        <w:tab/>
      </w:r>
      <w:r>
        <w:rPr>
          <w:lang w:val="en-GB"/>
        </w:rPr>
        <w:t>include the optional fields that are available.</w:t>
      </w:r>
    </w:p>
    <w:p>
      <w:pPr>
        <w:pStyle w:val="63"/>
        <w:rPr>
          <w:lang w:val="en-GB"/>
        </w:rPr>
      </w:pPr>
      <w:r>
        <w:rPr>
          <w:lang w:val="en-GB"/>
        </w:rPr>
        <w:t>NOTE 1:</w:t>
      </w:r>
      <w:r>
        <w:rPr>
          <w:lang w:val="en-GB"/>
        </w:rPr>
        <w:tab/>
      </w:r>
      <w:r>
        <w:rPr>
          <w:lang w:val="en-GB"/>
        </w:rP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3"/>
        <w:rPr>
          <w:lang w:val="en-GB"/>
        </w:rPr>
      </w:pPr>
      <w:r>
        <w:rPr>
          <w:lang w:val="en-GB"/>
        </w:rPr>
        <w:t>NOTE 2:</w:t>
      </w:r>
      <w:r>
        <w:rPr>
          <w:lang w:val="en-GB"/>
        </w:rPr>
        <w:tab/>
      </w:r>
      <w:r>
        <w:rPr>
          <w:lang w:val="en-GB"/>
        </w:rPr>
        <w:t xml:space="preserve">Field </w:t>
      </w:r>
      <w:r>
        <w:rPr>
          <w:i/>
          <w:lang w:val="en-GB"/>
        </w:rPr>
        <w:t>measResultSCG-Failure</w:t>
      </w:r>
      <w:r>
        <w:rPr>
          <w:lang w:val="en-GB"/>
        </w:rPr>
        <w:t xml:space="preserve"> is used to report available results for NR frequencies the UE is configured to measure by SCG RRC signalling.</w:t>
      </w:r>
      <w:bookmarkEnd w:id="476"/>
      <w:r>
        <w:rPr>
          <w:lang w:val="en-GB" w:eastAsia="ja-JP"/>
        </w:rPr>
        <w:t xml:space="preserve"> </w:t>
      </w:r>
    </w:p>
    <w:p>
      <w:pPr>
        <w:pStyle w:val="78"/>
        <w:rPr>
          <w:ins w:id="2384" w:author="Huawei_RAN2-109-e_1" w:date="2020-02-27T00:36:00Z"/>
          <w:lang w:val="en-US"/>
        </w:rPr>
      </w:pPr>
      <w:ins w:id="2385" w:author="Huawei_RAN2-109-e_1" w:date="2020-02-27T00:36:00Z">
        <w:r>
          <w:rPr>
            <w:lang w:val="en-US"/>
          </w:rPr>
          <w:t>1&gt;</w:t>
        </w:r>
      </w:ins>
      <w:ins w:id="2386" w:author="Huawei_RAN2-109-e_1" w:date="2020-02-27T00:36:00Z">
        <w:r>
          <w:rPr>
            <w:lang w:val="en-US"/>
          </w:rPr>
          <w:tab/>
        </w:r>
      </w:ins>
      <w:ins w:id="2387" w:author="Huawei_RAN2-109-e_1" w:date="2020-02-27T00:36:00Z">
        <w:r>
          <w:rPr>
            <w:lang w:val="en-US"/>
          </w:rPr>
          <w:t xml:space="preserve">if available, set the </w:t>
        </w:r>
      </w:ins>
      <w:ins w:id="2388" w:author="Huawei_RAN2-109-e_1" w:date="2020-02-27T00:36:00Z">
        <w:r>
          <w:rPr>
            <w:i/>
            <w:lang w:val="en-US"/>
          </w:rPr>
          <w:t xml:space="preserve">locationInfo </w:t>
        </w:r>
      </w:ins>
      <w:ins w:id="2389" w:author="Huawei_RAN2-109-e_1" w:date="2020-02-27T00:36:00Z">
        <w:r>
          <w:rPr>
            <w:lang w:val="en-US"/>
          </w:rPr>
          <w:t>as follows:</w:t>
        </w:r>
      </w:ins>
    </w:p>
    <w:p>
      <w:pPr>
        <w:pStyle w:val="93"/>
        <w:rPr>
          <w:ins w:id="2390" w:author="Huawei_RAN2-109-e_1" w:date="2020-02-27T00:36:00Z"/>
          <w:rFonts w:eastAsiaTheme="minorEastAsia"/>
          <w:lang w:val="en-US"/>
        </w:rPr>
      </w:pPr>
      <w:ins w:id="2391" w:author="Huawei_RAN2-109-e_1" w:date="2020-02-27T00:36:00Z">
        <w:r>
          <w:rPr>
            <w:lang w:val="en-US"/>
          </w:rPr>
          <w:t>2&gt;</w:t>
        </w:r>
      </w:ins>
      <w:ins w:id="2392" w:author="Huawei_RAN2-109-e_1" w:date="2020-02-27T00:36:00Z">
        <w:r>
          <w:rPr>
            <w:rFonts w:hint="eastAsia"/>
            <w:lang w:val="en-US"/>
          </w:rPr>
          <w:t xml:space="preserve"> </w:t>
        </w:r>
      </w:ins>
      <w:ins w:id="2393" w:author="Huawei_RAN2-109-e_1" w:date="2020-02-27T00:36:00Z">
        <w:r>
          <w:rPr>
            <w:lang w:val="en-US"/>
          </w:rPr>
          <w:t>if available, set the</w:t>
        </w:r>
      </w:ins>
      <w:ins w:id="2394" w:author="Huawei_RAN2-109-e_1" w:date="2020-02-27T00:36:00Z">
        <w:r>
          <w:rPr>
            <w:rFonts w:hint="eastAsia"/>
            <w:lang w:val="en-US"/>
          </w:rPr>
          <w:t xml:space="preserve"> </w:t>
        </w:r>
      </w:ins>
      <w:ins w:id="2395" w:author="Huawei_RAN2-109-e_1" w:date="2020-02-27T00:36:00Z">
        <w:r>
          <w:rPr>
            <w:i/>
            <w:lang w:val="en-US"/>
          </w:rPr>
          <w:t>commonLocationInfo</w:t>
        </w:r>
      </w:ins>
      <w:ins w:id="2396" w:author="Huawei_RAN2-109-e_1" w:date="2020-02-27T00:36:00Z">
        <w:r>
          <w:rPr>
            <w:rFonts w:hint="eastAsia"/>
            <w:i/>
            <w:lang w:val="en-US"/>
          </w:rPr>
          <w:t xml:space="preserve"> </w:t>
        </w:r>
      </w:ins>
      <w:ins w:id="2397" w:author="Huawei_RAN2-109-e_1" w:date="2020-02-27T00:36:00Z">
        <w:r>
          <w:rPr>
            <w:lang w:val="en-US"/>
          </w:rPr>
          <w:t>to include the</w:t>
        </w:r>
      </w:ins>
      <w:ins w:id="2398" w:author="Huawei_RAN2-109-e_1" w:date="2020-02-27T00:36:00Z">
        <w:r>
          <w:rPr>
            <w:rFonts w:hint="eastAsia"/>
            <w:lang w:val="en-US"/>
          </w:rPr>
          <w:t xml:space="preserve"> </w:t>
        </w:r>
      </w:ins>
      <w:ins w:id="2399" w:author="Huawei_RAN2-109-e_1" w:date="2020-02-27T00:36:00Z">
        <w:r>
          <w:rPr>
            <w:lang w:val="en-US"/>
          </w:rPr>
          <w:t>detailed location information</w:t>
        </w:r>
      </w:ins>
      <w:ins w:id="2400" w:author="Huawei_RAN2-109-e_1" w:date="2020-02-27T00:36:00Z">
        <w:r>
          <w:rPr>
            <w:rFonts w:hint="eastAsia" w:asciiTheme="minorEastAsia" w:eastAsiaTheme="minorEastAsia"/>
            <w:lang w:val="en-US"/>
          </w:rPr>
          <w:t>;</w:t>
        </w:r>
      </w:ins>
    </w:p>
    <w:p>
      <w:pPr>
        <w:pStyle w:val="93"/>
        <w:rPr>
          <w:ins w:id="2401" w:author="Huawei_RAN2-109-e_1" w:date="2020-02-27T00:36:00Z"/>
          <w:lang w:val="en-US"/>
        </w:rPr>
      </w:pPr>
      <w:ins w:id="2402" w:author="Huawei_RAN2-109-e_1" w:date="2020-02-27T00:36:00Z">
        <w:r>
          <w:rPr>
            <w:lang w:val="en-US"/>
          </w:rPr>
          <w:t>2&gt;</w:t>
        </w:r>
      </w:ins>
      <w:ins w:id="2403" w:author="Huawei_RAN2-109-e_1" w:date="2020-02-27T00:36:00Z">
        <w:r>
          <w:rPr>
            <w:lang w:val="en-US"/>
          </w:rPr>
          <w:tab/>
        </w:r>
      </w:ins>
      <w:ins w:id="2404" w:author="Huawei_RAN2-109-e_1" w:date="2020-02-27T00:36:00Z">
        <w:r>
          <w:rPr>
            <w:lang w:val="en-US"/>
          </w:rPr>
          <w:t xml:space="preserve">if available, set the </w:t>
        </w:r>
      </w:ins>
      <w:ins w:id="2405" w:author="Huawei_RAN2-109-e_1" w:date="2020-02-27T00:36:00Z">
        <w:r>
          <w:rPr>
            <w:i/>
            <w:lang w:val="en-US"/>
          </w:rPr>
          <w:t>bt-LocationInfo</w:t>
        </w:r>
      </w:ins>
      <w:ins w:id="2406" w:author="Huawei_RAN2-109-e_1" w:date="2020-02-27T00:36:00Z">
        <w:r>
          <w:rPr>
            <w:lang w:val="en-US"/>
          </w:rPr>
          <w:t xml:space="preserve"> to include the Bluetooth measurement results, in order of decreasing RSSI for Bluetooth beacons;</w:t>
        </w:r>
      </w:ins>
    </w:p>
    <w:p>
      <w:pPr>
        <w:pStyle w:val="93"/>
        <w:rPr>
          <w:ins w:id="2407" w:author="Huawei_RAN2-109-e_1" w:date="2020-02-27T00:36:00Z"/>
          <w:lang w:val="en-US"/>
        </w:rPr>
      </w:pPr>
      <w:ins w:id="2408" w:author="Huawei_RAN2-109-e_1" w:date="2020-02-27T00:36:00Z">
        <w:r>
          <w:rPr>
            <w:lang w:val="en-US"/>
          </w:rPr>
          <w:t>2&gt;</w:t>
        </w:r>
      </w:ins>
      <w:ins w:id="2409" w:author="Huawei_RAN2-109-e_1" w:date="2020-02-27T00:36:00Z">
        <w:r>
          <w:rPr>
            <w:lang w:val="en-US"/>
          </w:rPr>
          <w:tab/>
        </w:r>
      </w:ins>
      <w:ins w:id="2410" w:author="Huawei_RAN2-109-e_1" w:date="2020-02-27T00:36:00Z">
        <w:r>
          <w:rPr>
            <w:lang w:val="en-US"/>
          </w:rPr>
          <w:t xml:space="preserve">if available, set the </w:t>
        </w:r>
      </w:ins>
      <w:ins w:id="2411" w:author="Huawei_RAN2-109-e_1" w:date="2020-02-27T00:36:00Z">
        <w:r>
          <w:rPr>
            <w:i/>
            <w:lang w:val="en-US"/>
          </w:rPr>
          <w:t>wlan-LocationInfo</w:t>
        </w:r>
      </w:ins>
      <w:ins w:id="2412" w:author="Huawei_RAN2-109-e_1" w:date="2020-02-27T00:36:00Z">
        <w:r>
          <w:rPr>
            <w:lang w:val="en-US"/>
          </w:rPr>
          <w:t xml:space="preserve"> to include the WLAN measurement results, in order of decreasing RSSI for WLAN APs.</w:t>
        </w:r>
      </w:ins>
    </w:p>
    <w:p>
      <w:pPr>
        <w:pStyle w:val="93"/>
        <w:rPr>
          <w:ins w:id="2413" w:author="Huawei_RAN2-109-e_1" w:date="2020-02-27T00:36:00Z"/>
          <w:lang w:val="en-GB"/>
        </w:rPr>
      </w:pPr>
      <w:ins w:id="2414" w:author="Huawei_RAN2-109-e_1" w:date="2020-02-27T00:36:00Z">
        <w:r>
          <w:rPr>
            <w:lang w:val="en-US"/>
          </w:rPr>
          <w:t>2&gt;</w:t>
        </w:r>
      </w:ins>
      <w:ins w:id="2415" w:author="Huawei_RAN2-109-e_1" w:date="2020-02-27T00:36:00Z">
        <w:r>
          <w:rPr>
            <w:lang w:val="en-US"/>
          </w:rPr>
          <w:tab/>
        </w:r>
      </w:ins>
      <w:ins w:id="2416" w:author="Huawei_RAN2-109-e_1" w:date="2020-02-27T00:36:00Z">
        <w:r>
          <w:rPr>
            <w:lang w:val="en-US"/>
          </w:rPr>
          <w:t xml:space="preserve">if available, set the </w:t>
        </w:r>
      </w:ins>
      <w:ins w:id="2417" w:author="Huawei_RAN2-109-e_1" w:date="2020-02-27T00:36:00Z">
        <w:r>
          <w:rPr>
            <w:i/>
            <w:lang w:val="en-US"/>
          </w:rPr>
          <w:t>sensor-LocationInfo</w:t>
        </w:r>
      </w:ins>
      <w:ins w:id="2418" w:author="Huawei_RAN2-109-e_1" w:date="2020-02-27T00:36:00Z">
        <w:r>
          <w:rPr>
            <w:lang w:val="en-US"/>
          </w:rPr>
          <w:t xml:space="preserve"> to include the sensor measurement results.</w:t>
        </w:r>
      </w:ins>
    </w:p>
    <w:p>
      <w:r>
        <w:t xml:space="preserve">The UE shall submit the </w:t>
      </w:r>
      <w:r>
        <w:rPr>
          <w:i/>
        </w:rPr>
        <w:t>SCGFailureInformation</w:t>
      </w:r>
      <w:r>
        <w:t xml:space="preserve"> message to lower layers for transmission.</w:t>
      </w:r>
    </w:p>
    <w:p>
      <w:pPr>
        <w:pStyle w:val="4"/>
        <w:rPr>
          <w:lang w:val="en-GB"/>
        </w:rPr>
      </w:pPr>
      <w:bookmarkStart w:id="477" w:name="_Toc20425852"/>
      <w:bookmarkStart w:id="478" w:name="_Toc29321248"/>
      <w:r>
        <w:rPr>
          <w:lang w:val="en-GB"/>
        </w:rPr>
        <w:t>5.7.3a</w:t>
      </w:r>
      <w:r>
        <w:rPr>
          <w:lang w:val="en-GB"/>
        </w:rPr>
        <w:tab/>
      </w:r>
      <w:r>
        <w:rPr>
          <w:lang w:val="en-GB"/>
        </w:rPr>
        <w:t>EUTRA SCG failure information</w:t>
      </w:r>
      <w:bookmarkEnd w:id="477"/>
      <w:bookmarkEnd w:id="478"/>
    </w:p>
    <w:p>
      <w:pPr>
        <w:pStyle w:val="5"/>
        <w:rPr>
          <w:lang w:val="en-GB"/>
        </w:rPr>
      </w:pPr>
      <w:bookmarkStart w:id="479" w:name="_Toc20425853"/>
      <w:bookmarkStart w:id="480" w:name="_Toc29321249"/>
      <w:r>
        <w:rPr>
          <w:lang w:val="en-GB"/>
        </w:rPr>
        <w:t>5.7.3a.1</w:t>
      </w:r>
      <w:r>
        <w:rPr>
          <w:lang w:val="en-GB"/>
        </w:rPr>
        <w:tab/>
      </w:r>
      <w:r>
        <w:rPr>
          <w:lang w:val="en-GB"/>
        </w:rPr>
        <w:t>General</w:t>
      </w:r>
      <w:bookmarkEnd w:id="479"/>
      <w:bookmarkEnd w:id="480"/>
    </w:p>
    <w:p>
      <w:pPr>
        <w:pStyle w:val="82"/>
        <w:rPr>
          <w:lang w:val="en-GB"/>
        </w:rPr>
      </w:pPr>
      <w:r>
        <w:rPr>
          <w:lang w:val="en-GB"/>
        </w:rPr>
        <w:object>
          <v:shape id="_x0000_i1054" o:spt="75" type="#_x0000_t75" style="height:104.25pt;width:226.5pt;" o:ole="t" filled="f" o:preferrelative="t" stroked="f" coordsize="21600,21600">
            <v:path/>
            <v:fill on="f" focussize="0,0"/>
            <v:stroke on="f" joinstyle="miter"/>
            <v:imagedata r:id="rId69" o:title=""/>
            <o:lock v:ext="edit" aspectratio="t"/>
            <w10:wrap type="none"/>
            <w10:anchorlock/>
          </v:shape>
          <o:OLEObject Type="Embed" ProgID="Mscgen.Chart" ShapeID="_x0000_i1054" DrawAspect="Content" ObjectID="_1468075754" r:id="rId68">
            <o:LockedField>false</o:LockedField>
          </o:OLEObject>
        </w:object>
      </w:r>
    </w:p>
    <w:p>
      <w:pPr>
        <w:pStyle w:val="90"/>
      </w:pPr>
      <w:r>
        <w:t>Figure 5.7.3a.1-1: EUTRA SCG failure information</w:t>
      </w:r>
    </w:p>
    <w:p>
      <w:bookmarkStart w:id="481" w:name="_Hlk535235720"/>
      <w:r>
        <w:t>The purpose of this procedure is to inform NR MN about an SCG failure on E-UTRA SN the UE has experienced (e.g. SCG radio link failure, SCG change failure), as specified in TS 36.331 [10] clause 5.6.13.2.</w:t>
      </w:r>
    </w:p>
    <w:bookmarkEnd w:id="481"/>
    <w:p>
      <w:pPr>
        <w:pStyle w:val="5"/>
        <w:rPr>
          <w:lang w:val="en-GB"/>
        </w:rPr>
      </w:pPr>
      <w:bookmarkStart w:id="482" w:name="_Toc20425854"/>
      <w:bookmarkStart w:id="483" w:name="_Toc29321250"/>
      <w:bookmarkStart w:id="484" w:name="_Hlk535235743"/>
      <w:r>
        <w:rPr>
          <w:lang w:val="en-GB"/>
        </w:rPr>
        <w:t>5.7.3a.2</w:t>
      </w:r>
      <w:r>
        <w:rPr>
          <w:lang w:val="en-GB"/>
        </w:rPr>
        <w:tab/>
      </w:r>
      <w:r>
        <w:rPr>
          <w:lang w:val="en-GB"/>
        </w:rPr>
        <w:t>Initiation</w:t>
      </w:r>
      <w:bookmarkEnd w:id="482"/>
      <w:bookmarkEnd w:id="483"/>
    </w:p>
    <w:p>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rPr>
          <w:lang w:val="en-GB"/>
        </w:rPr>
      </w:pPr>
      <w:bookmarkStart w:id="485" w:name="_Toc20425855"/>
      <w:bookmarkStart w:id="486" w:name="_Toc29321251"/>
      <w:r>
        <w:rPr>
          <w:lang w:val="en-GB"/>
        </w:rPr>
        <w:t>5.7.3a.3</w:t>
      </w:r>
      <w:r>
        <w:rPr>
          <w:lang w:val="en-GB"/>
        </w:rPr>
        <w:tab/>
      </w:r>
      <w:r>
        <w:rPr>
          <w:lang w:val="en-GB"/>
        </w:rPr>
        <w:t xml:space="preserve">Actions related to transmission of </w:t>
      </w:r>
      <w:r>
        <w:rPr>
          <w:i/>
          <w:lang w:val="en-GB"/>
        </w:rPr>
        <w:t>SCGFailureInformationEUTRA</w:t>
      </w:r>
      <w:r>
        <w:rPr>
          <w:lang w:val="en-GB"/>
        </w:rPr>
        <w:t xml:space="preserve"> message</w:t>
      </w:r>
      <w:bookmarkEnd w:id="485"/>
      <w:bookmarkEnd w:id="486"/>
    </w:p>
    <w:p>
      <w:r>
        <w:t xml:space="preserve">The UE shall set the contents of the </w:t>
      </w:r>
      <w:r>
        <w:rPr>
          <w:i/>
        </w:rPr>
        <w:t>SCGFailureInformationEUTRA</w:t>
      </w:r>
      <w:r>
        <w:t xml:space="preserve"> message as follows:</w:t>
      </w:r>
    </w:p>
    <w:p>
      <w:pPr>
        <w:pStyle w:val="78"/>
        <w:rPr>
          <w:lang w:val="en-GB"/>
        </w:rPr>
      </w:pPr>
      <w:r>
        <w:rPr>
          <w:lang w:val="en-GB"/>
        </w:rPr>
        <w:t>1&gt;</w:t>
      </w:r>
      <w:r>
        <w:rPr>
          <w:lang w:val="en-GB"/>
        </w:rPr>
        <w:tab/>
      </w:r>
      <w:r>
        <w:rPr>
          <w:lang w:val="en-GB"/>
        </w:rPr>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pPr>
        <w:pStyle w:val="78"/>
        <w:rPr>
          <w:lang w:val="en-GB"/>
        </w:rPr>
      </w:pPr>
      <w:r>
        <w:rPr>
          <w:lang w:val="en-GB"/>
        </w:rPr>
        <w:t>1&gt;</w:t>
      </w:r>
      <w:r>
        <w:rPr>
          <w:lang w:val="en-GB"/>
        </w:rPr>
        <w:tab/>
      </w:r>
      <w:r>
        <w:rPr>
          <w:lang w:val="en-GB"/>
        </w:rPr>
        <w:t xml:space="preserve">include and set </w:t>
      </w:r>
      <w:r>
        <w:rPr>
          <w:i/>
          <w:lang w:val="en-GB"/>
        </w:rPr>
        <w:t>measResultSCG-FailureMRDC</w:t>
      </w:r>
      <w:r>
        <w:rPr>
          <w:lang w:val="en-GB"/>
        </w:rPr>
        <w:t xml:space="preserve"> in accordance with TS 36.331 [10] clause 5.6.13.5;</w:t>
      </w:r>
    </w:p>
    <w:p>
      <w:pPr>
        <w:pStyle w:val="78"/>
        <w:rPr>
          <w:lang w:val="en-GB"/>
        </w:rPr>
      </w:pPr>
      <w:r>
        <w:rPr>
          <w:lang w:val="en-GB"/>
        </w:rPr>
        <w:t>1&gt;</w:t>
      </w:r>
      <w:r>
        <w:rPr>
          <w:lang w:val="en-GB"/>
        </w:rPr>
        <w:tab/>
      </w:r>
      <w:r>
        <w:rPr>
          <w:lang w:val="en-GB"/>
        </w:rPr>
        <w:t xml:space="preserve">for each EUTRA frequency the UE is configured to measure by </w:t>
      </w:r>
      <w:r>
        <w:rPr>
          <w:i/>
          <w:lang w:val="en-GB"/>
        </w:rPr>
        <w:t>measConfig</w:t>
      </w:r>
      <w:r>
        <w:rPr>
          <w:lang w:val="en-GB"/>
        </w:rPr>
        <w:t xml:space="preserve"> for which measurement results are available:</w:t>
      </w:r>
    </w:p>
    <w:p>
      <w:pPr>
        <w:pStyle w:val="93"/>
        <w:rPr>
          <w:lang w:val="en-GB"/>
        </w:rPr>
      </w:pPr>
      <w:r>
        <w:rPr>
          <w:lang w:val="en-GB"/>
        </w:rPr>
        <w:t>2&gt;</w:t>
      </w:r>
      <w:r>
        <w:rPr>
          <w:lang w:val="en-GB"/>
        </w:rPr>
        <w:tab/>
      </w:r>
      <w:r>
        <w:rPr>
          <w:lang w:val="en-GB"/>
        </w:rPr>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3"/>
        <w:rPr>
          <w:lang w:val="en-GB"/>
        </w:rPr>
      </w:pPr>
      <w:r>
        <w:rPr>
          <w:lang w:val="en-GB"/>
        </w:rPr>
        <w:t>NOTE:</w:t>
      </w:r>
      <w:r>
        <w:rPr>
          <w:lang w:val="en-GB"/>
        </w:rPr>
        <w:tab/>
      </w:r>
      <w:r>
        <w:rPr>
          <w:lang w:val="en-GB"/>
        </w:rPr>
        <w:t xml:space="preserve">Field </w:t>
      </w:r>
      <w:r>
        <w:rPr>
          <w:i/>
          <w:lang w:val="en-GB"/>
        </w:rPr>
        <w:t>measResultSCG-FailureMRDC</w:t>
      </w:r>
      <w:r>
        <w:rPr>
          <w:lang w:val="en-GB"/>
        </w:rPr>
        <w:t xml:space="preserve"> is used to report available results for E-UTRAN frequencies the UE is configured to measure by E-UTRA RRC signalling.</w:t>
      </w:r>
    </w:p>
    <w:p>
      <w:pPr>
        <w:pStyle w:val="78"/>
        <w:rPr>
          <w:ins w:id="2419" w:author="Huawei_RAN2-109-e_1" w:date="2020-02-27T00:37:00Z"/>
          <w:lang w:val="en-US"/>
        </w:rPr>
      </w:pPr>
      <w:ins w:id="2420" w:author="Huawei_RAN2-109-e_1" w:date="2020-02-27T00:37:00Z">
        <w:r>
          <w:rPr>
            <w:lang w:val="en-US"/>
          </w:rPr>
          <w:t>1&gt;</w:t>
        </w:r>
      </w:ins>
      <w:ins w:id="2421" w:author="Huawei_RAN2-109-e_1" w:date="2020-02-27T00:37:00Z">
        <w:r>
          <w:rPr>
            <w:lang w:val="en-US"/>
          </w:rPr>
          <w:tab/>
        </w:r>
      </w:ins>
      <w:ins w:id="2422" w:author="Huawei_RAN2-109-e_1" w:date="2020-02-27T00:37:00Z">
        <w:r>
          <w:rPr>
            <w:lang w:val="en-US"/>
          </w:rPr>
          <w:t xml:space="preserve">if available, set the </w:t>
        </w:r>
      </w:ins>
      <w:ins w:id="2423" w:author="Huawei_RAN2-109-e_1" w:date="2020-02-27T00:37:00Z">
        <w:r>
          <w:rPr>
            <w:i/>
            <w:lang w:val="en-US"/>
          </w:rPr>
          <w:t xml:space="preserve">locationInfo </w:t>
        </w:r>
      </w:ins>
      <w:ins w:id="2424" w:author="Huawei_RAN2-109-e_1" w:date="2020-02-27T00:37:00Z">
        <w:r>
          <w:rPr>
            <w:lang w:val="en-US"/>
          </w:rPr>
          <w:t>as follows:</w:t>
        </w:r>
      </w:ins>
    </w:p>
    <w:p>
      <w:pPr>
        <w:pStyle w:val="93"/>
        <w:rPr>
          <w:ins w:id="2425" w:author="Huawei_RAN2-109-e_1" w:date="2020-02-27T00:37:00Z"/>
          <w:rFonts w:eastAsiaTheme="minorEastAsia"/>
          <w:lang w:val="en-US"/>
        </w:rPr>
      </w:pPr>
      <w:ins w:id="2426" w:author="Huawei_RAN2-109-e_1" w:date="2020-02-27T00:37:00Z">
        <w:r>
          <w:rPr>
            <w:lang w:val="en-US"/>
          </w:rPr>
          <w:t>2&gt;</w:t>
        </w:r>
      </w:ins>
      <w:ins w:id="2427" w:author="Huawei_RAN2-109-e_1" w:date="2020-02-27T00:37:00Z">
        <w:r>
          <w:rPr>
            <w:rFonts w:hint="eastAsia"/>
            <w:lang w:val="en-US"/>
          </w:rPr>
          <w:t xml:space="preserve"> </w:t>
        </w:r>
      </w:ins>
      <w:ins w:id="2428" w:author="Huawei_RAN2-109-e_1" w:date="2020-02-27T00:37:00Z">
        <w:r>
          <w:rPr>
            <w:lang w:val="en-US"/>
          </w:rPr>
          <w:t>if available, set the</w:t>
        </w:r>
      </w:ins>
      <w:ins w:id="2429" w:author="Huawei_RAN2-109-e_1" w:date="2020-02-27T00:37:00Z">
        <w:r>
          <w:rPr>
            <w:rFonts w:hint="eastAsia"/>
            <w:lang w:val="en-US"/>
          </w:rPr>
          <w:t xml:space="preserve"> </w:t>
        </w:r>
      </w:ins>
      <w:ins w:id="2430" w:author="Huawei_RAN2-109-e_1" w:date="2020-02-27T00:37:00Z">
        <w:r>
          <w:rPr>
            <w:i/>
            <w:lang w:val="en-US"/>
          </w:rPr>
          <w:t>commonLocationInfo</w:t>
        </w:r>
      </w:ins>
      <w:ins w:id="2431" w:author="Huawei_RAN2-109-e_1" w:date="2020-02-27T00:37:00Z">
        <w:r>
          <w:rPr>
            <w:rFonts w:hint="eastAsia"/>
            <w:i/>
            <w:lang w:val="en-US"/>
          </w:rPr>
          <w:t xml:space="preserve"> </w:t>
        </w:r>
      </w:ins>
      <w:ins w:id="2432" w:author="Huawei_RAN2-109-e_1" w:date="2020-02-27T00:37:00Z">
        <w:r>
          <w:rPr>
            <w:lang w:val="en-US"/>
          </w:rPr>
          <w:t>to include the</w:t>
        </w:r>
      </w:ins>
      <w:ins w:id="2433" w:author="Huawei_RAN2-109-e_1" w:date="2020-02-27T00:37:00Z">
        <w:r>
          <w:rPr>
            <w:rFonts w:hint="eastAsia"/>
            <w:lang w:val="en-US"/>
          </w:rPr>
          <w:t xml:space="preserve"> </w:t>
        </w:r>
      </w:ins>
      <w:ins w:id="2434" w:author="Huawei_RAN2-109-e_1" w:date="2020-02-27T00:37:00Z">
        <w:r>
          <w:rPr>
            <w:lang w:val="en-US"/>
          </w:rPr>
          <w:t>detailed location information</w:t>
        </w:r>
      </w:ins>
      <w:ins w:id="2435" w:author="Huawei_RAN2-109-e_1" w:date="2020-02-27T00:37:00Z">
        <w:r>
          <w:rPr>
            <w:rFonts w:hint="eastAsia" w:asciiTheme="minorEastAsia" w:eastAsiaTheme="minorEastAsia"/>
            <w:lang w:val="en-US"/>
          </w:rPr>
          <w:t>;</w:t>
        </w:r>
      </w:ins>
    </w:p>
    <w:p>
      <w:pPr>
        <w:pStyle w:val="93"/>
        <w:rPr>
          <w:ins w:id="2436" w:author="Huawei_RAN2-109-e_1" w:date="2020-02-27T00:37:00Z"/>
          <w:lang w:val="en-US"/>
        </w:rPr>
      </w:pPr>
      <w:ins w:id="2437" w:author="Huawei_RAN2-109-e_1" w:date="2020-02-27T00:37:00Z">
        <w:r>
          <w:rPr>
            <w:lang w:val="en-US"/>
          </w:rPr>
          <w:t>2&gt;</w:t>
        </w:r>
      </w:ins>
      <w:ins w:id="2438" w:author="Huawei_RAN2-109-e_1" w:date="2020-02-27T00:37:00Z">
        <w:r>
          <w:rPr>
            <w:lang w:val="en-US"/>
          </w:rPr>
          <w:tab/>
        </w:r>
      </w:ins>
      <w:ins w:id="2439" w:author="Huawei_RAN2-109-e_1" w:date="2020-02-27T00:37:00Z">
        <w:r>
          <w:rPr>
            <w:lang w:val="en-US"/>
          </w:rPr>
          <w:t xml:space="preserve">if available, set the </w:t>
        </w:r>
      </w:ins>
      <w:ins w:id="2440" w:author="Huawei_RAN2-109-e_1" w:date="2020-02-27T00:37:00Z">
        <w:r>
          <w:rPr>
            <w:i/>
            <w:lang w:val="en-US"/>
          </w:rPr>
          <w:t>bt-LocationInfo</w:t>
        </w:r>
      </w:ins>
      <w:ins w:id="2441" w:author="Huawei_RAN2-109-e_1" w:date="2020-02-27T00:37:00Z">
        <w:r>
          <w:rPr>
            <w:lang w:val="en-US"/>
          </w:rPr>
          <w:t xml:space="preserve"> to include the Bluetooth measurement results, in order of decreasing RSSI for Bluetooth beacons;</w:t>
        </w:r>
      </w:ins>
    </w:p>
    <w:p>
      <w:pPr>
        <w:pStyle w:val="93"/>
        <w:rPr>
          <w:ins w:id="2442" w:author="Huawei_RAN2-109-e_1" w:date="2020-02-27T00:37:00Z"/>
          <w:lang w:val="en-US"/>
        </w:rPr>
      </w:pPr>
      <w:ins w:id="2443" w:author="Huawei_RAN2-109-e_1" w:date="2020-02-27T00:37:00Z">
        <w:r>
          <w:rPr>
            <w:lang w:val="en-US"/>
          </w:rPr>
          <w:t>2&gt;</w:t>
        </w:r>
      </w:ins>
      <w:ins w:id="2444" w:author="Huawei_RAN2-109-e_1" w:date="2020-02-27T00:37:00Z">
        <w:r>
          <w:rPr>
            <w:lang w:val="en-US"/>
          </w:rPr>
          <w:tab/>
        </w:r>
      </w:ins>
      <w:ins w:id="2445" w:author="Huawei_RAN2-109-e_1" w:date="2020-02-27T00:37:00Z">
        <w:r>
          <w:rPr>
            <w:lang w:val="en-US"/>
          </w:rPr>
          <w:t xml:space="preserve">if available, set the </w:t>
        </w:r>
      </w:ins>
      <w:ins w:id="2446" w:author="Huawei_RAN2-109-e_1" w:date="2020-02-27T00:37:00Z">
        <w:r>
          <w:rPr>
            <w:i/>
            <w:lang w:val="en-US"/>
          </w:rPr>
          <w:t>wlan-LocationInfo</w:t>
        </w:r>
      </w:ins>
      <w:ins w:id="2447" w:author="Huawei_RAN2-109-e_1" w:date="2020-02-27T00:37:00Z">
        <w:r>
          <w:rPr>
            <w:lang w:val="en-US"/>
          </w:rPr>
          <w:t xml:space="preserve"> to include the WLAN measurement results, in order of decreasing RSSI for WLAN APs.</w:t>
        </w:r>
      </w:ins>
    </w:p>
    <w:p>
      <w:pPr>
        <w:pStyle w:val="93"/>
        <w:rPr>
          <w:ins w:id="2448" w:author="Huawei_RAN2-109-e_1" w:date="2020-02-27T00:37:00Z"/>
          <w:lang w:val="en-GB"/>
        </w:rPr>
      </w:pPr>
      <w:ins w:id="2449" w:author="Huawei_RAN2-109-e_1" w:date="2020-02-27T00:37:00Z">
        <w:r>
          <w:rPr>
            <w:lang w:val="en-US"/>
          </w:rPr>
          <w:t>2&gt;</w:t>
        </w:r>
      </w:ins>
      <w:ins w:id="2450" w:author="Huawei_RAN2-109-e_1" w:date="2020-02-27T00:37:00Z">
        <w:r>
          <w:rPr>
            <w:lang w:val="en-US"/>
          </w:rPr>
          <w:tab/>
        </w:r>
      </w:ins>
      <w:ins w:id="2451" w:author="Huawei_RAN2-109-e_1" w:date="2020-02-27T00:37:00Z">
        <w:r>
          <w:rPr>
            <w:lang w:val="en-US"/>
          </w:rPr>
          <w:t xml:space="preserve">if available, set the </w:t>
        </w:r>
      </w:ins>
      <w:ins w:id="2452" w:author="Huawei_RAN2-109-e_1" w:date="2020-02-27T00:37:00Z">
        <w:r>
          <w:rPr>
            <w:i/>
            <w:lang w:val="en-US"/>
          </w:rPr>
          <w:t>sensor-LocationInfo</w:t>
        </w:r>
      </w:ins>
      <w:ins w:id="2453" w:author="Huawei_RAN2-109-e_1" w:date="2020-02-27T00:37:00Z">
        <w:r>
          <w:rPr>
            <w:lang w:val="en-US"/>
          </w:rPr>
          <w:t xml:space="preserve"> to include the sensor measurement results.</w:t>
        </w:r>
      </w:ins>
    </w:p>
    <w:p>
      <w:r>
        <w:t xml:space="preserve">The UE shall submit the </w:t>
      </w:r>
      <w:r>
        <w:rPr>
          <w:i/>
        </w:rPr>
        <w:t>SCGFailureInformationEUTRA</w:t>
      </w:r>
      <w:r>
        <w:t xml:space="preserve"> message to lower layers for transmission.</w:t>
      </w:r>
    </w:p>
    <w:bookmarkEnd w:id="484"/>
    <w:p>
      <w:pPr>
        <w:pStyle w:val="4"/>
        <w:rPr>
          <w:lang w:val="en-GB"/>
        </w:rPr>
      </w:pPr>
      <w:bookmarkStart w:id="487" w:name="_Toc20425856"/>
      <w:bookmarkStart w:id="488" w:name="_Toc29321252"/>
      <w:r>
        <w:rPr>
          <w:lang w:val="en-GB"/>
        </w:rPr>
        <w:t>5.7.4</w:t>
      </w:r>
      <w:r>
        <w:rPr>
          <w:lang w:val="en-GB"/>
        </w:rPr>
        <w:tab/>
      </w:r>
      <w:r>
        <w:rPr>
          <w:lang w:val="en-GB"/>
        </w:rPr>
        <w:t>UE Assistance Information</w:t>
      </w:r>
      <w:bookmarkEnd w:id="487"/>
      <w:bookmarkEnd w:id="488"/>
    </w:p>
    <w:p>
      <w:pPr>
        <w:pStyle w:val="5"/>
        <w:rPr>
          <w:lang w:val="en-GB"/>
        </w:rPr>
      </w:pPr>
      <w:bookmarkStart w:id="489" w:name="_Toc20425857"/>
      <w:bookmarkStart w:id="490" w:name="_Toc29321253"/>
      <w:r>
        <w:rPr>
          <w:lang w:val="en-GB"/>
        </w:rPr>
        <w:t>5.7.4.1</w:t>
      </w:r>
      <w:r>
        <w:rPr>
          <w:lang w:val="en-GB"/>
        </w:rPr>
        <w:tab/>
      </w:r>
      <w:r>
        <w:rPr>
          <w:lang w:val="en-GB"/>
        </w:rPr>
        <w:t>General</w:t>
      </w:r>
      <w:bookmarkEnd w:id="489"/>
      <w:bookmarkEnd w:id="490"/>
    </w:p>
    <w:p>
      <w:pPr>
        <w:pStyle w:val="82"/>
        <w:rPr>
          <w:lang w:val="en-GB"/>
        </w:rPr>
      </w:pPr>
      <w:r>
        <w:rPr>
          <w:lang w:val="en-GB"/>
        </w:rPr>
        <w:object>
          <v:shape id="_x0000_i1055" o:spt="75" type="#_x0000_t75" style="height:100.5pt;width:194.25pt;" o:ole="t" filled="f" o:preferrelative="t" stroked="f" coordsize="21600,21600">
            <v:path/>
            <v:fill on="f" focussize="0,0"/>
            <v:stroke on="f" joinstyle="miter"/>
            <v:imagedata r:id="rId71" o:title=""/>
            <o:lock v:ext="edit" aspectratio="t"/>
            <w10:wrap type="none"/>
            <w10:anchorlock/>
          </v:shape>
          <o:OLEObject Type="Embed" ProgID="Mscgen.Chart" ShapeID="_x0000_i1055" DrawAspect="Content" ObjectID="_1468075755" r:id="rId70">
            <o:LockedField>false</o:LockedField>
          </o:OLEObject>
        </w:object>
      </w:r>
    </w:p>
    <w:p>
      <w:pPr>
        <w:pStyle w:val="90"/>
      </w:pPr>
      <w:r>
        <w:t>Figure 5.7.4.1-1: UE Assistance Information</w:t>
      </w:r>
    </w:p>
    <w:p>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pPr>
        <w:pStyle w:val="5"/>
        <w:rPr>
          <w:lang w:val="en-GB"/>
        </w:rPr>
      </w:pPr>
      <w:bookmarkStart w:id="491" w:name="_Toc20425858"/>
      <w:bookmarkStart w:id="492" w:name="_Toc29321254"/>
      <w:r>
        <w:rPr>
          <w:lang w:val="en-GB"/>
        </w:rPr>
        <w:t>5.7.4.2</w:t>
      </w:r>
      <w:r>
        <w:rPr>
          <w:lang w:val="en-GB"/>
        </w:rPr>
        <w:tab/>
      </w:r>
      <w:r>
        <w:rPr>
          <w:lang w:val="en-GB"/>
        </w:rPr>
        <w:t>Initiation</w:t>
      </w:r>
      <w:bookmarkEnd w:id="491"/>
      <w:bookmarkEnd w:id="492"/>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Upon initiating the procedure, the UE shall:</w:t>
      </w:r>
    </w:p>
    <w:p>
      <w:pPr>
        <w:pStyle w:val="78"/>
        <w:rPr>
          <w:lang w:val="en-GB"/>
        </w:rPr>
      </w:pPr>
      <w:r>
        <w:rPr>
          <w:lang w:val="en-GB"/>
        </w:rPr>
        <w:t>1&gt;</w:t>
      </w:r>
      <w:r>
        <w:rPr>
          <w:lang w:val="en-GB"/>
        </w:rPr>
        <w:tab/>
      </w:r>
      <w:r>
        <w:rPr>
          <w:lang w:val="en-GB"/>
        </w:rPr>
        <w:t>if configured to provide delay budget report:</w:t>
      </w:r>
    </w:p>
    <w:p>
      <w:pPr>
        <w:pStyle w:val="93"/>
        <w:rPr>
          <w:lang w:val="en-GB"/>
        </w:rPr>
      </w:pPr>
      <w:r>
        <w:rPr>
          <w:lang w:val="en-GB"/>
        </w:rPr>
        <w:t>2&gt;</w:t>
      </w:r>
      <w:r>
        <w:rPr>
          <w:lang w:val="en-GB"/>
        </w:rPr>
        <w:tab/>
      </w:r>
      <w:r>
        <w:rPr>
          <w:lang w:val="en-GB"/>
        </w:rPr>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pPr>
        <w:pStyle w:val="93"/>
        <w:rPr>
          <w:lang w:val="en-GB"/>
        </w:rPr>
      </w:pPr>
      <w:r>
        <w:rPr>
          <w:lang w:val="en-GB"/>
        </w:rPr>
        <w:t>2&gt;</w:t>
      </w:r>
      <w:r>
        <w:rPr>
          <w:lang w:val="en-GB"/>
        </w:rPr>
        <w:tab/>
      </w:r>
      <w:r>
        <w:rPr>
          <w:lang w:val="en-GB"/>
        </w:rPr>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pPr>
        <w:pStyle w:val="95"/>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pPr>
        <w:pStyle w:val="95"/>
        <w:rPr>
          <w:lang w:val="en-GB"/>
        </w:rPr>
      </w:pPr>
      <w:r>
        <w:rPr>
          <w:lang w:val="en-GB"/>
        </w:rPr>
        <w:t>3&gt;</w:t>
      </w:r>
      <w:r>
        <w:rPr>
          <w:lang w:val="en-GB"/>
        </w:rPr>
        <w:tab/>
      </w:r>
      <w:r>
        <w:rPr>
          <w:lang w:val="en-GB"/>
        </w:rPr>
        <w:t xml:space="preserve">initiate transmission of the </w:t>
      </w:r>
      <w:r>
        <w:rPr>
          <w:i/>
          <w:iCs/>
          <w:lang w:val="en-GB"/>
        </w:rPr>
        <w:t>UEAssistanceInformation</w:t>
      </w:r>
      <w:r>
        <w:rPr>
          <w:lang w:val="en-GB"/>
        </w:rPr>
        <w:t xml:space="preserve"> message in accordance with 5.7.4.3 to provide a delay budget report;</w:t>
      </w:r>
    </w:p>
    <w:p>
      <w:pPr>
        <w:pStyle w:val="78"/>
        <w:rPr>
          <w:lang w:val="en-GB"/>
        </w:rPr>
      </w:pPr>
      <w:r>
        <w:rPr>
          <w:lang w:val="en-GB"/>
        </w:rPr>
        <w:t>1&gt;</w:t>
      </w:r>
      <w:r>
        <w:rPr>
          <w:lang w:val="en-GB"/>
        </w:rPr>
        <w:tab/>
      </w:r>
      <w:r>
        <w:rPr>
          <w:lang w:val="en-GB"/>
        </w:rPr>
        <w:t>if configured to provide overheating assistance information:</w:t>
      </w:r>
    </w:p>
    <w:p>
      <w:pPr>
        <w:pStyle w:val="93"/>
        <w:rPr>
          <w:lang w:val="en-GB"/>
        </w:rPr>
      </w:pPr>
      <w:r>
        <w:rPr>
          <w:lang w:val="en-GB"/>
        </w:rPr>
        <w:t>2&gt;</w:t>
      </w:r>
      <w:r>
        <w:rPr>
          <w:lang w:val="en-GB"/>
        </w:rPr>
        <w:tab/>
      </w:r>
      <w:r>
        <w:rPr>
          <w:lang w:val="en-GB"/>
        </w:rPr>
        <w:t>if the overheating condition has been detected and T345 is not running; or</w:t>
      </w:r>
    </w:p>
    <w:p>
      <w:pPr>
        <w:pStyle w:val="93"/>
        <w:rPr>
          <w:lang w:val="en-GB"/>
        </w:rPr>
      </w:pPr>
      <w:r>
        <w:rPr>
          <w:lang w:val="en-GB"/>
        </w:rPr>
        <w:t>2&gt;</w:t>
      </w:r>
      <w:r>
        <w:rPr>
          <w:lang w:val="en-GB"/>
        </w:rPr>
        <w:tab/>
      </w:r>
      <w:r>
        <w:rPr>
          <w:lang w:val="en-GB"/>
        </w:rPr>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pPr>
        <w:pStyle w:val="93"/>
        <w:ind w:left="1134"/>
        <w:rPr>
          <w:iCs/>
          <w:lang w:val="en-GB"/>
        </w:rPr>
      </w:pPr>
      <w:r>
        <w:rPr>
          <w:iCs/>
          <w:lang w:val="en-GB"/>
        </w:rPr>
        <w:t>3&gt;</w:t>
      </w:r>
      <w:r>
        <w:rPr>
          <w:iCs/>
          <w:lang w:val="en-GB"/>
        </w:rPr>
        <w:tab/>
      </w:r>
      <w:r>
        <w:rPr>
          <w:iCs/>
          <w:lang w:val="en-GB"/>
        </w:rPr>
        <w:t xml:space="preserve">start timer T345 with the timer value set to the </w:t>
      </w:r>
      <w:r>
        <w:rPr>
          <w:i/>
          <w:iCs/>
          <w:lang w:val="en-GB"/>
        </w:rPr>
        <w:t>overheatingIndicationProhibitTimer</w:t>
      </w:r>
      <w:r>
        <w:rPr>
          <w:iCs/>
          <w:lang w:val="en-GB"/>
        </w:rPr>
        <w:t>;</w:t>
      </w:r>
    </w:p>
    <w:p>
      <w:pPr>
        <w:pStyle w:val="95"/>
        <w:rPr>
          <w:lang w:val="en-GB"/>
        </w:rPr>
      </w:pPr>
      <w:r>
        <w:rPr>
          <w:lang w:val="en-GB"/>
        </w:rPr>
        <w:t>3&gt;</w:t>
      </w:r>
      <w:r>
        <w:rPr>
          <w:lang w:val="en-GB"/>
        </w:rPr>
        <w:tab/>
      </w:r>
      <w:r>
        <w:rPr>
          <w:lang w:val="en-GB"/>
        </w:rPr>
        <w:t xml:space="preserve">initiate transmission of the </w:t>
      </w:r>
      <w:r>
        <w:rPr>
          <w:i/>
          <w:lang w:val="en-GB"/>
        </w:rPr>
        <w:t>UEAssistanceInformation</w:t>
      </w:r>
      <w:r>
        <w:rPr>
          <w:lang w:val="en-GB"/>
        </w:rPr>
        <w:t xml:space="preserve"> message in accordance with 5.7.4.3 to provide overheating assistance information;</w:t>
      </w:r>
    </w:p>
    <w:p>
      <w:pPr>
        <w:pStyle w:val="5"/>
        <w:rPr>
          <w:lang w:val="en-GB"/>
        </w:rPr>
      </w:pPr>
      <w:bookmarkStart w:id="493" w:name="_Toc20425859"/>
      <w:bookmarkStart w:id="494" w:name="_Toc29321255"/>
      <w:r>
        <w:rPr>
          <w:lang w:val="en-GB"/>
        </w:rPr>
        <w:t>5.7.4.3</w:t>
      </w:r>
      <w:r>
        <w:rPr>
          <w:lang w:val="en-GB"/>
        </w:rPr>
        <w:tab/>
      </w:r>
      <w:r>
        <w:rPr>
          <w:lang w:val="en-GB"/>
        </w:rPr>
        <w:t xml:space="preserve">Actions related to transmission of </w:t>
      </w:r>
      <w:r>
        <w:rPr>
          <w:i/>
          <w:lang w:val="en-GB"/>
        </w:rPr>
        <w:t>UEAssistanceInformation</w:t>
      </w:r>
      <w:r>
        <w:rPr>
          <w:lang w:val="en-GB"/>
        </w:rPr>
        <w:t xml:space="preserve"> message</w:t>
      </w:r>
      <w:bookmarkEnd w:id="493"/>
      <w:bookmarkEnd w:id="494"/>
    </w:p>
    <w:p>
      <w:r>
        <w:t xml:space="preserve">The UE shall set the contents of the </w:t>
      </w:r>
      <w:r>
        <w:rPr>
          <w:i/>
        </w:rPr>
        <w:t>UEAssistanceInformation</w:t>
      </w:r>
      <w:r>
        <w:t xml:space="preserve"> message as follows:</w:t>
      </w:r>
    </w:p>
    <w:p>
      <w:pPr>
        <w:pStyle w:val="78"/>
        <w:rPr>
          <w:lang w:val="en-GB"/>
        </w:rPr>
      </w:pPr>
      <w:r>
        <w:rPr>
          <w:lang w:val="en-GB"/>
        </w:rPr>
        <w:t>1&gt;</w:t>
      </w:r>
      <w:r>
        <w:rPr>
          <w:lang w:val="en-GB"/>
        </w:rPr>
        <w:tab/>
      </w:r>
      <w:r>
        <w:rPr>
          <w:lang w:val="en-GB"/>
        </w:rPr>
        <w:t xml:space="preserve">if transmission of the </w:t>
      </w:r>
      <w:r>
        <w:rPr>
          <w:i/>
          <w:lang w:val="en-GB"/>
        </w:rPr>
        <w:t>UEAssistanceInformation</w:t>
      </w:r>
      <w:r>
        <w:rPr>
          <w:lang w:val="en-GB"/>
        </w:rPr>
        <w:t xml:space="preserve"> message is initiated to provide a delay budget report according to 5.7.4.2;</w:t>
      </w:r>
    </w:p>
    <w:p>
      <w:pPr>
        <w:pStyle w:val="93"/>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pPr>
        <w:pStyle w:val="78"/>
        <w:rPr>
          <w:rFonts w:eastAsia="MS Mincho"/>
          <w:lang w:val="en-GB" w:eastAsia="en-US"/>
        </w:rPr>
      </w:pPr>
      <w:r>
        <w:rPr>
          <w:lang w:val="en-GB"/>
        </w:rPr>
        <w:t>1&gt;</w:t>
      </w:r>
      <w:r>
        <w:rPr>
          <w:lang w:val="en-GB"/>
        </w:rPr>
        <w:tab/>
      </w:r>
      <w:r>
        <w:rPr>
          <w:lang w:val="en-GB"/>
        </w:rPr>
        <w:t xml:space="preserve">if transmission of the </w:t>
      </w:r>
      <w:r>
        <w:rPr>
          <w:i/>
          <w:lang w:val="en-GB"/>
        </w:rPr>
        <w:t>UEAssistanceInformation</w:t>
      </w:r>
      <w:r>
        <w:rPr>
          <w:lang w:val="en-GB"/>
        </w:rPr>
        <w:t xml:space="preserve"> message is initiated to provide overheating assistance information according to 5.7.4.2;</w:t>
      </w:r>
    </w:p>
    <w:p>
      <w:pPr>
        <w:pStyle w:val="93"/>
        <w:rPr>
          <w:lang w:val="en-GB"/>
        </w:rPr>
      </w:pPr>
      <w:r>
        <w:rPr>
          <w:lang w:val="en-GB"/>
        </w:rPr>
        <w:t>2&gt;</w:t>
      </w:r>
      <w:r>
        <w:rPr>
          <w:lang w:val="en-GB"/>
        </w:rPr>
        <w:tab/>
      </w:r>
      <w:r>
        <w:rPr>
          <w:lang w:val="en-GB"/>
        </w:rPr>
        <w:t>if the UE experiences internal overheating:</w:t>
      </w:r>
    </w:p>
    <w:p>
      <w:pPr>
        <w:pStyle w:val="95"/>
        <w:rPr>
          <w:lang w:val="en-GB"/>
        </w:rPr>
      </w:pPr>
      <w:r>
        <w:rPr>
          <w:lang w:val="en-GB"/>
        </w:rPr>
        <w:t>3&gt;</w:t>
      </w:r>
      <w:r>
        <w:rPr>
          <w:lang w:val="en-GB"/>
        </w:rPr>
        <w:tab/>
      </w:r>
      <w:r>
        <w:rPr>
          <w:lang w:val="en-GB"/>
        </w:rPr>
        <w:t>if the UE prefers to temporarily reduce the number of maximum secondary component carriers:</w:t>
      </w:r>
    </w:p>
    <w:p>
      <w:pPr>
        <w:pStyle w:val="97"/>
        <w:rPr>
          <w:lang w:val="en-GB"/>
        </w:rPr>
      </w:pPr>
      <w:r>
        <w:rPr>
          <w:lang w:val="en-GB"/>
        </w:rPr>
        <w:t>4&gt;</w:t>
      </w:r>
      <w:r>
        <w:rPr>
          <w:lang w:val="en-GB"/>
        </w:rPr>
        <w:tab/>
      </w:r>
      <w:r>
        <w:rPr>
          <w:lang w:val="en-GB"/>
        </w:rPr>
        <w:t>include reducedMaxCCs in the OverheatingAssistance IE;</w:t>
      </w:r>
    </w:p>
    <w:p>
      <w:pPr>
        <w:pStyle w:val="97"/>
        <w:rPr>
          <w:lang w:val="en-GB"/>
        </w:rPr>
      </w:pPr>
      <w:r>
        <w:rPr>
          <w:lang w:val="en-GB"/>
        </w:rPr>
        <w:t>4&gt;</w:t>
      </w:r>
      <w:r>
        <w:rPr>
          <w:lang w:val="en-GB"/>
        </w:rPr>
        <w:tab/>
      </w:r>
      <w:r>
        <w:rPr>
          <w:lang w:val="en-GB"/>
        </w:rPr>
        <w:t>set reducedCCsDL to the number of maximum SCells the UE prefers to be temporarily configured in downlink;</w:t>
      </w:r>
    </w:p>
    <w:p>
      <w:pPr>
        <w:pStyle w:val="97"/>
        <w:rPr>
          <w:lang w:val="en-GB"/>
        </w:rPr>
      </w:pPr>
      <w:r>
        <w:rPr>
          <w:lang w:val="en-GB"/>
        </w:rPr>
        <w:t>4&gt;</w:t>
      </w:r>
      <w:r>
        <w:rPr>
          <w:lang w:val="en-GB"/>
        </w:rPr>
        <w:tab/>
      </w:r>
      <w:r>
        <w:rPr>
          <w:lang w:val="en-GB"/>
        </w:rPr>
        <w:t>set reducedCCsUL to the number of maximum SCells the UE prefers to be temporarily configured in uplink;</w:t>
      </w:r>
    </w:p>
    <w:p>
      <w:pPr>
        <w:pStyle w:val="95"/>
        <w:rPr>
          <w:lang w:val="en-GB"/>
        </w:rPr>
      </w:pPr>
      <w:r>
        <w:rPr>
          <w:lang w:val="en-GB"/>
        </w:rPr>
        <w:t>3&gt;</w:t>
      </w:r>
      <w:r>
        <w:rPr>
          <w:lang w:val="en-GB"/>
        </w:rPr>
        <w:tab/>
      </w:r>
      <w:r>
        <w:rPr>
          <w:lang w:val="en-GB"/>
        </w:rPr>
        <w:t>if the UE prefers to temporarily reduce maximum aggregated bandwidth of FR1:</w:t>
      </w:r>
    </w:p>
    <w:p>
      <w:pPr>
        <w:pStyle w:val="97"/>
        <w:rPr>
          <w:lang w:val="en-GB"/>
        </w:rPr>
      </w:pPr>
      <w:r>
        <w:rPr>
          <w:lang w:val="en-GB"/>
        </w:rPr>
        <w:t>4&gt;</w:t>
      </w:r>
      <w:r>
        <w:rPr>
          <w:lang w:val="en-GB"/>
        </w:rPr>
        <w:tab/>
      </w:r>
      <w:r>
        <w:rPr>
          <w:lang w:val="en-GB"/>
        </w:rPr>
        <w:t>include reducedMaxBW-FR1 in the OverheatingAssistance IE;</w:t>
      </w:r>
    </w:p>
    <w:p>
      <w:pPr>
        <w:pStyle w:val="97"/>
        <w:rPr>
          <w:lang w:val="en-GB"/>
        </w:rPr>
      </w:pPr>
      <w:r>
        <w:rPr>
          <w:lang w:val="en-GB"/>
        </w:rPr>
        <w:t>4&gt;</w:t>
      </w:r>
      <w:r>
        <w:rPr>
          <w:lang w:val="en-GB"/>
        </w:rPr>
        <w:tab/>
      </w:r>
      <w:r>
        <w:rPr>
          <w:lang w:val="en-GB"/>
        </w:rPr>
        <w:t>set reducedBW-FR1-DL to the maximum aggregated bandwidth the UE prefers to be temporarily configured across all downlink carriers of FR1;</w:t>
      </w:r>
    </w:p>
    <w:p>
      <w:pPr>
        <w:pStyle w:val="97"/>
        <w:rPr>
          <w:lang w:val="en-GB"/>
        </w:rPr>
      </w:pPr>
      <w:r>
        <w:rPr>
          <w:lang w:val="en-GB"/>
        </w:rPr>
        <w:t>4&gt;</w:t>
      </w:r>
      <w:r>
        <w:rPr>
          <w:lang w:val="en-GB"/>
        </w:rPr>
        <w:tab/>
      </w:r>
      <w:r>
        <w:rPr>
          <w:lang w:val="en-GB"/>
        </w:rPr>
        <w:t>set reducedBW-FR1-UL to the maximum aggregated bandwidth the UE prefers to be temporarily configured across all uplink carriers of FR1;</w:t>
      </w:r>
    </w:p>
    <w:p>
      <w:pPr>
        <w:pStyle w:val="95"/>
        <w:rPr>
          <w:lang w:val="en-GB"/>
        </w:rPr>
      </w:pPr>
      <w:r>
        <w:rPr>
          <w:lang w:val="en-GB"/>
        </w:rPr>
        <w:t>3&gt;</w:t>
      </w:r>
      <w:r>
        <w:rPr>
          <w:lang w:val="en-GB"/>
        </w:rPr>
        <w:tab/>
      </w:r>
      <w:r>
        <w:rPr>
          <w:lang w:val="en-GB"/>
        </w:rPr>
        <w:t>if the UE prefers to temporarily reduce maximum aggregated bandwidth of FR2:</w:t>
      </w:r>
    </w:p>
    <w:p>
      <w:pPr>
        <w:pStyle w:val="97"/>
        <w:rPr>
          <w:lang w:val="en-GB"/>
        </w:rPr>
      </w:pPr>
      <w:r>
        <w:rPr>
          <w:lang w:val="en-GB"/>
        </w:rPr>
        <w:t>4&gt;</w:t>
      </w:r>
      <w:r>
        <w:rPr>
          <w:lang w:val="en-GB"/>
        </w:rPr>
        <w:tab/>
      </w:r>
      <w:r>
        <w:rPr>
          <w:lang w:val="en-GB"/>
        </w:rPr>
        <w:t>include reducedMaxBW-FR2 in the OverheatingAssistance IE;</w:t>
      </w:r>
    </w:p>
    <w:p>
      <w:pPr>
        <w:pStyle w:val="97"/>
        <w:rPr>
          <w:lang w:val="en-GB"/>
        </w:rPr>
      </w:pPr>
      <w:r>
        <w:rPr>
          <w:lang w:val="en-GB"/>
        </w:rPr>
        <w:t>4&gt;</w:t>
      </w:r>
      <w:r>
        <w:rPr>
          <w:lang w:val="en-GB"/>
        </w:rPr>
        <w:tab/>
      </w:r>
      <w:r>
        <w:rPr>
          <w:lang w:val="en-GB"/>
        </w:rPr>
        <w:t>set reducedBW-FR2-DL to the maximum aggregated bandwidth the UE prefers to be temporarily configured across all downlink carriers of FR2;</w:t>
      </w:r>
    </w:p>
    <w:p>
      <w:pPr>
        <w:pStyle w:val="97"/>
        <w:rPr>
          <w:lang w:val="en-GB"/>
        </w:rPr>
      </w:pPr>
      <w:r>
        <w:rPr>
          <w:lang w:val="en-GB"/>
        </w:rPr>
        <w:t>4&gt;</w:t>
      </w:r>
      <w:r>
        <w:rPr>
          <w:lang w:val="en-GB"/>
        </w:rPr>
        <w:tab/>
      </w:r>
      <w:r>
        <w:rPr>
          <w:lang w:val="en-GB"/>
        </w:rPr>
        <w:t>set reducedBW-FR2-UL to the maximum aggregated bandwidth the UE prefers to be temporarily configured across all uplink carriers of FR2;</w:t>
      </w:r>
    </w:p>
    <w:p>
      <w:pPr>
        <w:pStyle w:val="95"/>
        <w:rPr>
          <w:lang w:val="en-GB"/>
        </w:rPr>
      </w:pPr>
      <w:r>
        <w:rPr>
          <w:lang w:val="en-GB"/>
        </w:rPr>
        <w:t>3&gt;</w:t>
      </w:r>
      <w:r>
        <w:rPr>
          <w:lang w:val="en-GB"/>
        </w:rPr>
        <w:tab/>
      </w:r>
      <w:r>
        <w:rPr>
          <w:lang w:val="en-GB"/>
        </w:rPr>
        <w:t>if the UE prefers to temporarily reduce the number of maximum MIMO layers of each serving cell operating on FR1:</w:t>
      </w:r>
    </w:p>
    <w:p>
      <w:pPr>
        <w:pStyle w:val="97"/>
        <w:rPr>
          <w:lang w:val="en-GB"/>
        </w:rPr>
      </w:pPr>
      <w:r>
        <w:rPr>
          <w:lang w:val="en-GB"/>
        </w:rPr>
        <w:t>4&gt;</w:t>
      </w:r>
      <w:r>
        <w:rPr>
          <w:lang w:val="en-GB"/>
        </w:rPr>
        <w:tab/>
      </w:r>
      <w:r>
        <w:rPr>
          <w:lang w:val="en-GB"/>
        </w:rPr>
        <w:t>include reducedMaxMIMO-LayersFR1 in the OverheatingAssistance IE;</w:t>
      </w:r>
    </w:p>
    <w:p>
      <w:pPr>
        <w:pStyle w:val="97"/>
        <w:rPr>
          <w:lang w:val="en-GB"/>
        </w:rPr>
      </w:pPr>
      <w:r>
        <w:rPr>
          <w:lang w:val="en-GB"/>
        </w:rPr>
        <w:t>4&gt;</w:t>
      </w:r>
      <w:r>
        <w:rPr>
          <w:lang w:val="en-GB"/>
        </w:rPr>
        <w:tab/>
      </w:r>
      <w:r>
        <w:rPr>
          <w:lang w:val="en-GB"/>
        </w:rPr>
        <w:t>set reducedMIMO-LayersFR1-DL to the number of maximum MIMO layers of each serving cell operating on FR1 the UE prefers to be temporarily configured in downlink;</w:t>
      </w:r>
    </w:p>
    <w:p>
      <w:pPr>
        <w:pStyle w:val="97"/>
        <w:rPr>
          <w:lang w:val="en-GB"/>
        </w:rPr>
      </w:pPr>
      <w:r>
        <w:rPr>
          <w:lang w:val="en-GB"/>
        </w:rPr>
        <w:t>4&gt;</w:t>
      </w:r>
      <w:r>
        <w:rPr>
          <w:lang w:val="en-GB"/>
        </w:rPr>
        <w:tab/>
      </w:r>
      <w:r>
        <w:rPr>
          <w:lang w:val="en-GB"/>
        </w:rPr>
        <w:t>set reducedMIMO-LayersFR1-UL to the number of maximum MIMO layers of each serving cell operating on FR1 the UE prefers to be temporarily configured in uplink;</w:t>
      </w:r>
    </w:p>
    <w:p>
      <w:pPr>
        <w:pStyle w:val="95"/>
        <w:rPr>
          <w:lang w:val="en-GB"/>
        </w:rPr>
      </w:pPr>
      <w:r>
        <w:rPr>
          <w:lang w:val="en-GB"/>
        </w:rPr>
        <w:t>3&gt;</w:t>
      </w:r>
      <w:r>
        <w:rPr>
          <w:lang w:val="en-GB"/>
        </w:rPr>
        <w:tab/>
      </w:r>
      <w:r>
        <w:rPr>
          <w:lang w:val="en-GB"/>
        </w:rPr>
        <w:t>if the UE prefers to temporarily reduce the number of maximum MIMO layers of each serving cell operating on FR2:</w:t>
      </w:r>
    </w:p>
    <w:p>
      <w:pPr>
        <w:pStyle w:val="97"/>
        <w:rPr>
          <w:lang w:val="en-GB"/>
        </w:rPr>
      </w:pPr>
      <w:r>
        <w:rPr>
          <w:lang w:val="en-GB"/>
        </w:rPr>
        <w:t>4&gt;</w:t>
      </w:r>
      <w:r>
        <w:rPr>
          <w:lang w:val="en-GB"/>
        </w:rPr>
        <w:tab/>
      </w:r>
      <w:r>
        <w:rPr>
          <w:lang w:val="en-GB"/>
        </w:rPr>
        <w:t>include reducedMaxMIMO-LayersFR2 in the OverheatingAssistance IE;</w:t>
      </w:r>
    </w:p>
    <w:p>
      <w:pPr>
        <w:pStyle w:val="97"/>
        <w:rPr>
          <w:lang w:val="en-GB"/>
        </w:rPr>
      </w:pPr>
      <w:r>
        <w:rPr>
          <w:lang w:val="en-GB"/>
        </w:rPr>
        <w:t>4&gt;</w:t>
      </w:r>
      <w:r>
        <w:rPr>
          <w:lang w:val="en-GB"/>
        </w:rPr>
        <w:tab/>
      </w:r>
      <w:r>
        <w:rPr>
          <w:lang w:val="en-GB"/>
        </w:rPr>
        <w:t>set reducedMIMO-LayersFR2-DL to the number of maximum MIMO layers of each serving cell operating on FR2 the UE prefers to be temporarily configured in downlink;</w:t>
      </w:r>
    </w:p>
    <w:p>
      <w:pPr>
        <w:pStyle w:val="97"/>
        <w:rPr>
          <w:lang w:val="en-GB"/>
        </w:rPr>
      </w:pPr>
      <w:r>
        <w:rPr>
          <w:lang w:val="en-GB"/>
        </w:rPr>
        <w:t>4&gt;</w:t>
      </w:r>
      <w:r>
        <w:rPr>
          <w:lang w:val="en-GB"/>
        </w:rPr>
        <w:tab/>
      </w:r>
      <w:r>
        <w:rPr>
          <w:lang w:val="en-GB"/>
        </w:rPr>
        <w:t>set reducedMIMO-LayersFR2-UL to the number of maximum MIMO layers of each serving cell operating on FR2 the UE prefers to be temporarily configured in uplink;</w:t>
      </w:r>
    </w:p>
    <w:p>
      <w:pPr>
        <w:pStyle w:val="93"/>
        <w:rPr>
          <w:lang w:val="en-GB"/>
        </w:rPr>
      </w:pPr>
      <w:r>
        <w:rPr>
          <w:lang w:val="en-GB"/>
        </w:rPr>
        <w:t>2&gt;</w:t>
      </w:r>
      <w:r>
        <w:rPr>
          <w:lang w:val="en-GB"/>
        </w:rPr>
        <w:tab/>
      </w:r>
      <w:r>
        <w:rPr>
          <w:lang w:val="en-GB"/>
        </w:rPr>
        <w:t>else (if the UE no longer experiences an overheating condition):</w:t>
      </w:r>
    </w:p>
    <w:p>
      <w:pPr>
        <w:pStyle w:val="95"/>
        <w:rPr>
          <w:lang w:val="en-GB"/>
        </w:rPr>
      </w:pPr>
      <w:r>
        <w:rPr>
          <w:lang w:val="en-GB"/>
        </w:rPr>
        <w:t>3&gt;</w:t>
      </w:r>
      <w:r>
        <w:rPr>
          <w:lang w:val="en-GB"/>
        </w:rPr>
        <w:tab/>
      </w:r>
      <w:r>
        <w:rPr>
          <w:lang w:val="en-GB"/>
        </w:rPr>
        <w:t>do not include reducedMaxCCs, reducedMaxBW-FR1, reducedMaxBW-FR2, reducedMaxMIMO-LayersFR1 and reducedMaxMIMO-LayersFR2 in OverheatingAssistance IE;</w:t>
      </w:r>
    </w:p>
    <w:p>
      <w:pPr>
        <w:pStyle w:val="4"/>
        <w:rPr>
          <w:lang w:val="en-GB"/>
        </w:rPr>
      </w:pPr>
      <w:bookmarkStart w:id="495" w:name="_Toc29321256"/>
      <w:bookmarkStart w:id="496" w:name="_Toc20425860"/>
      <w:r>
        <w:rPr>
          <w:lang w:val="en-GB"/>
        </w:rPr>
        <w:t>5.7.5</w:t>
      </w:r>
      <w:r>
        <w:rPr>
          <w:lang w:val="en-GB"/>
        </w:rPr>
        <w:tab/>
      </w:r>
      <w:r>
        <w:rPr>
          <w:lang w:val="en-GB"/>
        </w:rPr>
        <w:t>Failure information</w:t>
      </w:r>
      <w:bookmarkEnd w:id="495"/>
      <w:bookmarkEnd w:id="496"/>
    </w:p>
    <w:p>
      <w:pPr>
        <w:pStyle w:val="5"/>
        <w:rPr>
          <w:lang w:val="en-GB"/>
        </w:rPr>
      </w:pPr>
      <w:bookmarkStart w:id="497" w:name="_Toc20425861"/>
      <w:bookmarkStart w:id="498" w:name="_Toc29321257"/>
      <w:r>
        <w:rPr>
          <w:lang w:val="en-GB"/>
        </w:rPr>
        <w:t>5.7.5.1</w:t>
      </w:r>
      <w:r>
        <w:rPr>
          <w:lang w:val="en-GB"/>
        </w:rPr>
        <w:tab/>
      </w:r>
      <w:r>
        <w:rPr>
          <w:lang w:val="en-GB"/>
        </w:rPr>
        <w:t>General</w:t>
      </w:r>
      <w:bookmarkEnd w:id="497"/>
      <w:bookmarkEnd w:id="498"/>
    </w:p>
    <w:p>
      <w:pPr>
        <w:pStyle w:val="82"/>
        <w:rPr>
          <w:lang w:val="en-GB"/>
        </w:rPr>
      </w:pPr>
      <w:r>
        <w:rPr>
          <w:lang w:val="en-GB"/>
        </w:rPr>
        <w:object>
          <v:shape id="_x0000_i1056" o:spt="75" type="#_x0000_t75" style="height:72pt;width:157.5pt;" o:ole="t" filled="f" o:preferrelative="t" stroked="f" coordsize="21600,21600">
            <v:path/>
            <v:fill on="f" focussize="0,0"/>
            <v:stroke on="f" joinstyle="miter"/>
            <v:imagedata r:id="rId73" o:title=""/>
            <o:lock v:ext="edit" aspectratio="t"/>
            <w10:wrap type="none"/>
            <w10:anchorlock/>
          </v:shape>
          <o:OLEObject Type="Embed" ProgID="Mscgen.Chart" ShapeID="_x0000_i1056" DrawAspect="Content" ObjectID="_1468075756" r:id="rId72">
            <o:LockedField>false</o:LockedField>
          </o:OLEObject>
        </w:object>
      </w:r>
    </w:p>
    <w:p>
      <w:pPr>
        <w:pStyle w:val="90"/>
      </w:pPr>
      <w:r>
        <w:t>Figure 5.7.5.1-1: Failure information</w:t>
      </w:r>
    </w:p>
    <w:p>
      <w:r>
        <w:t>The purpose of this procedure is to inform the network about a failure detected by the UE.</w:t>
      </w:r>
    </w:p>
    <w:p>
      <w:pPr>
        <w:pStyle w:val="5"/>
        <w:rPr>
          <w:lang w:val="en-GB"/>
        </w:rPr>
      </w:pPr>
      <w:bookmarkStart w:id="499" w:name="_Toc20425862"/>
      <w:bookmarkStart w:id="500" w:name="_Toc29321258"/>
      <w:r>
        <w:rPr>
          <w:lang w:val="en-GB"/>
        </w:rPr>
        <w:t>5.7.5.2</w:t>
      </w:r>
      <w:r>
        <w:rPr>
          <w:lang w:val="en-GB"/>
        </w:rPr>
        <w:tab/>
      </w:r>
      <w:r>
        <w:rPr>
          <w:lang w:val="en-GB"/>
        </w:rPr>
        <w:t>Initiation</w:t>
      </w:r>
      <w:bookmarkEnd w:id="499"/>
      <w:bookmarkEnd w:id="500"/>
    </w:p>
    <w:p>
      <w:r>
        <w:t>A UE initiates the procedure when there is a need inform the network about a failure detected by the UE. In particular, the UE initiates the procedure when the following condition is met:</w:t>
      </w:r>
    </w:p>
    <w:p>
      <w:pPr>
        <w:pStyle w:val="78"/>
        <w:rPr>
          <w:lang w:val="en-GB"/>
        </w:rPr>
      </w:pPr>
      <w:r>
        <w:rPr>
          <w:lang w:val="en-GB"/>
        </w:rPr>
        <w:t>1&gt;</w:t>
      </w:r>
      <w:r>
        <w:rPr>
          <w:lang w:val="en-GB"/>
        </w:rPr>
        <w:tab/>
      </w:r>
      <w:r>
        <w:rPr>
          <w:lang w:val="en-GB"/>
        </w:rPr>
        <w:t>upon detecting failure for an RLC bearer, in accordance with 5.3.10.3;</w:t>
      </w:r>
    </w:p>
    <w:p>
      <w:r>
        <w:t>Upon initiating the procedure, the UE shall:</w:t>
      </w:r>
    </w:p>
    <w:p>
      <w:pPr>
        <w:pStyle w:val="78"/>
        <w:rPr>
          <w:lang w:val="en-GB"/>
        </w:rPr>
      </w:pPr>
      <w:r>
        <w:rPr>
          <w:lang w:val="en-GB"/>
        </w:rPr>
        <w:t>1&gt;</w:t>
      </w:r>
      <w:r>
        <w:rPr>
          <w:lang w:val="en-GB"/>
        </w:rPr>
        <w:tab/>
      </w:r>
      <w:r>
        <w:rPr>
          <w:lang w:val="en-GB"/>
        </w:rPr>
        <w:t xml:space="preserve">initiate transmission of the </w:t>
      </w:r>
      <w:r>
        <w:rPr>
          <w:i/>
          <w:lang w:val="en-GB"/>
        </w:rPr>
        <w:t>FailureInformation</w:t>
      </w:r>
      <w:r>
        <w:rPr>
          <w:lang w:val="en-GB"/>
        </w:rPr>
        <w:t xml:space="preserve"> message as specified in 5.7.5.3;</w:t>
      </w:r>
    </w:p>
    <w:p>
      <w:pPr>
        <w:pStyle w:val="5"/>
        <w:rPr>
          <w:lang w:val="en-GB"/>
        </w:rPr>
      </w:pPr>
      <w:bookmarkStart w:id="501" w:name="_Toc20425863"/>
      <w:bookmarkStart w:id="502" w:name="_Toc29321259"/>
      <w:r>
        <w:rPr>
          <w:lang w:val="en-GB"/>
        </w:rPr>
        <w:t>5.7.5.3</w:t>
      </w:r>
      <w:r>
        <w:rPr>
          <w:lang w:val="en-GB"/>
        </w:rPr>
        <w:tab/>
      </w:r>
      <w:r>
        <w:rPr>
          <w:lang w:val="en-GB"/>
        </w:rPr>
        <w:t xml:space="preserve">Actions related to transmission of </w:t>
      </w:r>
      <w:r>
        <w:rPr>
          <w:i/>
          <w:lang w:val="en-GB"/>
        </w:rPr>
        <w:t>FailureInformation</w:t>
      </w:r>
      <w:r>
        <w:rPr>
          <w:lang w:val="en-GB"/>
        </w:rPr>
        <w:t xml:space="preserve"> message</w:t>
      </w:r>
      <w:bookmarkEnd w:id="501"/>
      <w:bookmarkEnd w:id="502"/>
    </w:p>
    <w:p>
      <w:r>
        <w:t>The UE shall:</w:t>
      </w:r>
    </w:p>
    <w:p>
      <w:pPr>
        <w:pStyle w:val="78"/>
        <w:rPr>
          <w:lang w:val="en-GB"/>
        </w:rPr>
      </w:pPr>
      <w:r>
        <w:rPr>
          <w:lang w:val="en-GB"/>
        </w:rPr>
        <w:t>1&gt;</w:t>
      </w:r>
      <w:r>
        <w:rPr>
          <w:lang w:val="en-GB"/>
        </w:rPr>
        <w:tab/>
      </w:r>
      <w:r>
        <w:rPr>
          <w:lang w:val="en-GB"/>
        </w:rPr>
        <w:t xml:space="preserve">if initiated to provide RLC failure information, set </w:t>
      </w:r>
      <w:r>
        <w:rPr>
          <w:i/>
          <w:iCs/>
          <w:lang w:val="en-GB"/>
        </w:rPr>
        <w:t>FailureInfoRLC-Bearer</w:t>
      </w:r>
      <w:r>
        <w:rPr>
          <w:lang w:val="en-GB"/>
        </w:rPr>
        <w:t xml:space="preserve"> as follows:</w:t>
      </w:r>
    </w:p>
    <w:p>
      <w:pPr>
        <w:pStyle w:val="93"/>
        <w:rPr>
          <w:lang w:val="en-GB"/>
        </w:rPr>
      </w:pPr>
      <w:r>
        <w:rPr>
          <w:lang w:val="en-GB"/>
        </w:rPr>
        <w:t>2&gt;</w:t>
      </w:r>
      <w:r>
        <w:rPr>
          <w:lang w:val="en-GB"/>
        </w:rPr>
        <w:tab/>
      </w:r>
      <w:r>
        <w:rPr>
          <w:lang w:val="en-GB"/>
        </w:rPr>
        <w:t xml:space="preserve">set </w:t>
      </w:r>
      <w:r>
        <w:rPr>
          <w:i/>
          <w:lang w:val="en-GB"/>
        </w:rPr>
        <w:t>logicalChannelIdentity</w:t>
      </w:r>
      <w:r>
        <w:rPr>
          <w:lang w:val="en-GB"/>
        </w:rPr>
        <w:t xml:space="preserve"> to the logical channel identity of the failing RLC bearer;</w:t>
      </w:r>
    </w:p>
    <w:p>
      <w:pPr>
        <w:pStyle w:val="93"/>
        <w:rPr>
          <w:lang w:val="en-GB"/>
        </w:rPr>
      </w:pPr>
      <w:r>
        <w:rPr>
          <w:lang w:val="en-GB"/>
        </w:rPr>
        <w:t>2&gt;</w:t>
      </w:r>
      <w:r>
        <w:rPr>
          <w:lang w:val="en-GB"/>
        </w:rPr>
        <w:tab/>
      </w:r>
      <w:r>
        <w:rPr>
          <w:lang w:val="en-GB"/>
        </w:rPr>
        <w:t xml:space="preserve">set </w:t>
      </w:r>
      <w:r>
        <w:rPr>
          <w:i/>
          <w:lang w:val="en-GB"/>
        </w:rPr>
        <w:t>cellGroupId</w:t>
      </w:r>
      <w:r>
        <w:rPr>
          <w:lang w:val="en-GB"/>
        </w:rPr>
        <w:t xml:space="preserve"> to the cell group identity of the failing RLC bearer;</w:t>
      </w:r>
    </w:p>
    <w:p>
      <w:pPr>
        <w:pStyle w:val="93"/>
        <w:rPr>
          <w:lang w:val="en-GB"/>
        </w:rPr>
      </w:pPr>
      <w:r>
        <w:rPr>
          <w:lang w:val="en-GB"/>
        </w:rPr>
        <w:t>2&gt;</w:t>
      </w:r>
      <w:r>
        <w:rPr>
          <w:lang w:val="en-GB"/>
        </w:rPr>
        <w:tab/>
      </w:r>
      <w:r>
        <w:rPr>
          <w:lang w:val="en-GB"/>
        </w:rPr>
        <w:t xml:space="preserve">set the </w:t>
      </w:r>
      <w:r>
        <w:rPr>
          <w:i/>
          <w:lang w:val="en-GB"/>
        </w:rPr>
        <w:t>failureType</w:t>
      </w:r>
      <w:r>
        <w:rPr>
          <w:lang w:val="en-GB"/>
        </w:rPr>
        <w:t xml:space="preserve"> as </w:t>
      </w:r>
      <w:r>
        <w:rPr>
          <w:i/>
          <w:iCs/>
          <w:lang w:val="en-GB"/>
        </w:rPr>
        <w:t>rlc-failure</w:t>
      </w:r>
      <w:r>
        <w:rPr>
          <w:lang w:val="en-GB"/>
        </w:rPr>
        <w:t>;</w:t>
      </w:r>
    </w:p>
    <w:p>
      <w:pPr>
        <w:pStyle w:val="78"/>
        <w:rPr>
          <w:lang w:val="en-GB"/>
        </w:rPr>
      </w:pPr>
      <w:r>
        <w:rPr>
          <w:lang w:val="en-GB"/>
        </w:rPr>
        <w:t>1&gt;</w:t>
      </w:r>
      <w:r>
        <w:rPr>
          <w:lang w:val="en-GB"/>
        </w:rPr>
        <w:tab/>
      </w:r>
      <w:r>
        <w:rPr>
          <w:lang w:val="en-GB"/>
        </w:rPr>
        <w:t>if used to inform the network about a failure for an MCG RLC bearer:</w:t>
      </w:r>
    </w:p>
    <w:p>
      <w:pPr>
        <w:pStyle w:val="93"/>
        <w:rPr>
          <w:lang w:val="en-GB"/>
        </w:rPr>
      </w:pPr>
      <w:r>
        <w:rPr>
          <w:lang w:val="en-GB"/>
        </w:rPr>
        <w:t>2&gt;</w:t>
      </w:r>
      <w:r>
        <w:rPr>
          <w:lang w:val="en-GB"/>
        </w:rPr>
        <w:tab/>
      </w:r>
      <w:r>
        <w:rPr>
          <w:lang w:val="en-GB"/>
        </w:rPr>
        <w:t xml:space="preserve">submit the </w:t>
      </w:r>
      <w:r>
        <w:rPr>
          <w:i/>
          <w:lang w:val="en-GB"/>
        </w:rPr>
        <w:t>FailureInformation</w:t>
      </w:r>
      <w:r>
        <w:rPr>
          <w:lang w:val="en-GB"/>
        </w:rPr>
        <w:t xml:space="preserve"> message to lower layers for transmission via SRB1;</w:t>
      </w:r>
    </w:p>
    <w:p>
      <w:pPr>
        <w:pStyle w:val="78"/>
        <w:rPr>
          <w:lang w:val="en-GB"/>
        </w:rPr>
      </w:pPr>
      <w:r>
        <w:rPr>
          <w:lang w:val="en-GB"/>
        </w:rPr>
        <w:t>1&gt;</w:t>
      </w:r>
      <w:r>
        <w:rPr>
          <w:lang w:val="en-GB"/>
        </w:rPr>
        <w:tab/>
      </w:r>
      <w:r>
        <w:rPr>
          <w:lang w:val="en-GB"/>
        </w:rPr>
        <w:t>else if used to inform the network about a failure for an SCG RLC bearer:</w:t>
      </w:r>
    </w:p>
    <w:p>
      <w:pPr>
        <w:pStyle w:val="93"/>
        <w:rPr>
          <w:lang w:val="en-GB"/>
        </w:rPr>
      </w:pPr>
      <w:r>
        <w:rPr>
          <w:lang w:val="en-GB"/>
        </w:rPr>
        <w:t>2&gt;</w:t>
      </w:r>
      <w:r>
        <w:rPr>
          <w:lang w:val="en-GB"/>
        </w:rPr>
        <w:tab/>
      </w:r>
      <w:r>
        <w:rPr>
          <w:lang w:val="en-GB"/>
        </w:rPr>
        <w:t>if SRB3 is configured;</w:t>
      </w:r>
    </w:p>
    <w:p>
      <w:pPr>
        <w:pStyle w:val="95"/>
        <w:rPr>
          <w:lang w:val="en-GB"/>
        </w:rPr>
      </w:pPr>
      <w:r>
        <w:rPr>
          <w:lang w:val="en-GB"/>
        </w:rPr>
        <w:t>3&gt;</w:t>
      </w:r>
      <w:r>
        <w:rPr>
          <w:lang w:val="en-GB"/>
        </w:rPr>
        <w:tab/>
      </w:r>
      <w:r>
        <w:rPr>
          <w:lang w:val="en-GB"/>
        </w:rPr>
        <w:t xml:space="preserve">submit the </w:t>
      </w:r>
      <w:r>
        <w:rPr>
          <w:i/>
          <w:lang w:val="en-GB"/>
        </w:rPr>
        <w:t>FailureInformation</w:t>
      </w:r>
      <w:r>
        <w:rPr>
          <w:lang w:val="en-GB"/>
        </w:rPr>
        <w:t xml:space="preserve"> message to lower layers for transmission via SRB3;</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if the UE is in (NG)EN-DC:</w:t>
      </w:r>
    </w:p>
    <w:p>
      <w:pPr>
        <w:pStyle w:val="97"/>
        <w:rPr>
          <w:lang w:val="en-GB"/>
        </w:rPr>
      </w:pPr>
      <w:r>
        <w:rPr>
          <w:lang w:val="en-GB"/>
        </w:rPr>
        <w:t>4&gt;</w:t>
      </w:r>
      <w:r>
        <w:rPr>
          <w:lang w:val="en-GB"/>
        </w:rPr>
        <w:tab/>
      </w:r>
      <w:r>
        <w:rPr>
          <w:lang w:val="en-GB"/>
        </w:rPr>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pPr>
        <w:pStyle w:val="95"/>
        <w:rPr>
          <w:lang w:val="en-GB"/>
        </w:rPr>
      </w:pPr>
      <w:r>
        <w:rPr>
          <w:lang w:val="en-GB"/>
        </w:rPr>
        <w:t>3&gt;</w:t>
      </w:r>
      <w:r>
        <w:rPr>
          <w:lang w:val="en-GB"/>
        </w:rPr>
        <w:tab/>
      </w:r>
      <w:r>
        <w:rPr>
          <w:lang w:val="en-GB"/>
        </w:rPr>
        <w:t>else if the UE is in NR-DC:</w:t>
      </w:r>
    </w:p>
    <w:p>
      <w:pPr>
        <w:pStyle w:val="97"/>
        <w:rPr>
          <w:ins w:id="2454" w:author="Huawei_RAN2-109-e_1" w:date="2020-02-27T00:40:00Z"/>
          <w:lang w:val="en-GB"/>
        </w:rPr>
      </w:pPr>
      <w:r>
        <w:rPr>
          <w:lang w:val="en-GB"/>
        </w:rPr>
        <w:t>4&gt;</w:t>
      </w:r>
      <w:r>
        <w:rPr>
          <w:lang w:val="en-GB"/>
        </w:rPr>
        <w:tab/>
      </w:r>
      <w:r>
        <w:rPr>
          <w:lang w:val="en-GB"/>
        </w:rPr>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pPr>
        <w:pStyle w:val="97"/>
        <w:rPr>
          <w:ins w:id="2455" w:author="Huawei_RAN2-109-e_1" w:date="2020-02-27T00:40:00Z"/>
          <w:lang w:val="en-GB"/>
        </w:rPr>
      </w:pPr>
    </w:p>
    <w:p>
      <w:pPr>
        <w:pStyle w:val="4"/>
        <w:rPr>
          <w:ins w:id="2456" w:author="Huawei_RAN2-109-e_1" w:date="2020-02-27T00:40:00Z"/>
        </w:rPr>
      </w:pPr>
      <w:ins w:id="2457" w:author="Huawei_RAN2-109-e_1" w:date="2020-02-27T00:40:00Z">
        <w:bookmarkStart w:id="503" w:name="_Toc525856526"/>
        <w:r>
          <w:rPr/>
          <w:t>5.7.x1</w:t>
        </w:r>
      </w:ins>
      <w:ins w:id="2458" w:author="Huawei_RAN2-109-e_1" w:date="2020-02-27T00:40:00Z">
        <w:r>
          <w:rPr/>
          <w:tab/>
        </w:r>
      </w:ins>
      <w:ins w:id="2459" w:author="Huawei_RAN2-109-e_1" w:date="2020-02-27T00:40:00Z">
        <w:r>
          <w:rPr/>
          <w:t>UE Information</w:t>
        </w:r>
        <w:bookmarkEnd w:id="503"/>
      </w:ins>
    </w:p>
    <w:p>
      <w:pPr>
        <w:pStyle w:val="5"/>
        <w:rPr>
          <w:ins w:id="2460" w:author="Huawei_RAN2-109-e_1" w:date="2020-02-27T00:40:00Z"/>
        </w:rPr>
      </w:pPr>
      <w:ins w:id="2461" w:author="Huawei_RAN2-109-e_1" w:date="2020-02-27T00:40:00Z">
        <w:bookmarkStart w:id="504" w:name="_Toc525856527"/>
        <w:r>
          <w:rPr/>
          <w:t>5.7.x1.1</w:t>
        </w:r>
      </w:ins>
      <w:ins w:id="2462" w:author="Huawei_RAN2-109-e_1" w:date="2020-02-27T00:40:00Z">
        <w:r>
          <w:rPr/>
          <w:tab/>
        </w:r>
      </w:ins>
      <w:ins w:id="2463" w:author="Huawei_RAN2-109-e_1" w:date="2020-02-27T00:40:00Z">
        <w:r>
          <w:rPr/>
          <w:t>General</w:t>
        </w:r>
        <w:bookmarkEnd w:id="504"/>
      </w:ins>
    </w:p>
    <w:p>
      <w:pPr>
        <w:pStyle w:val="82"/>
        <w:rPr>
          <w:ins w:id="2464" w:author="Huawei_RAN2-109-e_1" w:date="2020-02-27T00:40:00Z"/>
          <w:sz w:val="22"/>
          <w:szCs w:val="22"/>
        </w:rPr>
      </w:pPr>
      <w:ins w:id="2465" w:author="Huawei_RAN2-109-e_1" w:date="2020-02-27T00:40:00Z">
        <w:bookmarkStart w:id="505" w:name="_MON_1317106956"/>
        <w:bookmarkEnd w:id="505"/>
        <w:bookmarkStart w:id="506" w:name="_MON_1317170883"/>
        <w:bookmarkEnd w:id="506"/>
        <w:bookmarkStart w:id="507" w:name="_MON_1317171627"/>
        <w:bookmarkEnd w:id="507"/>
        <w:bookmarkStart w:id="508" w:name="_MON_1317106627"/>
        <w:bookmarkEnd w:id="508"/>
        <w:bookmarkStart w:id="509" w:name="_MON_1317171804"/>
        <w:bookmarkEnd w:id="509"/>
        <w:bookmarkStart w:id="510" w:name="_MON_1317105998"/>
        <w:bookmarkEnd w:id="510"/>
        <w:bookmarkStart w:id="511" w:name="_MON_1317176891"/>
        <w:bookmarkEnd w:id="511"/>
        <w:bookmarkStart w:id="512" w:name="_MON_1317177966"/>
        <w:bookmarkEnd w:id="512"/>
        <w:bookmarkStart w:id="513" w:name="_MON_1317105592"/>
        <w:bookmarkEnd w:id="513"/>
        <w:bookmarkStart w:id="514" w:name="_MON_1317105207"/>
        <w:bookmarkEnd w:id="514"/>
      </w:ins>
      <w:ins w:id="2466" w:author="Huawei_RAN2-109-e_1" w:date="2020-02-27T00:40:00Z"/>
      <w:ins w:id="2467" w:author="Huawei_RAN2-109-e_1" w:date="2020-02-27T00:40:00Z"/>
      <w:ins w:id="2468" w:author="Huawei_RAN2-109-e_1" w:date="2020-02-27T00:40:00Z">
        <w:r>
          <w:rPr/>
          <w:object>
            <v:shape id="_x0000_i1057" o:spt="75" type="#_x0000_t75" style="height:125.25pt;width:353.25pt;" o:ole="t" filled="f" o:preferrelative="t" stroked="f" coordsize="21600,21600">
              <v:path/>
              <v:fill on="f" focussize="0,0"/>
              <v:stroke on="f" joinstyle="miter"/>
              <v:imagedata r:id="rId75" o:title=""/>
              <o:lock v:ext="edit" aspectratio="t"/>
              <w10:wrap type="none"/>
              <w10:anchorlock/>
            </v:shape>
            <o:OLEObject Type="Embed" ProgID="Word.Picture.8" ShapeID="_x0000_i1057" DrawAspect="Content" ObjectID="_1468075757" r:id="rId74">
              <o:LockedField>false</o:LockedField>
            </o:OLEObject>
          </w:object>
        </w:r>
      </w:ins>
      <w:ins w:id="2470" w:author="Huawei_RAN2-109-e_1" w:date="2020-02-27T00:40:00Z"/>
    </w:p>
    <w:p>
      <w:pPr>
        <w:pStyle w:val="90"/>
        <w:rPr>
          <w:ins w:id="2471" w:author="Huawei_RAN2-109-e_1" w:date="2020-02-27T00:40:00Z"/>
          <w:lang w:eastAsia="zh-CN"/>
        </w:rPr>
      </w:pPr>
      <w:ins w:id="2472" w:author="Huawei_RAN2-109-e_1" w:date="2020-02-27T00:40:00Z">
        <w:r>
          <w:rPr/>
          <w:t>Figure 5.7</w:t>
        </w:r>
      </w:ins>
      <w:ins w:id="2473" w:author="Huawei_RAN2-109-e_1" w:date="2020-02-27T00:40:00Z">
        <w:r>
          <w:rPr>
            <w:lang w:eastAsia="zh-CN"/>
          </w:rPr>
          <w:t>.x1.1-1</w:t>
        </w:r>
      </w:ins>
      <w:ins w:id="2474" w:author="Huawei_RAN2-109-e_1" w:date="2020-02-27T00:40:00Z">
        <w:r>
          <w:rPr/>
          <w:t>: UE</w:t>
        </w:r>
      </w:ins>
      <w:ins w:id="2475" w:author="Huawei_RAN2-109-e_1" w:date="2020-02-27T00:40:00Z">
        <w:r>
          <w:rPr>
            <w:lang w:eastAsia="zh-CN"/>
          </w:rPr>
          <w:t xml:space="preserve"> information procedure</w:t>
        </w:r>
      </w:ins>
    </w:p>
    <w:p>
      <w:pPr>
        <w:rPr>
          <w:ins w:id="2476" w:author="Huawei_RAN2-109-e_1" w:date="2020-02-27T00:40:00Z"/>
        </w:rPr>
      </w:pPr>
      <w:ins w:id="2477" w:author="Huawei_RAN2-109-e_1" w:date="2020-02-27T00:40:00Z">
        <w:r>
          <w:rPr/>
          <w:t>The UE information procedure is used by NG-RAN to request the UE to report information.</w:t>
        </w:r>
      </w:ins>
    </w:p>
    <w:p>
      <w:pPr>
        <w:pStyle w:val="5"/>
        <w:rPr>
          <w:ins w:id="2478" w:author="Huawei_RAN2-109-e_1" w:date="2020-02-27T00:40:00Z"/>
          <w:lang w:val="en-US"/>
        </w:rPr>
      </w:pPr>
      <w:ins w:id="2479" w:author="Huawei_RAN2-109-e_1" w:date="2020-02-27T00:40:00Z">
        <w:bookmarkStart w:id="515" w:name="_Toc525856528"/>
        <w:r>
          <w:rPr>
            <w:lang w:val="en-US"/>
          </w:rPr>
          <w:t>5.7.x1.2</w:t>
        </w:r>
      </w:ins>
      <w:ins w:id="2480" w:author="Huawei_RAN2-109-e_1" w:date="2020-02-27T00:40:00Z">
        <w:r>
          <w:rPr>
            <w:lang w:val="en-US"/>
          </w:rPr>
          <w:tab/>
        </w:r>
      </w:ins>
      <w:ins w:id="2481" w:author="Huawei_RAN2-109-e_1" w:date="2020-02-27T00:40:00Z">
        <w:r>
          <w:rPr>
            <w:lang w:val="en-US"/>
          </w:rPr>
          <w:t>Initiation</w:t>
        </w:r>
        <w:bookmarkEnd w:id="515"/>
      </w:ins>
    </w:p>
    <w:p>
      <w:pPr>
        <w:rPr>
          <w:ins w:id="2482" w:author="Huawei_RAN2-109-e_1" w:date="2020-02-27T00:40:00Z"/>
          <w:rFonts w:ascii="Arial" w:hAnsi="Arial" w:cs="Arial"/>
          <w:lang w:eastAsia="zh-CN"/>
        </w:rPr>
      </w:pPr>
      <w:ins w:id="2483" w:author="Huawei_RAN2-109-e_1" w:date="2020-02-27T00:40:00Z">
        <w:r>
          <w:rPr>
            <w:lang w:eastAsia="zh-CN"/>
          </w:rPr>
          <w:t>NG-RAN</w:t>
        </w:r>
      </w:ins>
      <w:ins w:id="2484" w:author="Huawei_RAN2-109-e_1" w:date="2020-02-27T00:40:00Z">
        <w:r>
          <w:rPr/>
          <w:t xml:space="preserve"> initiates the procedure by sending the </w:t>
        </w:r>
      </w:ins>
      <w:ins w:id="2485" w:author="Huawei_RAN2-109-e_1" w:date="2020-02-27T00:40:00Z">
        <w:r>
          <w:rPr>
            <w:i/>
            <w:iCs/>
          </w:rPr>
          <w:t>UE</w:t>
        </w:r>
      </w:ins>
      <w:ins w:id="2486" w:author="Huawei_RAN2-109-e_1" w:date="2020-02-27T00:40:00Z">
        <w:r>
          <w:rPr>
            <w:i/>
          </w:rPr>
          <w:t>InformationRequest</w:t>
        </w:r>
      </w:ins>
      <w:ins w:id="2487" w:author="Huawei_RAN2-109-e_1" w:date="2020-02-27T00:40:00Z">
        <w:r>
          <w:rPr/>
          <w:t xml:space="preserve"> message. NG-RAN should initiate this procedure only after successful security activation.</w:t>
        </w:r>
      </w:ins>
    </w:p>
    <w:p>
      <w:pPr>
        <w:pStyle w:val="5"/>
        <w:rPr>
          <w:ins w:id="2488" w:author="Huawei_RAN2-109-e_1" w:date="2020-02-27T00:40:00Z"/>
          <w:lang w:val="en-US"/>
        </w:rPr>
      </w:pPr>
      <w:ins w:id="2489" w:author="Huawei_RAN2-109-e_1" w:date="2020-02-27T00:40:00Z">
        <w:bookmarkStart w:id="516" w:name="_Toc525856529"/>
        <w:bookmarkStart w:id="517" w:name="_Hlk34396826"/>
        <w:r>
          <w:rPr>
            <w:lang w:val="en-US"/>
          </w:rPr>
          <w:t>5.7.x1.3</w:t>
        </w:r>
      </w:ins>
      <w:ins w:id="2490" w:author="Huawei_RAN2-109-e_1" w:date="2020-02-27T00:40:00Z">
        <w:r>
          <w:rPr>
            <w:lang w:val="en-US"/>
          </w:rPr>
          <w:tab/>
        </w:r>
      </w:ins>
      <w:ins w:id="2491" w:author="Huawei_RAN2-109-e_1" w:date="2020-02-27T00:40:00Z">
        <w:r>
          <w:rPr>
            <w:lang w:val="en-US"/>
          </w:rPr>
          <w:t xml:space="preserve">Reception of the </w:t>
        </w:r>
      </w:ins>
      <w:ins w:id="2492" w:author="Huawei_RAN2-109-e_1" w:date="2020-02-27T00:40:00Z">
        <w:r>
          <w:rPr>
            <w:i/>
            <w:iCs/>
            <w:lang w:val="en-US"/>
          </w:rPr>
          <w:t>UEI</w:t>
        </w:r>
      </w:ins>
      <w:ins w:id="2493" w:author="Huawei_RAN2-109-e_1" w:date="2020-02-27T00:40:00Z">
        <w:r>
          <w:rPr>
            <w:i/>
            <w:lang w:val="en-US"/>
          </w:rPr>
          <w:t xml:space="preserve">nformationRequest </w:t>
        </w:r>
      </w:ins>
      <w:ins w:id="2494" w:author="Huawei_RAN2-109-e_1" w:date="2020-02-27T00:40:00Z">
        <w:r>
          <w:rPr>
            <w:lang w:val="en-US"/>
          </w:rPr>
          <w:t>message</w:t>
        </w:r>
        <w:bookmarkEnd w:id="516"/>
      </w:ins>
    </w:p>
    <w:bookmarkEnd w:id="517"/>
    <w:p>
      <w:pPr>
        <w:rPr>
          <w:ins w:id="2495" w:author="Huawei_RAN2-109-e_1" w:date="2020-02-27T00:40:00Z"/>
        </w:rPr>
      </w:pPr>
      <w:ins w:id="2496" w:author="Huawei_RAN2-109-e_1" w:date="2020-02-27T00:40:00Z">
        <w:r>
          <w:rPr>
            <w:lang w:eastAsia="zh-CN"/>
          </w:rPr>
          <w:t xml:space="preserve">Upon receiving the </w:t>
        </w:r>
      </w:ins>
      <w:ins w:id="2497" w:author="Huawei_RAN2-109-e_1" w:date="2020-02-27T00:40:00Z">
        <w:r>
          <w:rPr>
            <w:i/>
          </w:rPr>
          <w:t>UEInformationRequest</w:t>
        </w:r>
      </w:ins>
      <w:ins w:id="2498" w:author="Huawei_RAN2-109-e_1" w:date="2020-02-27T00:40:00Z">
        <w:r>
          <w:rPr>
            <w:lang w:eastAsia="zh-CN"/>
          </w:rPr>
          <w:t xml:space="preserve"> message, t</w:t>
        </w:r>
      </w:ins>
      <w:ins w:id="2499" w:author="Huawei_RAN2-109-e_1" w:date="2020-02-27T00:40:00Z">
        <w:r>
          <w:rPr/>
          <w:t>he UE shall, only after successful security activation:</w:t>
        </w:r>
      </w:ins>
    </w:p>
    <w:p>
      <w:pPr>
        <w:pStyle w:val="78"/>
        <w:rPr>
          <w:ins w:id="2500" w:author="Huawei_RAN2-109-e_1" w:date="2020-02-27T00:40:00Z"/>
          <w:lang w:val="en-US" w:eastAsia="ko-KR"/>
        </w:rPr>
      </w:pPr>
      <w:ins w:id="2501" w:author="Huawei_RAN2-109-e_1" w:date="2020-02-27T00:40:00Z">
        <w:r>
          <w:rPr>
            <w:lang w:val="en-US"/>
          </w:rPr>
          <w:t>1&gt;</w:t>
        </w:r>
      </w:ins>
      <w:ins w:id="2502" w:author="Huawei_RAN2-109-e_1" w:date="2020-02-27T00:40:00Z">
        <w:r>
          <w:rPr>
            <w:lang w:val="en-US"/>
          </w:rPr>
          <w:tab/>
        </w:r>
      </w:ins>
      <w:ins w:id="2503" w:author="Huawei_RAN2-109-e_1" w:date="2020-02-27T00:40:00Z">
        <w:r>
          <w:rPr>
            <w:lang w:val="en-US"/>
          </w:rPr>
          <w:t xml:space="preserve">if the </w:t>
        </w:r>
      </w:ins>
      <w:ins w:id="2504" w:author="Huawei_RAN2-109-e_1" w:date="2020-02-27T00:40:00Z">
        <w:r>
          <w:rPr>
            <w:i/>
            <w:iCs/>
            <w:lang w:val="en-US"/>
          </w:rPr>
          <w:t>logMeas</w:t>
        </w:r>
      </w:ins>
      <w:ins w:id="2505" w:author="Huawei_RAN2-109-e_1" w:date="2020-02-27T00:40:00Z">
        <w:r>
          <w:rPr>
            <w:i/>
            <w:lang w:val="en-US"/>
          </w:rPr>
          <w:t>Re</w:t>
        </w:r>
      </w:ins>
      <w:ins w:id="2506" w:author="Huawei_RAN2-109-e_1" w:date="2020-02-27T00:40:00Z">
        <w:r>
          <w:rPr>
            <w:rFonts w:eastAsia="宋体"/>
            <w:i/>
            <w:lang w:val="en-US"/>
          </w:rPr>
          <w:t>portReq</w:t>
        </w:r>
      </w:ins>
      <w:ins w:id="2507" w:author="Huawei_RAN2-109-e_1" w:date="2020-02-27T00:40:00Z">
        <w:r>
          <w:rPr>
            <w:lang w:val="en-US"/>
          </w:rPr>
          <w:t xml:space="preserve"> is present and if the RPLMN is included in</w:t>
        </w:r>
      </w:ins>
      <w:ins w:id="2508" w:author="Huawei_RAN2-109-e_1" w:date="2020-02-27T00:40:00Z">
        <w:r>
          <w:rPr>
            <w:i/>
            <w:lang w:val="en-US"/>
          </w:rPr>
          <w:t xml:space="preserve"> </w:t>
        </w:r>
      </w:ins>
      <w:ins w:id="2509" w:author="Huawei_RAN2-109-e_1" w:date="2020-02-27T00:40:00Z">
        <w:r>
          <w:rPr>
            <w:i/>
            <w:iCs/>
            <w:lang w:val="en-US"/>
          </w:rPr>
          <w:t>plmn-IdentityList</w:t>
        </w:r>
      </w:ins>
      <w:ins w:id="2510" w:author="Huawei_RAN2-109-e_1" w:date="2020-02-27T00:40:00Z">
        <w:r>
          <w:rPr>
            <w:lang w:val="en-US"/>
          </w:rPr>
          <w:t xml:space="preserve"> stored in </w:t>
        </w:r>
      </w:ins>
      <w:ins w:id="2511" w:author="Huawei_RAN2-109-e_1" w:date="2020-02-27T00:40:00Z">
        <w:r>
          <w:rPr>
            <w:i/>
            <w:iCs/>
            <w:lang w:val="en-US"/>
          </w:rPr>
          <w:t>VarLogMeasReport</w:t>
        </w:r>
      </w:ins>
      <w:ins w:id="2512" w:author="Huawei_RAN2-109-e_1" w:date="2020-02-27T00:40:00Z">
        <w:r>
          <w:rPr>
            <w:lang w:val="en-US"/>
          </w:rPr>
          <w:t>:</w:t>
        </w:r>
      </w:ins>
    </w:p>
    <w:p>
      <w:pPr>
        <w:pStyle w:val="93"/>
        <w:rPr>
          <w:ins w:id="2513" w:author="Huawei_RAN2-109-e_1" w:date="2020-02-27T00:40:00Z"/>
          <w:lang w:val="en-US" w:eastAsia="ko-KR"/>
        </w:rPr>
      </w:pPr>
      <w:ins w:id="2514" w:author="Huawei_RAN2-109-e_1" w:date="2020-02-27T00:40:00Z">
        <w:r>
          <w:rPr>
            <w:lang w:val="en-US"/>
          </w:rPr>
          <w:t>2&gt;</w:t>
        </w:r>
      </w:ins>
      <w:ins w:id="2515" w:author="Huawei_RAN2-109-e_1" w:date="2020-02-27T00:40:00Z">
        <w:r>
          <w:rPr>
            <w:lang w:val="en-US"/>
          </w:rPr>
          <w:tab/>
        </w:r>
      </w:ins>
      <w:ins w:id="2516" w:author="Huawei_RAN2-109-e_1" w:date="2020-02-27T00:40:00Z">
        <w:r>
          <w:rPr>
            <w:lang w:val="en-US"/>
          </w:rPr>
          <w:t xml:space="preserve">if </w:t>
        </w:r>
      </w:ins>
      <w:ins w:id="2517" w:author="Huawei_RAN2-109-e_1" w:date="2020-02-27T00:40:00Z">
        <w:r>
          <w:rPr>
            <w:i/>
            <w:iCs/>
            <w:lang w:val="en-US"/>
          </w:rPr>
          <w:t xml:space="preserve">VarLogMeasReport </w:t>
        </w:r>
      </w:ins>
      <w:ins w:id="2518" w:author="Huawei_RAN2-109-e_1" w:date="2020-02-27T00:40:00Z">
        <w:r>
          <w:rPr>
            <w:lang w:val="en-US"/>
          </w:rPr>
          <w:t>includes</w:t>
        </w:r>
      </w:ins>
      <w:ins w:id="2519" w:author="Huawei_RAN2-109-e_1" w:date="2020-02-27T00:40:00Z">
        <w:r>
          <w:rPr>
            <w:rFonts w:eastAsia="宋体"/>
            <w:lang w:val="en-US"/>
          </w:rPr>
          <w:t xml:space="preserve"> one or more logged measurement entries, set </w:t>
        </w:r>
      </w:ins>
      <w:ins w:id="2520" w:author="Huawei_RAN2-109-e_1" w:date="2020-02-27T00:40:00Z">
        <w:r>
          <w:rPr>
            <w:lang w:val="en-US"/>
          </w:rPr>
          <w:t xml:space="preserve">the contents of the </w:t>
        </w:r>
      </w:ins>
      <w:ins w:id="2521" w:author="Huawei_RAN2-109-e_1" w:date="2020-02-27T00:40:00Z">
        <w:r>
          <w:rPr>
            <w:i/>
            <w:lang w:val="en-US"/>
          </w:rPr>
          <w:t>logMeasReport</w:t>
        </w:r>
      </w:ins>
      <w:ins w:id="2522" w:author="Huawei_RAN2-109-e_1" w:date="2020-02-27T00:40:00Z">
        <w:r>
          <w:rPr>
            <w:lang w:val="en-US"/>
          </w:rPr>
          <w:t xml:space="preserve"> </w:t>
        </w:r>
      </w:ins>
      <w:ins w:id="2523" w:author="Huawei_RAN2-109-e_1" w:date="2020-02-27T00:40:00Z">
        <w:r>
          <w:rPr>
            <w:iCs/>
            <w:lang w:val="en-US" w:eastAsia="ko-KR"/>
          </w:rPr>
          <w:t xml:space="preserve">in the </w:t>
        </w:r>
      </w:ins>
      <w:ins w:id="2524" w:author="Huawei_RAN2-109-e_1" w:date="2020-02-27T00:40:00Z">
        <w:r>
          <w:rPr>
            <w:i/>
            <w:lang w:val="en-US" w:eastAsia="ko-KR"/>
          </w:rPr>
          <w:t>UEInformationResponse</w:t>
        </w:r>
      </w:ins>
      <w:ins w:id="2525" w:author="Huawei_RAN2-109-e_1" w:date="2020-02-27T00:40:00Z">
        <w:r>
          <w:rPr>
            <w:lang w:val="en-US" w:eastAsia="ko-KR"/>
          </w:rPr>
          <w:t xml:space="preserve"> message as follows:</w:t>
        </w:r>
      </w:ins>
    </w:p>
    <w:p>
      <w:pPr>
        <w:pStyle w:val="95"/>
        <w:rPr>
          <w:ins w:id="2526" w:author="Huawei_RAN2-109-e_1" w:date="2020-02-27T00:40:00Z"/>
          <w:lang w:val="en-US" w:eastAsia="ko-KR"/>
        </w:rPr>
      </w:pPr>
      <w:ins w:id="2527" w:author="Huawei_RAN2-109-e_1" w:date="2020-02-27T00:40:00Z">
        <w:r>
          <w:rPr>
            <w:lang w:val="en-US" w:eastAsia="ko-KR"/>
          </w:rPr>
          <w:t>3&gt;</w:t>
        </w:r>
      </w:ins>
      <w:ins w:id="2528" w:author="Huawei_RAN2-109-e_1" w:date="2020-02-27T00:40:00Z">
        <w:r>
          <w:rPr>
            <w:lang w:val="en-US" w:eastAsia="ko-KR"/>
          </w:rPr>
          <w:tab/>
        </w:r>
      </w:ins>
      <w:ins w:id="2529" w:author="Huawei_RAN2-109-e_1" w:date="2020-02-27T00:40:00Z">
        <w:r>
          <w:rPr>
            <w:lang w:val="en-US" w:eastAsia="ko-KR"/>
          </w:rPr>
          <w:t xml:space="preserve">include the </w:t>
        </w:r>
      </w:ins>
      <w:ins w:id="2530" w:author="Huawei_RAN2-109-e_1" w:date="2020-02-27T00:40:00Z">
        <w:r>
          <w:rPr>
            <w:i/>
            <w:iCs/>
            <w:lang w:val="en-US" w:eastAsia="ko-KR"/>
          </w:rPr>
          <w:t>absoluteTimeStamp</w:t>
        </w:r>
      </w:ins>
      <w:ins w:id="2531" w:author="Huawei_RAN2-109-e_1" w:date="2020-02-27T00:40:00Z">
        <w:r>
          <w:rPr>
            <w:lang w:val="en-US" w:eastAsia="ko-KR"/>
          </w:rPr>
          <w:t xml:space="preserve"> and set it to the value of </w:t>
        </w:r>
      </w:ins>
      <w:ins w:id="2532" w:author="Huawei_RAN2-109-e_1" w:date="2020-02-27T00:40:00Z">
        <w:r>
          <w:rPr>
            <w:i/>
            <w:iCs/>
            <w:lang w:val="en-US" w:eastAsia="ko-KR"/>
          </w:rPr>
          <w:t>absoluteTimeInfo</w:t>
        </w:r>
      </w:ins>
      <w:ins w:id="2533" w:author="Huawei_RAN2-109-e_1" w:date="2020-02-27T00:40:00Z">
        <w:r>
          <w:rPr>
            <w:lang w:val="en-US" w:eastAsia="ko-KR"/>
          </w:rPr>
          <w:t xml:space="preserve"> in the </w:t>
        </w:r>
      </w:ins>
      <w:ins w:id="2534" w:author="Huawei_RAN2-109-e_1" w:date="2020-02-27T00:40:00Z">
        <w:r>
          <w:rPr>
            <w:i/>
            <w:iCs/>
            <w:lang w:val="en-US" w:eastAsia="ko-KR"/>
          </w:rPr>
          <w:t>VarLogMeasReport</w:t>
        </w:r>
      </w:ins>
      <w:ins w:id="2535" w:author="Huawei_RAN2-109-e_1" w:date="2020-02-27T00:40:00Z">
        <w:r>
          <w:rPr>
            <w:lang w:val="en-US" w:eastAsia="ko-KR"/>
          </w:rPr>
          <w:t>;</w:t>
        </w:r>
      </w:ins>
    </w:p>
    <w:p>
      <w:pPr>
        <w:pStyle w:val="95"/>
        <w:ind w:left="851" w:firstLine="0"/>
        <w:rPr>
          <w:ins w:id="2536" w:author="Huawei_RAN2-109-e_1" w:date="2020-02-27T00:40:00Z"/>
          <w:lang w:val="en-US" w:eastAsia="ko-KR"/>
        </w:rPr>
      </w:pPr>
      <w:ins w:id="2537" w:author="Huawei_RAN2-109-e_1" w:date="2020-02-27T00:40:00Z">
        <w:r>
          <w:rPr>
            <w:lang w:val="en-US" w:eastAsia="ko-KR"/>
          </w:rPr>
          <w:t>3&gt;</w:t>
        </w:r>
      </w:ins>
      <w:ins w:id="2538" w:author="Huawei_RAN2-109-e_1" w:date="2020-02-27T00:40:00Z">
        <w:r>
          <w:rPr>
            <w:lang w:val="en-US" w:eastAsia="ko-KR"/>
          </w:rPr>
          <w:tab/>
        </w:r>
      </w:ins>
      <w:ins w:id="2539" w:author="Huawei_RAN2-109-e_1" w:date="2020-02-27T00:40:00Z">
        <w:r>
          <w:rPr>
            <w:lang w:val="en-US" w:eastAsia="ko-KR"/>
          </w:rPr>
          <w:t xml:space="preserve">include the </w:t>
        </w:r>
      </w:ins>
      <w:ins w:id="2540" w:author="Huawei_RAN2-109-e_1" w:date="2020-02-27T00:40:00Z">
        <w:r>
          <w:rPr>
            <w:i/>
            <w:iCs/>
            <w:lang w:val="en-US" w:eastAsia="ko-KR"/>
          </w:rPr>
          <w:t>traceReference</w:t>
        </w:r>
      </w:ins>
      <w:ins w:id="2541" w:author="Huawei_RAN2-109-e_1" w:date="2020-02-27T00:40:00Z">
        <w:r>
          <w:rPr>
            <w:lang w:val="en-US" w:eastAsia="ko-KR"/>
          </w:rPr>
          <w:t xml:space="preserve"> and set it to the value of </w:t>
        </w:r>
      </w:ins>
      <w:ins w:id="2542" w:author="Huawei_RAN2-109-e_1" w:date="2020-02-27T00:40:00Z">
        <w:r>
          <w:rPr>
            <w:i/>
            <w:iCs/>
            <w:lang w:val="en-US" w:eastAsia="ko-KR"/>
          </w:rPr>
          <w:t>traceReference</w:t>
        </w:r>
      </w:ins>
      <w:ins w:id="2543" w:author="Huawei_RAN2-109-e_1" w:date="2020-02-27T00:40:00Z">
        <w:r>
          <w:rPr>
            <w:lang w:val="en-US" w:eastAsia="ko-KR"/>
          </w:rPr>
          <w:t xml:space="preserve"> in the </w:t>
        </w:r>
      </w:ins>
      <w:ins w:id="2544" w:author="Huawei_RAN2-109-e_1" w:date="2020-02-27T00:40:00Z">
        <w:r>
          <w:rPr>
            <w:i/>
            <w:iCs/>
            <w:lang w:val="en-US" w:eastAsia="ko-KR"/>
          </w:rPr>
          <w:t>VarLogMeasReport</w:t>
        </w:r>
      </w:ins>
      <w:ins w:id="2545" w:author="Huawei_RAN2-109-e_1" w:date="2020-02-27T00:40:00Z">
        <w:r>
          <w:rPr>
            <w:lang w:val="en-US" w:eastAsia="ko-KR"/>
          </w:rPr>
          <w:t>;</w:t>
        </w:r>
      </w:ins>
    </w:p>
    <w:p>
      <w:pPr>
        <w:pStyle w:val="95"/>
        <w:rPr>
          <w:ins w:id="2546" w:author="Huawei_RAN2-109-e_1" w:date="2020-02-27T00:40:00Z"/>
          <w:i/>
          <w:iCs/>
          <w:lang w:val="en-US" w:eastAsia="ko-KR"/>
        </w:rPr>
      </w:pPr>
      <w:ins w:id="2547" w:author="Huawei_RAN2-109-e_1" w:date="2020-02-27T00:40:00Z">
        <w:r>
          <w:rPr>
            <w:lang w:val="en-US"/>
          </w:rPr>
          <w:t>3&gt;</w:t>
        </w:r>
      </w:ins>
      <w:ins w:id="2548" w:author="Huawei_RAN2-109-e_1" w:date="2020-02-27T00:40:00Z">
        <w:r>
          <w:rPr>
            <w:lang w:val="en-US"/>
          </w:rPr>
          <w:tab/>
        </w:r>
      </w:ins>
      <w:ins w:id="2549" w:author="Huawei_RAN2-109-e_1" w:date="2020-02-27T00:40:00Z">
        <w:r>
          <w:rPr>
            <w:lang w:val="en-US" w:eastAsia="ko-KR"/>
          </w:rPr>
          <w:t xml:space="preserve">include the </w:t>
        </w:r>
      </w:ins>
      <w:ins w:id="2550" w:author="Huawei_RAN2-109-e_1" w:date="2020-02-27T00:40:00Z">
        <w:r>
          <w:rPr>
            <w:i/>
            <w:iCs/>
            <w:lang w:val="en-US" w:eastAsia="ko-KR"/>
          </w:rPr>
          <w:t>traceRecordingSessionRef</w:t>
        </w:r>
      </w:ins>
      <w:ins w:id="2551" w:author="Huawei_RAN2-109-e_1" w:date="2020-02-27T00:40:00Z">
        <w:r>
          <w:rPr>
            <w:lang w:val="en-US" w:eastAsia="ko-KR"/>
          </w:rPr>
          <w:t xml:space="preserve"> and set it to the value of </w:t>
        </w:r>
      </w:ins>
      <w:ins w:id="2552" w:author="Huawei_RAN2-109-e_1" w:date="2020-02-27T00:40:00Z">
        <w:r>
          <w:rPr>
            <w:i/>
            <w:iCs/>
            <w:lang w:val="en-US" w:eastAsia="ko-KR"/>
          </w:rPr>
          <w:t>traceRecordingSessionRef</w:t>
        </w:r>
      </w:ins>
      <w:ins w:id="2553" w:author="Huawei_RAN2-109-e_1" w:date="2020-02-27T00:40:00Z">
        <w:r>
          <w:rPr>
            <w:lang w:val="en-US" w:eastAsia="ko-KR"/>
          </w:rPr>
          <w:t xml:space="preserve"> in the </w:t>
        </w:r>
      </w:ins>
      <w:ins w:id="2554" w:author="Huawei_RAN2-109-e_1" w:date="2020-02-27T00:40:00Z">
        <w:r>
          <w:rPr>
            <w:i/>
            <w:iCs/>
            <w:lang w:val="en-US" w:eastAsia="ko-KR"/>
          </w:rPr>
          <w:t>VarLogMeasReport;</w:t>
        </w:r>
      </w:ins>
    </w:p>
    <w:p>
      <w:pPr>
        <w:pStyle w:val="95"/>
        <w:rPr>
          <w:ins w:id="2555" w:author="Huawei_RAN2-109-e_1" w:date="2020-02-27T00:40:00Z"/>
          <w:lang w:val="en-US"/>
        </w:rPr>
      </w:pPr>
      <w:ins w:id="2556" w:author="Huawei_RAN2-109-e_1" w:date="2020-02-27T00:40:00Z">
        <w:r>
          <w:rPr>
            <w:lang w:val="en-US"/>
          </w:rPr>
          <w:t>3&gt;</w:t>
        </w:r>
      </w:ins>
      <w:ins w:id="2557" w:author="Huawei_RAN2-109-e_1" w:date="2020-02-27T00:40:00Z">
        <w:r>
          <w:rPr>
            <w:lang w:val="en-US"/>
          </w:rPr>
          <w:tab/>
        </w:r>
      </w:ins>
      <w:ins w:id="2558" w:author="Huawei_RAN2-109-e_1" w:date="2020-02-27T00:40:00Z">
        <w:r>
          <w:rPr>
            <w:lang w:val="en-US"/>
          </w:rPr>
          <w:t xml:space="preserve">include the </w:t>
        </w:r>
      </w:ins>
      <w:ins w:id="2559" w:author="Huawei_RAN2-109-e_1" w:date="2020-02-27T00:40:00Z">
        <w:r>
          <w:rPr>
            <w:i/>
            <w:lang w:val="en-US"/>
          </w:rPr>
          <w:t>tce-Id</w:t>
        </w:r>
      </w:ins>
      <w:ins w:id="2560" w:author="Huawei_RAN2-109-e_1" w:date="2020-02-27T00:40:00Z">
        <w:r>
          <w:rPr>
            <w:lang w:val="en-US"/>
          </w:rPr>
          <w:t xml:space="preserve"> and set it to the value of </w:t>
        </w:r>
      </w:ins>
      <w:ins w:id="2561" w:author="Huawei_RAN2-109-e_1" w:date="2020-02-27T00:40:00Z">
        <w:r>
          <w:rPr>
            <w:i/>
            <w:lang w:val="en-US"/>
          </w:rPr>
          <w:t>tce-Id</w:t>
        </w:r>
      </w:ins>
      <w:ins w:id="2562" w:author="Huawei_RAN2-109-e_1" w:date="2020-02-27T00:40:00Z">
        <w:r>
          <w:rPr>
            <w:lang w:val="en-US"/>
          </w:rPr>
          <w:t xml:space="preserve"> in the </w:t>
        </w:r>
      </w:ins>
      <w:ins w:id="2563" w:author="Huawei_RAN2-109-e_1" w:date="2020-02-27T00:40:00Z">
        <w:r>
          <w:rPr>
            <w:i/>
            <w:lang w:val="en-US"/>
          </w:rPr>
          <w:t>VarLogMeasReport</w:t>
        </w:r>
      </w:ins>
      <w:ins w:id="2564" w:author="Huawei_RAN2-109-e_1" w:date="2020-02-27T00:40:00Z">
        <w:r>
          <w:rPr>
            <w:lang w:val="en-US"/>
          </w:rPr>
          <w:t>;</w:t>
        </w:r>
      </w:ins>
    </w:p>
    <w:p>
      <w:pPr>
        <w:pStyle w:val="95"/>
        <w:rPr>
          <w:ins w:id="2565" w:author="Huawei_RAN2-109-e_1" w:date="2020-02-27T00:40:00Z"/>
          <w:lang w:val="en-US" w:eastAsia="ko-KR"/>
        </w:rPr>
      </w:pPr>
      <w:ins w:id="2566" w:author="Huawei_RAN2-109-e_1" w:date="2020-02-27T00:40:00Z">
        <w:r>
          <w:rPr>
            <w:lang w:val="en-US" w:eastAsia="ko-KR"/>
          </w:rPr>
          <w:t>3&gt;</w:t>
        </w:r>
      </w:ins>
      <w:ins w:id="2567" w:author="Huawei_RAN2-109-e_1" w:date="2020-02-27T00:40:00Z">
        <w:r>
          <w:rPr>
            <w:lang w:val="en-US" w:eastAsia="ko-KR"/>
          </w:rPr>
          <w:tab/>
        </w:r>
      </w:ins>
      <w:ins w:id="2568" w:author="Huawei_RAN2-109-e_1" w:date="2020-02-27T00:40:00Z">
        <w:r>
          <w:rPr>
            <w:lang w:val="en-US" w:eastAsia="ko-KR"/>
          </w:rPr>
          <w:t xml:space="preserve">include the </w:t>
        </w:r>
      </w:ins>
      <w:ins w:id="2569" w:author="Huawei_RAN2-109-e_1" w:date="2020-02-27T00:40:00Z">
        <w:r>
          <w:rPr>
            <w:i/>
            <w:iCs/>
            <w:lang w:val="en-US" w:eastAsia="ko-KR"/>
          </w:rPr>
          <w:t>logMeasInfo</w:t>
        </w:r>
      </w:ins>
      <w:ins w:id="2570" w:author="Huawei_RAN2-109-e_1" w:date="2020-02-27T00:40:00Z">
        <w:r>
          <w:rPr>
            <w:i/>
            <w:lang w:val="en-US" w:eastAsia="ko-KR"/>
          </w:rPr>
          <w:t>List</w:t>
        </w:r>
      </w:ins>
      <w:ins w:id="2571" w:author="Huawei_RAN2-109-e_1" w:date="2020-02-27T00:40:00Z">
        <w:r>
          <w:rPr>
            <w:lang w:val="en-US" w:eastAsia="ko-KR"/>
          </w:rPr>
          <w:t xml:space="preserve"> and set it to include</w:t>
        </w:r>
      </w:ins>
      <w:ins w:id="2572" w:author="Huawei_RAN2-109-e_1" w:date="2020-02-27T00:40:00Z">
        <w:r>
          <w:rPr>
            <w:lang w:val="en-US"/>
          </w:rPr>
          <w:t xml:space="preserve"> </w:t>
        </w:r>
      </w:ins>
      <w:ins w:id="2573" w:author="Huawei_RAN2-109-e_1" w:date="2020-02-27T00:40:00Z">
        <w:r>
          <w:rPr>
            <w:lang w:val="en-US" w:eastAsia="ko-KR"/>
          </w:rPr>
          <w:t xml:space="preserve">one or more entries from </w:t>
        </w:r>
      </w:ins>
      <w:ins w:id="2574" w:author="Huawei_RAN2-109-e_1" w:date="2020-02-27T00:40:00Z">
        <w:r>
          <w:rPr>
            <w:i/>
            <w:lang w:val="en-US"/>
          </w:rPr>
          <w:t>VarLogMeasReport</w:t>
        </w:r>
      </w:ins>
      <w:ins w:id="2575" w:author="Huawei_RAN2-109-e_1" w:date="2020-02-27T00:40:00Z">
        <w:r>
          <w:rPr>
            <w:lang w:val="en-US" w:eastAsia="ko-KR"/>
          </w:rPr>
          <w:t xml:space="preserve"> </w:t>
        </w:r>
      </w:ins>
      <w:ins w:id="2576" w:author="Huawei_RAN2-109-e_1" w:date="2020-02-27T00:40:00Z">
        <w:r>
          <w:rPr>
            <w:rFonts w:eastAsia="宋体"/>
            <w:lang w:val="en-US"/>
          </w:rPr>
          <w:t>starting from the entries logged first</w:t>
        </w:r>
      </w:ins>
      <w:ins w:id="2577" w:author="Huawei_RAN2-109-e_1" w:date="2020-02-27T00:40:00Z">
        <w:r>
          <w:rPr>
            <w:iCs/>
            <w:lang w:val="en-US"/>
          </w:rPr>
          <w:t>;</w:t>
        </w:r>
      </w:ins>
    </w:p>
    <w:p>
      <w:pPr>
        <w:pStyle w:val="95"/>
        <w:rPr>
          <w:ins w:id="2578" w:author="Huawei_RAN2-109-e_1" w:date="2020-02-27T00:40:00Z"/>
          <w:lang w:val="en-US"/>
        </w:rPr>
      </w:pPr>
      <w:ins w:id="2579" w:author="Huawei_RAN2-109-e_1" w:date="2020-02-27T00:40:00Z">
        <w:r>
          <w:rPr>
            <w:lang w:val="en-US"/>
          </w:rPr>
          <w:t>3&gt;</w:t>
        </w:r>
      </w:ins>
      <w:ins w:id="2580" w:author="Huawei_RAN2-109-e_1" w:date="2020-02-27T00:40:00Z">
        <w:r>
          <w:rPr>
            <w:lang w:val="en-US"/>
          </w:rPr>
          <w:tab/>
        </w:r>
      </w:ins>
      <w:ins w:id="2581" w:author="Huawei_RAN2-109-e_1" w:date="2020-02-27T00:40:00Z">
        <w:r>
          <w:rPr>
            <w:lang w:val="en-US"/>
          </w:rPr>
          <w:t xml:space="preserve">if the </w:t>
        </w:r>
      </w:ins>
      <w:ins w:id="2582" w:author="Huawei_RAN2-109-e_1" w:date="2020-02-27T00:40:00Z">
        <w:r>
          <w:rPr>
            <w:i/>
            <w:iCs/>
            <w:lang w:val="en-US"/>
          </w:rPr>
          <w:t>VarLogMeasReport</w:t>
        </w:r>
      </w:ins>
      <w:ins w:id="2583" w:author="Huawei_RAN2-109-e_1" w:date="2020-02-27T00:40:00Z">
        <w:r>
          <w:rPr>
            <w:lang w:val="en-US"/>
          </w:rPr>
          <w:t xml:space="preserve"> includes one or more additional logged measurement entries that are not included in the </w:t>
        </w:r>
      </w:ins>
      <w:ins w:id="2584" w:author="Huawei_RAN2-109-e_1" w:date="2020-02-27T00:40:00Z">
        <w:r>
          <w:rPr>
            <w:i/>
            <w:lang w:val="en-US"/>
          </w:rPr>
          <w:t>logMeasInfoList</w:t>
        </w:r>
      </w:ins>
      <w:ins w:id="2585" w:author="Huawei_RAN2-109-e_1" w:date="2020-02-27T00:40:00Z">
        <w:r>
          <w:rPr>
            <w:lang w:val="en-US"/>
          </w:rPr>
          <w:t xml:space="preserve"> within the </w:t>
        </w:r>
      </w:ins>
      <w:ins w:id="2586" w:author="Huawei_RAN2-109-e_1" w:date="2020-02-27T00:40:00Z">
        <w:r>
          <w:rPr>
            <w:i/>
            <w:lang w:val="en-US"/>
          </w:rPr>
          <w:t>UEInformationResponse</w:t>
        </w:r>
      </w:ins>
      <w:ins w:id="2587" w:author="Huawei_RAN2-109-e_1" w:date="2020-02-27T00:40:00Z">
        <w:r>
          <w:rPr>
            <w:lang w:val="en-US"/>
          </w:rPr>
          <w:t xml:space="preserve"> message:</w:t>
        </w:r>
      </w:ins>
    </w:p>
    <w:p>
      <w:pPr>
        <w:pStyle w:val="97"/>
        <w:rPr>
          <w:ins w:id="2588" w:author="Huawei_RAN2-109-e_1" w:date="2020-02-27T00:40:00Z"/>
          <w:iCs/>
          <w:lang w:val="en-US"/>
        </w:rPr>
      </w:pPr>
      <w:ins w:id="2589" w:author="Huawei_RAN2-109-e_1" w:date="2020-02-27T00:40:00Z">
        <w:r>
          <w:rPr>
            <w:lang w:val="en-US"/>
          </w:rPr>
          <w:t>4&gt;</w:t>
        </w:r>
      </w:ins>
      <w:ins w:id="2590" w:author="Huawei_RAN2-109-e_1" w:date="2020-02-27T00:40:00Z">
        <w:r>
          <w:rPr>
            <w:lang w:val="en-US"/>
          </w:rPr>
          <w:tab/>
        </w:r>
      </w:ins>
      <w:ins w:id="2591" w:author="Huawei_RAN2-109-e_1" w:date="2020-02-27T00:40:00Z">
        <w:r>
          <w:rPr>
            <w:lang w:val="en-US"/>
          </w:rPr>
          <w:t xml:space="preserve">include the </w:t>
        </w:r>
      </w:ins>
      <w:ins w:id="2592" w:author="Huawei_RAN2-109-e_1" w:date="2020-02-27T00:40:00Z">
        <w:r>
          <w:rPr>
            <w:i/>
            <w:lang w:val="en-US"/>
          </w:rPr>
          <w:t>logMeas</w:t>
        </w:r>
      </w:ins>
      <w:ins w:id="2593" w:author="Huawei_RAN2-109-e_1" w:date="2020-02-27T00:40:00Z">
        <w:r>
          <w:rPr>
            <w:rFonts w:eastAsia="宋体"/>
            <w:i/>
            <w:lang w:val="en-US"/>
          </w:rPr>
          <w:t>Available</w:t>
        </w:r>
      </w:ins>
      <w:ins w:id="2594" w:author="Huawei_RAN2-109-e_1" w:date="2020-02-27T00:40:00Z">
        <w:r>
          <w:rPr>
            <w:iCs/>
            <w:lang w:val="en-US"/>
          </w:rPr>
          <w:t>;</w:t>
        </w:r>
      </w:ins>
    </w:p>
    <w:p>
      <w:pPr>
        <w:pStyle w:val="95"/>
        <w:rPr>
          <w:ins w:id="2595" w:author="Huawei_RAN2-109-e_1" w:date="2020-02-27T00:40:00Z"/>
          <w:lang w:val="en-US"/>
        </w:rPr>
      </w:pPr>
      <w:ins w:id="2596" w:author="Huawei_RAN2-109-e_1" w:date="2020-02-27T00:40:00Z">
        <w:r>
          <w:rPr>
            <w:lang w:val="en-US"/>
          </w:rPr>
          <w:t>3&gt;</w:t>
        </w:r>
      </w:ins>
      <w:ins w:id="2597" w:author="Huawei_RAN2-109-e_1" w:date="2020-02-27T00:40:00Z">
        <w:r>
          <w:rPr>
            <w:lang w:val="en-US"/>
          </w:rPr>
          <w:tab/>
        </w:r>
      </w:ins>
      <w:ins w:id="2598" w:author="Huawei_RAN2-109-e_1" w:date="2020-02-27T00:40:00Z">
        <w:r>
          <w:rPr>
            <w:lang w:val="en-US"/>
          </w:rPr>
          <w:t xml:space="preserve">if the </w:t>
        </w:r>
      </w:ins>
      <w:ins w:id="2599" w:author="Huawei_RAN2-109-e_1" w:date="2020-02-27T00:40:00Z">
        <w:r>
          <w:rPr>
            <w:i/>
            <w:iCs/>
            <w:lang w:val="en-US"/>
          </w:rPr>
          <w:t>VarLogMeasReport</w:t>
        </w:r>
      </w:ins>
      <w:ins w:id="2600" w:author="Huawei_RAN2-109-e_1" w:date="2020-02-27T00:40:00Z">
        <w:r>
          <w:rPr>
            <w:lang w:val="en-US"/>
          </w:rPr>
          <w:t xml:space="preserve"> includes one or more additional logged Bluetooth measurement entries that are not included in the </w:t>
        </w:r>
      </w:ins>
      <w:ins w:id="2601" w:author="Huawei_RAN2-109-e_1" w:date="2020-02-27T00:40:00Z">
        <w:r>
          <w:rPr>
            <w:i/>
            <w:lang w:val="en-US"/>
          </w:rPr>
          <w:t>logMeasInfoList</w:t>
        </w:r>
      </w:ins>
      <w:ins w:id="2602" w:author="Huawei_RAN2-109-e_1" w:date="2020-02-27T00:40:00Z">
        <w:r>
          <w:rPr>
            <w:lang w:val="en-US"/>
          </w:rPr>
          <w:t xml:space="preserve"> within the </w:t>
        </w:r>
      </w:ins>
      <w:ins w:id="2603" w:author="Huawei_RAN2-109-e_1" w:date="2020-02-27T00:40:00Z">
        <w:r>
          <w:rPr>
            <w:i/>
            <w:lang w:val="en-US"/>
          </w:rPr>
          <w:t>UEInformationResponse</w:t>
        </w:r>
      </w:ins>
      <w:ins w:id="2604" w:author="Huawei_RAN2-109-e_1" w:date="2020-02-27T00:40:00Z">
        <w:r>
          <w:rPr>
            <w:lang w:val="en-US"/>
          </w:rPr>
          <w:t xml:space="preserve"> message:</w:t>
        </w:r>
      </w:ins>
    </w:p>
    <w:p>
      <w:pPr>
        <w:pStyle w:val="97"/>
        <w:rPr>
          <w:ins w:id="2605" w:author="Huawei_RAN2-109-e_1" w:date="2020-02-27T00:40:00Z"/>
          <w:iCs/>
          <w:lang w:val="en-US"/>
        </w:rPr>
      </w:pPr>
      <w:ins w:id="2606" w:author="Huawei_RAN2-109-e_1" w:date="2020-02-27T00:40:00Z">
        <w:r>
          <w:rPr>
            <w:lang w:val="en-US"/>
          </w:rPr>
          <w:t>4&gt;</w:t>
        </w:r>
      </w:ins>
      <w:ins w:id="2607" w:author="Huawei_RAN2-109-e_1" w:date="2020-02-27T00:40:00Z">
        <w:r>
          <w:rPr>
            <w:lang w:val="en-US"/>
          </w:rPr>
          <w:tab/>
        </w:r>
      </w:ins>
      <w:ins w:id="2608" w:author="Huawei_RAN2-109-e_1" w:date="2020-02-27T00:40:00Z">
        <w:r>
          <w:rPr>
            <w:lang w:val="en-US"/>
          </w:rPr>
          <w:t xml:space="preserve">include the </w:t>
        </w:r>
      </w:ins>
      <w:ins w:id="2609" w:author="Huawei_RAN2-109-e_1" w:date="2020-02-27T00:40:00Z">
        <w:r>
          <w:rPr>
            <w:i/>
            <w:lang w:val="en-US"/>
          </w:rPr>
          <w:t>logMeasAvailableBT</w:t>
        </w:r>
      </w:ins>
      <w:ins w:id="2610" w:author="Huawei_RAN2-109-e_1" w:date="2020-02-27T00:40:00Z">
        <w:r>
          <w:rPr>
            <w:iCs/>
            <w:lang w:val="en-US"/>
          </w:rPr>
          <w:t>;</w:t>
        </w:r>
      </w:ins>
    </w:p>
    <w:p>
      <w:pPr>
        <w:pStyle w:val="95"/>
        <w:rPr>
          <w:ins w:id="2611" w:author="Huawei_RAN2-109-e_1" w:date="2020-02-27T00:40:00Z"/>
          <w:lang w:val="en-US"/>
        </w:rPr>
      </w:pPr>
      <w:ins w:id="2612" w:author="Huawei_RAN2-109-e_1" w:date="2020-02-27T00:40:00Z">
        <w:r>
          <w:rPr>
            <w:lang w:val="en-US"/>
          </w:rPr>
          <w:t>3&gt;</w:t>
        </w:r>
      </w:ins>
      <w:ins w:id="2613" w:author="Huawei_RAN2-109-e_1" w:date="2020-02-27T00:40:00Z">
        <w:r>
          <w:rPr>
            <w:lang w:val="en-US"/>
          </w:rPr>
          <w:tab/>
        </w:r>
      </w:ins>
      <w:ins w:id="2614" w:author="Huawei_RAN2-109-e_1" w:date="2020-02-27T00:40:00Z">
        <w:r>
          <w:rPr>
            <w:lang w:val="en-US"/>
          </w:rPr>
          <w:t xml:space="preserve">if the </w:t>
        </w:r>
      </w:ins>
      <w:ins w:id="2615" w:author="Huawei_RAN2-109-e_1" w:date="2020-02-27T00:40:00Z">
        <w:r>
          <w:rPr>
            <w:i/>
            <w:iCs/>
            <w:lang w:val="en-US"/>
          </w:rPr>
          <w:t>VarLogMeasReport</w:t>
        </w:r>
      </w:ins>
      <w:ins w:id="2616" w:author="Huawei_RAN2-109-e_1" w:date="2020-02-27T00:40:00Z">
        <w:r>
          <w:rPr>
            <w:lang w:val="en-US"/>
          </w:rPr>
          <w:t xml:space="preserve"> includes one or more additional logged WLAN measurement entries that are not included in the </w:t>
        </w:r>
      </w:ins>
      <w:ins w:id="2617" w:author="Huawei_RAN2-109-e_1" w:date="2020-02-27T00:40:00Z">
        <w:r>
          <w:rPr>
            <w:i/>
            <w:lang w:val="en-US"/>
          </w:rPr>
          <w:t>logMeasInfoList</w:t>
        </w:r>
      </w:ins>
      <w:ins w:id="2618" w:author="Huawei_RAN2-109-e_1" w:date="2020-02-27T00:40:00Z">
        <w:r>
          <w:rPr>
            <w:lang w:val="en-US"/>
          </w:rPr>
          <w:t xml:space="preserve"> within the </w:t>
        </w:r>
      </w:ins>
      <w:ins w:id="2619" w:author="Huawei_RAN2-109-e_1" w:date="2020-02-27T00:40:00Z">
        <w:r>
          <w:rPr>
            <w:i/>
            <w:lang w:val="en-US"/>
          </w:rPr>
          <w:t>UEInformationResponse</w:t>
        </w:r>
      </w:ins>
      <w:ins w:id="2620" w:author="Huawei_RAN2-109-e_1" w:date="2020-02-27T00:40:00Z">
        <w:r>
          <w:rPr>
            <w:lang w:val="en-US"/>
          </w:rPr>
          <w:t xml:space="preserve"> message:</w:t>
        </w:r>
      </w:ins>
    </w:p>
    <w:p>
      <w:pPr>
        <w:pStyle w:val="97"/>
        <w:rPr>
          <w:ins w:id="2621" w:author="Huawei_RAN2-109-e_1" w:date="2020-02-27T00:40:00Z"/>
          <w:iCs/>
          <w:lang w:val="en-US"/>
        </w:rPr>
      </w:pPr>
      <w:ins w:id="2622" w:author="Huawei_RAN2-109-e_1" w:date="2020-02-27T00:40:00Z">
        <w:r>
          <w:rPr>
            <w:lang w:val="en-US"/>
          </w:rPr>
          <w:t>4&gt;</w:t>
        </w:r>
      </w:ins>
      <w:ins w:id="2623" w:author="Huawei_RAN2-109-e_1" w:date="2020-02-27T00:40:00Z">
        <w:r>
          <w:rPr>
            <w:lang w:val="en-US"/>
          </w:rPr>
          <w:tab/>
        </w:r>
      </w:ins>
      <w:ins w:id="2624" w:author="Huawei_RAN2-109-e_1" w:date="2020-02-27T00:40:00Z">
        <w:r>
          <w:rPr>
            <w:lang w:val="en-US"/>
          </w:rPr>
          <w:t xml:space="preserve">include the </w:t>
        </w:r>
      </w:ins>
      <w:ins w:id="2625" w:author="Huawei_RAN2-109-e_1" w:date="2020-02-27T00:40:00Z">
        <w:r>
          <w:rPr>
            <w:i/>
            <w:lang w:val="en-US"/>
          </w:rPr>
          <w:t>logMeasAvailableWLAN</w:t>
        </w:r>
      </w:ins>
      <w:ins w:id="2626" w:author="Huawei_RAN2-109-e_1" w:date="2020-02-27T00:40:00Z">
        <w:r>
          <w:rPr>
            <w:iCs/>
            <w:lang w:val="en-US"/>
          </w:rPr>
          <w:t>;</w:t>
        </w:r>
      </w:ins>
    </w:p>
    <w:p>
      <w:pPr>
        <w:pStyle w:val="78"/>
        <w:rPr>
          <w:ins w:id="2627" w:author="Huawei_RAN2-109-e_1" w:date="2020-02-27T00:40:00Z"/>
          <w:lang w:val="en-GB" w:eastAsia="ko-KR"/>
        </w:rPr>
      </w:pPr>
      <w:ins w:id="2628" w:author="Huawei_RAN2-109-e_1" w:date="2020-02-27T00:40:00Z">
        <w:r>
          <w:rPr>
            <w:lang w:val="en-GB"/>
          </w:rPr>
          <w:t>1&gt;</w:t>
        </w:r>
      </w:ins>
      <w:ins w:id="2629" w:author="Huawei_RAN2-109-e_1" w:date="2020-02-27T00:40:00Z">
        <w:r>
          <w:rPr>
            <w:lang w:val="en-GB"/>
          </w:rPr>
          <w:tab/>
        </w:r>
      </w:ins>
      <w:ins w:id="2630" w:author="Huawei_RAN2-109-e_1" w:date="2020-02-27T00:40:00Z">
        <w:r>
          <w:rPr>
            <w:lang w:val="en-GB"/>
          </w:rPr>
          <w:t xml:space="preserve">if </w:t>
        </w:r>
      </w:ins>
      <w:ins w:id="2631" w:author="Huawei_RAN2-109-e_1" w:date="2020-02-27T00:40:00Z">
        <w:r>
          <w:rPr>
            <w:i/>
            <w:lang w:val="en-GB"/>
          </w:rPr>
          <w:t>ra-ReportReq</w:t>
        </w:r>
      </w:ins>
      <w:ins w:id="2632" w:author="Huawei_RAN2-109-e_1" w:date="2020-02-27T00:40:00Z">
        <w:r>
          <w:rPr>
            <w:lang w:val="en-GB"/>
          </w:rPr>
          <w:t xml:space="preserve"> is set to </w:t>
        </w:r>
      </w:ins>
      <w:ins w:id="2633" w:author="Huawei_RAN2-109-e_1" w:date="2020-02-27T00:40:00Z">
        <w:r>
          <w:rPr>
            <w:i/>
            <w:lang w:val="en-GB"/>
          </w:rPr>
          <w:t>true</w:t>
        </w:r>
      </w:ins>
      <w:ins w:id="2634" w:author="Huawei_RAN2-109-e_1" w:date="2020-02-27T00:40:00Z">
        <w:r>
          <w:rPr>
            <w:lang w:val="en-GB"/>
          </w:rPr>
          <w:t xml:space="preserve"> and the UE has random access related information available in </w:t>
        </w:r>
      </w:ins>
      <w:ins w:id="2635" w:author="Huawei_RAN2-109-e_1" w:date="2020-02-27T00:40:00Z">
        <w:r>
          <w:rPr>
            <w:i/>
            <w:lang w:val="en-GB"/>
          </w:rPr>
          <w:t>VarRA-Report</w:t>
        </w:r>
      </w:ins>
      <w:ins w:id="2636" w:author="Huawei_RAN2-109-e_1" w:date="2020-02-27T00:40:00Z">
        <w:r>
          <w:rPr>
            <w:lang w:val="en-GB"/>
          </w:rPr>
          <w:t xml:space="preserve"> and if the RPLMN is included in </w:t>
        </w:r>
      </w:ins>
      <w:ins w:id="2637" w:author="Huawei_RAN2-109-e_1" w:date="2020-02-27T00:40:00Z">
        <w:r>
          <w:rPr>
            <w:i/>
            <w:lang w:val="en-GB"/>
          </w:rPr>
          <w:t>plmn-IdentityList</w:t>
        </w:r>
      </w:ins>
      <w:ins w:id="2638" w:author="Huawei_RAN2-109-e_1" w:date="2020-02-27T00:40:00Z">
        <w:r>
          <w:rPr>
            <w:lang w:val="en-GB"/>
          </w:rPr>
          <w:t xml:space="preserve"> stored in </w:t>
        </w:r>
      </w:ins>
      <w:ins w:id="2639" w:author="Huawei_RAN2-109-e_1" w:date="2020-02-27T00:40:00Z">
        <w:r>
          <w:rPr>
            <w:i/>
            <w:lang w:val="en-GB"/>
          </w:rPr>
          <w:t>VarRA-Report</w:t>
        </w:r>
      </w:ins>
      <w:ins w:id="2640" w:author="Huawei_RAN2-109-e_1" w:date="2020-02-27T00:40:00Z">
        <w:r>
          <w:rPr>
            <w:lang w:val="en-GB"/>
          </w:rPr>
          <w:t>:</w:t>
        </w:r>
      </w:ins>
    </w:p>
    <w:p>
      <w:pPr>
        <w:pStyle w:val="93"/>
        <w:rPr>
          <w:ins w:id="2641" w:author="Huawei_RAN2-109-e_1" w:date="2020-02-27T00:40:00Z"/>
          <w:lang w:val="en-GB"/>
        </w:rPr>
      </w:pPr>
      <w:ins w:id="2642" w:author="Huawei_RAN2-109-e_1" w:date="2020-02-27T00:40:00Z">
        <w:r>
          <w:rPr>
            <w:lang w:val="en-GB"/>
          </w:rPr>
          <w:t>2&gt;</w:t>
        </w:r>
      </w:ins>
      <w:ins w:id="2643" w:author="Huawei_RAN2-109-e_1" w:date="2020-02-27T00:40:00Z">
        <w:r>
          <w:rPr>
            <w:lang w:val="en-GB"/>
          </w:rPr>
          <w:tab/>
        </w:r>
      </w:ins>
      <w:ins w:id="2644" w:author="Huawei_RAN2-109-e_1" w:date="2020-02-27T00:40:00Z">
        <w:r>
          <w:rPr>
            <w:lang w:val="en-GB"/>
          </w:rPr>
          <w:t xml:space="preserve">set the </w:t>
        </w:r>
      </w:ins>
      <w:ins w:id="2645" w:author="Huawei_RAN2-109-e_1" w:date="2020-02-27T00:40:00Z">
        <w:r>
          <w:rPr>
            <w:i/>
            <w:lang w:val="en-GB"/>
          </w:rPr>
          <w:t>ra-Report</w:t>
        </w:r>
      </w:ins>
      <w:ins w:id="2646" w:author="Huawei_RAN2-109-e_1" w:date="2020-02-27T00:40:00Z">
        <w:r>
          <w:rPr>
            <w:lang w:val="en-GB"/>
          </w:rPr>
          <w:t xml:space="preserve"> in the </w:t>
        </w:r>
      </w:ins>
      <w:ins w:id="2647" w:author="Huawei_RAN2-109-e_1" w:date="2020-02-27T00:40:00Z">
        <w:r>
          <w:rPr>
            <w:i/>
            <w:lang w:val="en-GB"/>
          </w:rPr>
          <w:t>UEInformationResponse</w:t>
        </w:r>
      </w:ins>
      <w:ins w:id="2648" w:author="Huawei_RAN2-109-e_1" w:date="2020-02-27T00:40:00Z">
        <w:r>
          <w:rPr>
            <w:lang w:val="en-GB"/>
          </w:rPr>
          <w:t xml:space="preserve"> message to the value of </w:t>
        </w:r>
      </w:ins>
      <w:ins w:id="2649" w:author="Huawei_RAN2-109-e_1" w:date="2020-02-27T00:40:00Z">
        <w:r>
          <w:rPr>
            <w:i/>
            <w:lang w:val="en-GB"/>
          </w:rPr>
          <w:t>ra-Report</w:t>
        </w:r>
      </w:ins>
      <w:ins w:id="2650" w:author="Huawei_RAN2-109-e_1" w:date="2020-02-27T00:40:00Z">
        <w:r>
          <w:rPr>
            <w:lang w:val="en-GB"/>
          </w:rPr>
          <w:t xml:space="preserve"> in </w:t>
        </w:r>
      </w:ins>
      <w:ins w:id="2651" w:author="Huawei_RAN2-109-e_1" w:date="2020-02-27T00:40:00Z">
        <w:r>
          <w:rPr>
            <w:i/>
            <w:lang w:val="en-GB"/>
          </w:rPr>
          <w:t>VarRA-Report</w:t>
        </w:r>
      </w:ins>
      <w:ins w:id="2652" w:author="Huawei_RAN2-109-e_1" w:date="2020-02-27T00:40:00Z">
        <w:r>
          <w:rPr>
            <w:lang w:val="en-GB"/>
          </w:rPr>
          <w:t>;</w:t>
        </w:r>
      </w:ins>
    </w:p>
    <w:p>
      <w:pPr>
        <w:pStyle w:val="93"/>
        <w:rPr>
          <w:ins w:id="2653" w:author="Huawei_RAN2-109-e_1" w:date="2020-02-27T00:40:00Z"/>
          <w:lang w:val="en-GB"/>
        </w:rPr>
      </w:pPr>
      <w:ins w:id="2654" w:author="Huawei_RAN2-109-e_1" w:date="2020-02-27T00:40:00Z">
        <w:r>
          <w:rPr>
            <w:lang w:val="en-GB"/>
          </w:rPr>
          <w:t>2&gt;</w:t>
        </w:r>
      </w:ins>
      <w:ins w:id="2655" w:author="Huawei_RAN2-109-e_1" w:date="2020-02-27T00:40:00Z">
        <w:r>
          <w:rPr>
            <w:lang w:val="en-GB"/>
          </w:rPr>
          <w:tab/>
        </w:r>
      </w:ins>
      <w:ins w:id="2656" w:author="Huawei_RAN2-109-e_1" w:date="2020-02-27T00:40:00Z">
        <w:r>
          <w:rPr>
            <w:lang w:val="en-GB"/>
          </w:rPr>
          <w:t xml:space="preserve">discard the </w:t>
        </w:r>
      </w:ins>
      <w:ins w:id="2657" w:author="Huawei_RAN2-109-e_1" w:date="2020-02-27T00:40:00Z">
        <w:r>
          <w:rPr>
            <w:i/>
            <w:lang w:val="en-GB"/>
          </w:rPr>
          <w:t>ra-Report</w:t>
        </w:r>
      </w:ins>
      <w:ins w:id="2658" w:author="Huawei_RAN2-109-e_1" w:date="2020-02-27T00:40:00Z">
        <w:r>
          <w:rPr>
            <w:lang w:val="en-GB"/>
          </w:rPr>
          <w:t xml:space="preserve"> from </w:t>
        </w:r>
      </w:ins>
      <w:ins w:id="2659" w:author="Huawei_RAN2-109-e_1" w:date="2020-02-27T00:40:00Z">
        <w:r>
          <w:rPr>
            <w:i/>
            <w:lang w:val="en-GB"/>
          </w:rPr>
          <w:t>VarRA-Report</w:t>
        </w:r>
      </w:ins>
      <w:ins w:id="2660" w:author="Huawei_RAN2-109-e_1" w:date="2020-02-27T00:40:00Z">
        <w:r>
          <w:rPr>
            <w:lang w:val="en-GB"/>
          </w:rPr>
          <w:t xml:space="preserve"> upon successful delivery of the </w:t>
        </w:r>
      </w:ins>
      <w:ins w:id="2661" w:author="Huawei_RAN2-109-e_1" w:date="2020-02-27T00:40:00Z">
        <w:r>
          <w:rPr>
            <w:i/>
            <w:lang w:val="en-GB"/>
          </w:rPr>
          <w:t>UEInformationResponse</w:t>
        </w:r>
      </w:ins>
      <w:ins w:id="2662" w:author="Huawei_RAN2-109-e_1" w:date="2020-02-27T00:40:00Z">
        <w:r>
          <w:rPr>
            <w:lang w:val="en-GB"/>
          </w:rPr>
          <w:t xml:space="preserve"> message confirmed by lower layers;</w:t>
        </w:r>
      </w:ins>
    </w:p>
    <w:p>
      <w:pPr>
        <w:pStyle w:val="78"/>
        <w:rPr>
          <w:ins w:id="2663" w:author="Ericsson_109e_2" w:date="2020-03-05T08:28:00Z"/>
          <w:lang w:val="en-GB"/>
        </w:rPr>
      </w:pPr>
      <w:ins w:id="2664" w:author="Huawei_RAN2-109-e_1" w:date="2020-02-27T00:40:00Z">
        <w:r>
          <w:rPr>
            <w:lang w:val="en-GB"/>
          </w:rPr>
          <w:t>1&gt;</w:t>
        </w:r>
      </w:ins>
      <w:ins w:id="2665" w:author="Huawei_RAN2-109-e_1" w:date="2020-02-27T00:40:00Z">
        <w:r>
          <w:rPr>
            <w:lang w:val="en-GB"/>
          </w:rPr>
          <w:tab/>
        </w:r>
      </w:ins>
      <w:ins w:id="2666" w:author="Huawei_RAN2-109-e_1" w:date="2020-02-27T00:40:00Z">
        <w:r>
          <w:rPr>
            <w:lang w:val="en-GB"/>
          </w:rPr>
          <w:t xml:space="preserve">if </w:t>
        </w:r>
      </w:ins>
      <w:ins w:id="2667" w:author="Huawei_RAN2-109-e_1" w:date="2020-02-27T00:40:00Z">
        <w:r>
          <w:rPr>
            <w:i/>
            <w:lang w:val="en-GB"/>
          </w:rPr>
          <w:t>rlf-ReportReq</w:t>
        </w:r>
      </w:ins>
      <w:ins w:id="2668" w:author="Huawei_RAN2-109-e_1" w:date="2020-02-27T00:40:00Z">
        <w:r>
          <w:rPr>
            <w:lang w:val="en-GB"/>
          </w:rPr>
          <w:t xml:space="preserve"> is set to </w:t>
        </w:r>
      </w:ins>
      <w:ins w:id="2669" w:author="Huawei_RAN2-109-e_1" w:date="2020-02-27T00:40:00Z">
        <w:r>
          <w:rPr>
            <w:i/>
            <w:lang w:val="en-GB"/>
          </w:rPr>
          <w:t>true</w:t>
        </w:r>
      </w:ins>
      <w:ins w:id="2670" w:author="Huawei_RAN2-109-e_1" w:date="2020-02-27T00:40:00Z">
        <w:del w:id="2671" w:author="Ericsson_109e_2" w:date="2020-03-05T08:28:00Z">
          <w:r>
            <w:rPr>
              <w:lang w:val="en-GB"/>
            </w:rPr>
            <w:delText xml:space="preserve"> </w:delText>
          </w:r>
        </w:del>
      </w:ins>
      <w:ins w:id="2672" w:author="Ericsson_109e_2" w:date="2020-03-05T08:28:00Z">
        <w:r>
          <w:rPr>
            <w:lang w:val="en-GB"/>
          </w:rPr>
          <w:t xml:space="preserve">: </w:t>
        </w:r>
      </w:ins>
    </w:p>
    <w:p>
      <w:pPr>
        <w:pStyle w:val="93"/>
        <w:rPr>
          <w:ins w:id="2674" w:author="Huawei_RAN2-109-e_1" w:date="2020-02-27T00:40:00Z"/>
          <w:lang w:val="en-US"/>
        </w:rPr>
        <w:pPrChange w:id="2673" w:author="Ericsson_109e_2" w:date="2020-03-05T08:28:00Z">
          <w:pPr>
            <w:pStyle w:val="78"/>
          </w:pPr>
        </w:pPrChange>
      </w:pPr>
      <w:ins w:id="2675" w:author="Huawei_RAN2-109-e_1" w:date="2020-02-27T00:40:00Z">
        <w:del w:id="2676" w:author="Ericsson_109e_2" w:date="2020-03-05T08:28:00Z">
          <w:r>
            <w:rPr>
              <w:lang w:val="en-US"/>
            </w:rPr>
            <w:delText>and</w:delText>
          </w:r>
        </w:del>
      </w:ins>
      <w:ins w:id="2677" w:author="Ericsson_109e_2" w:date="2020-03-05T08:29:00Z">
        <w:r>
          <w:rPr>
            <w:lang w:val="en-US"/>
            <w:rPrChange w:id="2678" w:author="Ericsson_109e_2" w:date="2020-03-05T08:29:00Z">
              <w:rPr>
                <w:lang w:val="sv-SE"/>
              </w:rPr>
            </w:rPrChange>
          </w:rPr>
          <w:t>2&gt;</w:t>
        </w:r>
      </w:ins>
      <w:ins w:id="2679" w:author="Ericsson_109e_2" w:date="2020-03-05T08:29:00Z">
        <w:r>
          <w:rPr>
            <w:lang w:val="en-US"/>
          </w:rPr>
          <w:t xml:space="preserve"> </w:t>
        </w:r>
      </w:ins>
      <w:ins w:id="2680" w:author="Ericsson_109e_2" w:date="2020-03-05T08:28:00Z">
        <w:r>
          <w:rPr>
            <w:lang w:val="en-US"/>
          </w:rPr>
          <w:t>if</w:t>
        </w:r>
      </w:ins>
      <w:ins w:id="2681" w:author="Huawei_RAN2-109-e_1" w:date="2020-02-27T00:40:00Z">
        <w:r>
          <w:rPr>
            <w:lang w:val="en-US"/>
          </w:rPr>
          <w:t xml:space="preserve"> the UE has radio link failure information or handover failure information available in </w:t>
        </w:r>
      </w:ins>
      <w:ins w:id="2682" w:author="Huawei_RAN2-109-e_1" w:date="2020-02-27T00:40:00Z">
        <w:r>
          <w:rPr>
            <w:i/>
            <w:lang w:val="en-US"/>
          </w:rPr>
          <w:t>VarRLF-Report</w:t>
        </w:r>
      </w:ins>
      <w:ins w:id="2683" w:author="Huawei_RAN2-109-e_1" w:date="2020-02-27T00:40:00Z">
        <w:r>
          <w:rPr>
            <w:lang w:val="en-US"/>
          </w:rPr>
          <w:t xml:space="preserve"> and if the RPLMN is included in </w:t>
        </w:r>
      </w:ins>
      <w:ins w:id="2684" w:author="Huawei_RAN2-109-e_1" w:date="2020-02-27T00:40:00Z">
        <w:r>
          <w:rPr>
            <w:i/>
            <w:lang w:val="en-US"/>
          </w:rPr>
          <w:t>plmn-IdentityList</w:t>
        </w:r>
      </w:ins>
      <w:ins w:id="2685" w:author="Huawei_RAN2-109-e_1" w:date="2020-02-27T00:40:00Z">
        <w:r>
          <w:rPr>
            <w:lang w:val="en-US"/>
          </w:rPr>
          <w:t xml:space="preserve"> stored in </w:t>
        </w:r>
      </w:ins>
      <w:ins w:id="2686" w:author="Huawei_RAN2-109-e_1" w:date="2020-02-27T00:40:00Z">
        <w:r>
          <w:rPr>
            <w:i/>
            <w:lang w:val="en-US"/>
          </w:rPr>
          <w:t>VarRLF-Report</w:t>
        </w:r>
      </w:ins>
      <w:ins w:id="2687" w:author="Huawei_RAN2-109-e_1" w:date="2020-02-27T00:40:00Z">
        <w:r>
          <w:rPr>
            <w:lang w:val="en-US"/>
          </w:rPr>
          <w:t>:</w:t>
        </w:r>
      </w:ins>
    </w:p>
    <w:p>
      <w:pPr>
        <w:pStyle w:val="95"/>
        <w:rPr>
          <w:ins w:id="2689" w:author="Huawei_RAN2-109-e_1" w:date="2020-02-27T00:40:00Z"/>
          <w:lang w:val="en-US"/>
        </w:rPr>
        <w:pPrChange w:id="2688" w:author="Ericsson_109e_2" w:date="2020-03-05T08:29:00Z">
          <w:pPr>
            <w:pStyle w:val="93"/>
          </w:pPr>
        </w:pPrChange>
      </w:pPr>
      <w:ins w:id="2690" w:author="Huawei_RAN2-109-e_1" w:date="2020-02-27T00:40:00Z">
        <w:del w:id="2691" w:author="Ericsson_109e_2" w:date="2020-03-05T08:29:00Z">
          <w:r>
            <w:rPr>
              <w:lang w:val="en-US"/>
            </w:rPr>
            <w:delText>2</w:delText>
          </w:r>
        </w:del>
      </w:ins>
      <w:ins w:id="2692" w:author="Ericsson_109e_2" w:date="2020-03-05T08:29:00Z">
        <w:r>
          <w:rPr>
            <w:lang w:val="en-US"/>
          </w:rPr>
          <w:t>3</w:t>
        </w:r>
      </w:ins>
      <w:ins w:id="2693" w:author="Huawei_RAN2-109-e_1" w:date="2020-02-27T00:40:00Z">
        <w:r>
          <w:rPr>
            <w:lang w:val="en-US"/>
          </w:rPr>
          <w:t>&gt;</w:t>
        </w:r>
      </w:ins>
      <w:ins w:id="2694" w:author="Huawei_RAN2-109-e_1" w:date="2020-02-27T00:40:00Z">
        <w:r>
          <w:rPr>
            <w:lang w:val="en-US"/>
          </w:rPr>
          <w:tab/>
        </w:r>
      </w:ins>
      <w:ins w:id="2695" w:author="Huawei_RAN2-109-e_1" w:date="2020-02-27T00:40:00Z">
        <w:r>
          <w:rPr>
            <w:lang w:val="en-US"/>
          </w:rPr>
          <w:t xml:space="preserve">set </w:t>
        </w:r>
      </w:ins>
      <w:ins w:id="2696" w:author="Huawei_RAN2-109-e_1" w:date="2020-02-27T00:40:00Z">
        <w:r>
          <w:rPr>
            <w:i/>
            <w:lang w:val="en-US"/>
          </w:rPr>
          <w:t>timeSinceFailure</w:t>
        </w:r>
      </w:ins>
      <w:ins w:id="2697" w:author="Huawei_RAN2-109-e_1" w:date="2020-02-27T00:40:00Z">
        <w:r>
          <w:rPr>
            <w:lang w:val="en-US"/>
          </w:rPr>
          <w:t xml:space="preserve"> in </w:t>
        </w:r>
      </w:ins>
      <w:ins w:id="2698" w:author="Huawei_RAN2-109-e_1" w:date="2020-02-27T00:40:00Z">
        <w:r>
          <w:rPr>
            <w:i/>
            <w:lang w:val="en-US"/>
          </w:rPr>
          <w:t>VarRLF-Report</w:t>
        </w:r>
      </w:ins>
      <w:ins w:id="2699" w:author="Huawei_RAN2-109-e_1" w:date="2020-02-27T00:40:00Z">
        <w:r>
          <w:rPr>
            <w:lang w:val="en-US"/>
          </w:rPr>
          <w:t xml:space="preserve"> to the time that elapsed since the last radio link or handover failure in NR;</w:t>
        </w:r>
      </w:ins>
      <w:ins w:id="2700" w:author="Nokia" w:date="2020-03-06T14:19:00Z">
        <w:del w:id="2701" w:author="Huawei_RAN2-109-e_6" w:date="2020-03-07T09:27:00Z">
          <w:r>
            <w:rPr>
              <w:lang w:val="en-US"/>
            </w:rPr>
            <w:delText>5</w:delText>
          </w:r>
        </w:del>
      </w:ins>
    </w:p>
    <w:p>
      <w:pPr>
        <w:pStyle w:val="95"/>
        <w:rPr>
          <w:ins w:id="2703" w:author="Huawei_RAN2-109-e_1" w:date="2020-02-27T00:40:00Z"/>
          <w:lang w:val="en-US"/>
        </w:rPr>
        <w:pPrChange w:id="2702" w:author="Ericsson_109e_2" w:date="2020-03-05T08:29:00Z">
          <w:pPr>
            <w:pStyle w:val="93"/>
          </w:pPr>
        </w:pPrChange>
      </w:pPr>
      <w:ins w:id="2704" w:author="Ericsson_109e_2" w:date="2020-03-05T08:29:00Z">
        <w:r>
          <w:rPr>
            <w:lang w:val="en-US"/>
          </w:rPr>
          <w:t>3</w:t>
        </w:r>
      </w:ins>
      <w:ins w:id="2705" w:author="Huawei_RAN2-109-e_1" w:date="2020-02-27T00:40:00Z">
        <w:del w:id="2706" w:author="Ericsson_109e_2" w:date="2020-03-05T08:29:00Z">
          <w:r>
            <w:rPr>
              <w:lang w:val="en-US"/>
            </w:rPr>
            <w:delText>2</w:delText>
          </w:r>
        </w:del>
      </w:ins>
      <w:ins w:id="2707" w:author="Huawei_RAN2-109-e_1" w:date="2020-02-27T00:40:00Z">
        <w:r>
          <w:rPr>
            <w:lang w:val="en-US"/>
          </w:rPr>
          <w:t>&gt;</w:t>
        </w:r>
      </w:ins>
      <w:ins w:id="2708" w:author="Huawei_RAN2-109-e_1" w:date="2020-02-27T00:40:00Z">
        <w:r>
          <w:rPr>
            <w:lang w:val="en-US"/>
          </w:rPr>
          <w:tab/>
        </w:r>
      </w:ins>
      <w:ins w:id="2709" w:author="Huawei_RAN2-109-e_1" w:date="2020-02-27T00:40:00Z">
        <w:r>
          <w:rPr>
            <w:lang w:val="en-US"/>
          </w:rPr>
          <w:t xml:space="preserve">set the </w:t>
        </w:r>
      </w:ins>
      <w:ins w:id="2710" w:author="Huawei_RAN2-109-e_1" w:date="2020-02-27T00:40:00Z">
        <w:r>
          <w:rPr>
            <w:i/>
            <w:lang w:val="en-US"/>
          </w:rPr>
          <w:t>rlf-Report</w:t>
        </w:r>
      </w:ins>
      <w:ins w:id="2711" w:author="Huawei_RAN2-109-e_1" w:date="2020-02-27T00:40:00Z">
        <w:r>
          <w:rPr>
            <w:lang w:val="en-US"/>
          </w:rPr>
          <w:t xml:space="preserve"> in the </w:t>
        </w:r>
      </w:ins>
      <w:ins w:id="2712" w:author="Huawei_RAN2-109-e_1" w:date="2020-02-27T00:40:00Z">
        <w:r>
          <w:rPr>
            <w:i/>
            <w:lang w:val="en-US"/>
          </w:rPr>
          <w:t>UEInformationResponse</w:t>
        </w:r>
      </w:ins>
      <w:ins w:id="2713" w:author="Huawei_RAN2-109-e_1" w:date="2020-02-27T00:40:00Z">
        <w:r>
          <w:rPr>
            <w:lang w:val="en-US"/>
          </w:rPr>
          <w:t xml:space="preserve"> message to the value of </w:t>
        </w:r>
      </w:ins>
      <w:ins w:id="2714" w:author="Huawei_RAN2-109-e_1" w:date="2020-02-27T00:40:00Z">
        <w:r>
          <w:rPr>
            <w:i/>
            <w:lang w:val="en-US"/>
          </w:rPr>
          <w:t>rlf-Report</w:t>
        </w:r>
      </w:ins>
      <w:ins w:id="2715" w:author="Huawei_RAN2-109-e_1" w:date="2020-02-27T00:40:00Z">
        <w:r>
          <w:rPr>
            <w:lang w:val="en-US"/>
          </w:rPr>
          <w:t xml:space="preserve"> in </w:t>
        </w:r>
      </w:ins>
      <w:ins w:id="2716" w:author="Huawei_RAN2-109-e_1" w:date="2020-02-27T00:40:00Z">
        <w:r>
          <w:rPr>
            <w:i/>
            <w:lang w:val="en-US"/>
          </w:rPr>
          <w:t>VarRLF-Report</w:t>
        </w:r>
      </w:ins>
      <w:ins w:id="2717" w:author="Huawei_RAN2-109-e_1" w:date="2020-02-27T00:40:00Z">
        <w:r>
          <w:rPr>
            <w:lang w:val="en-US"/>
          </w:rPr>
          <w:t>;</w:t>
        </w:r>
      </w:ins>
    </w:p>
    <w:p>
      <w:pPr>
        <w:pStyle w:val="95"/>
        <w:rPr>
          <w:ins w:id="2719" w:author="Huawei_RAN2-109-e_1" w:date="2020-02-27T00:40:00Z"/>
          <w:lang w:val="en-US"/>
        </w:rPr>
        <w:pPrChange w:id="2718" w:author="Ericsson_109e_2" w:date="2020-03-05T08:29:00Z">
          <w:pPr>
            <w:pStyle w:val="93"/>
          </w:pPr>
        </w:pPrChange>
      </w:pPr>
      <w:ins w:id="2720" w:author="Ericsson_109e_2" w:date="2020-03-05T08:29:00Z">
        <w:r>
          <w:rPr>
            <w:lang w:val="en-US"/>
          </w:rPr>
          <w:t>3</w:t>
        </w:r>
      </w:ins>
      <w:ins w:id="2721" w:author="Huawei_RAN2-109-e_1" w:date="2020-02-27T00:40:00Z">
        <w:del w:id="2722" w:author="Ericsson_109e_2" w:date="2020-03-05T08:29:00Z">
          <w:r>
            <w:rPr>
              <w:lang w:val="en-US"/>
            </w:rPr>
            <w:delText>2</w:delText>
          </w:r>
        </w:del>
      </w:ins>
      <w:ins w:id="2723" w:author="Huawei_RAN2-109-e_1" w:date="2020-02-27T00:40:00Z">
        <w:r>
          <w:rPr>
            <w:lang w:val="en-US"/>
          </w:rPr>
          <w:t>&gt;</w:t>
        </w:r>
      </w:ins>
      <w:ins w:id="2724" w:author="Huawei_RAN2-109-e_1" w:date="2020-02-27T00:40:00Z">
        <w:r>
          <w:rPr>
            <w:lang w:val="en-US"/>
          </w:rPr>
          <w:tab/>
        </w:r>
      </w:ins>
      <w:ins w:id="2725" w:author="Huawei_RAN2-109-e_1" w:date="2020-02-27T00:40:00Z">
        <w:r>
          <w:rPr>
            <w:lang w:val="en-US"/>
          </w:rPr>
          <w:t xml:space="preserve">discard the </w:t>
        </w:r>
      </w:ins>
      <w:ins w:id="2726" w:author="Huawei_RAN2-109-e_1" w:date="2020-02-27T00:40:00Z">
        <w:r>
          <w:rPr>
            <w:i/>
            <w:lang w:val="en-US"/>
          </w:rPr>
          <w:t>rlf-Report</w:t>
        </w:r>
      </w:ins>
      <w:ins w:id="2727" w:author="Huawei_RAN2-109-e_1" w:date="2020-02-27T00:40:00Z">
        <w:r>
          <w:rPr>
            <w:lang w:val="en-US"/>
          </w:rPr>
          <w:t xml:space="preserve"> from </w:t>
        </w:r>
      </w:ins>
      <w:ins w:id="2728" w:author="Huawei_RAN2-109-e_1" w:date="2020-02-27T00:40:00Z">
        <w:r>
          <w:rPr>
            <w:i/>
            <w:lang w:val="en-US"/>
          </w:rPr>
          <w:t>VarRLF-Report</w:t>
        </w:r>
      </w:ins>
      <w:ins w:id="2729" w:author="Huawei_RAN2-109-e_1" w:date="2020-02-27T00:40:00Z">
        <w:r>
          <w:rPr>
            <w:lang w:val="en-US"/>
          </w:rPr>
          <w:t xml:space="preserve"> upon successful delivery of the </w:t>
        </w:r>
      </w:ins>
      <w:ins w:id="2730" w:author="Huawei_RAN2-109-e_1" w:date="2020-02-27T00:40:00Z">
        <w:r>
          <w:rPr>
            <w:i/>
            <w:lang w:val="en-US"/>
          </w:rPr>
          <w:t>UEInformationResponse</w:t>
        </w:r>
      </w:ins>
      <w:ins w:id="2731" w:author="Huawei_RAN2-109-e_1" w:date="2020-02-27T00:40:00Z">
        <w:r>
          <w:rPr>
            <w:lang w:val="en-US"/>
          </w:rPr>
          <w:t xml:space="preserve"> message confirmed by lower layers;</w:t>
        </w:r>
      </w:ins>
    </w:p>
    <w:p>
      <w:pPr>
        <w:pStyle w:val="93"/>
        <w:rPr>
          <w:ins w:id="2733" w:author="Ericsson_109e_2" w:date="2020-03-05T08:29:00Z"/>
          <w:lang w:val="en-US"/>
        </w:rPr>
        <w:pPrChange w:id="2732" w:author="Ericsson_109e_2" w:date="2020-03-05T08:32:00Z">
          <w:pPr>
            <w:pStyle w:val="78"/>
          </w:pPr>
        </w:pPrChange>
      </w:pPr>
      <w:ins w:id="2734" w:author="Ericsson_109e_2" w:date="2020-03-05T08:30:00Z">
        <w:r>
          <w:rPr>
            <w:lang w:val="en-US"/>
          </w:rPr>
          <w:t>2</w:t>
        </w:r>
      </w:ins>
      <w:ins w:id="2735" w:author="Ericsson_109e_2" w:date="2020-03-05T08:29:00Z">
        <w:r>
          <w:rPr>
            <w:lang w:val="en-US"/>
          </w:rPr>
          <w:t>&gt;</w:t>
        </w:r>
      </w:ins>
      <w:ins w:id="2736" w:author="Ericsson_109e_2" w:date="2020-03-05T08:29:00Z">
        <w:r>
          <w:rPr>
            <w:lang w:val="en-US"/>
          </w:rPr>
          <w:tab/>
        </w:r>
      </w:ins>
      <w:ins w:id="2737" w:author="Ericsson_109e_2" w:date="2020-03-05T08:30:00Z">
        <w:r>
          <w:rPr>
            <w:lang w:val="en-US"/>
          </w:rPr>
          <w:t xml:space="preserve">else </w:t>
        </w:r>
      </w:ins>
      <w:ins w:id="2738" w:author="Ericsson_109e_2" w:date="2020-03-05T08:29:00Z">
        <w:r>
          <w:rPr>
            <w:lang w:val="en-US"/>
          </w:rPr>
          <w:t xml:space="preserve">if the UE has radio link failure information or handover failure information available in </w:t>
        </w:r>
      </w:ins>
      <w:ins w:id="2739" w:author="Ericsson_109e_2" w:date="2020-03-05T08:29:00Z">
        <w:r>
          <w:rPr>
            <w:i/>
            <w:lang w:val="en-US"/>
          </w:rPr>
          <w:t>VarRLF-Report</w:t>
        </w:r>
      </w:ins>
      <w:ins w:id="2740" w:author="Ericsson_109e_2" w:date="2020-03-05T08:29:00Z">
        <w:r>
          <w:rPr>
            <w:lang w:val="en-US"/>
          </w:rPr>
          <w:t xml:space="preserve"> of TS 36.331 [10] and if the RPLMN is included in </w:t>
        </w:r>
      </w:ins>
      <w:ins w:id="2741" w:author="Ericsson_109e_2" w:date="2020-03-05T08:29:00Z">
        <w:r>
          <w:rPr>
            <w:i/>
            <w:lang w:val="en-US"/>
          </w:rPr>
          <w:t>plmn-IdentityList</w:t>
        </w:r>
      </w:ins>
      <w:ins w:id="2742" w:author="Ericsson_109e_2" w:date="2020-03-05T08:29:00Z">
        <w:r>
          <w:rPr>
            <w:lang w:val="en-US"/>
          </w:rPr>
          <w:t xml:space="preserve"> stored in </w:t>
        </w:r>
      </w:ins>
      <w:ins w:id="2743" w:author="Ericsson_109e_2" w:date="2020-03-05T08:29:00Z">
        <w:r>
          <w:rPr>
            <w:i/>
            <w:lang w:val="en-US"/>
          </w:rPr>
          <w:t xml:space="preserve">VarRLF-Report </w:t>
        </w:r>
      </w:ins>
      <w:ins w:id="2744" w:author="Ericsson_109e_2" w:date="2020-03-05T08:29:00Z">
        <w:r>
          <w:rPr>
            <w:lang w:val="en-US"/>
          </w:rPr>
          <w:t>of TS 36.331 [10]:</w:t>
        </w:r>
      </w:ins>
    </w:p>
    <w:p>
      <w:pPr>
        <w:pStyle w:val="95"/>
        <w:rPr>
          <w:ins w:id="2746" w:author="Ericsson_109e_2" w:date="2020-03-05T08:29:00Z"/>
          <w:lang w:val="en-US"/>
        </w:rPr>
        <w:pPrChange w:id="2745" w:author="Ericsson_109e_2" w:date="2020-03-05T08:32:00Z">
          <w:pPr>
            <w:pStyle w:val="93"/>
          </w:pPr>
        </w:pPrChange>
      </w:pPr>
      <w:ins w:id="2747" w:author="Ericsson_109e_2" w:date="2020-03-05T08:30:00Z">
        <w:r>
          <w:rPr>
            <w:lang w:val="en-US"/>
          </w:rPr>
          <w:t>3</w:t>
        </w:r>
      </w:ins>
      <w:ins w:id="2748" w:author="Ericsson_109e_2" w:date="2020-03-05T08:29:00Z">
        <w:r>
          <w:rPr>
            <w:lang w:val="en-US"/>
          </w:rPr>
          <w:t>&gt;</w:t>
        </w:r>
      </w:ins>
      <w:ins w:id="2749" w:author="Ericsson_109e_2" w:date="2020-03-05T08:29:00Z">
        <w:r>
          <w:rPr>
            <w:lang w:val="en-US"/>
          </w:rPr>
          <w:tab/>
        </w:r>
      </w:ins>
      <w:ins w:id="2750" w:author="Ericsson_109e_2" w:date="2020-03-05T08:29:00Z">
        <w:r>
          <w:rPr>
            <w:lang w:val="en-US"/>
          </w:rPr>
          <w:t xml:space="preserve">set </w:t>
        </w:r>
      </w:ins>
      <w:ins w:id="2751" w:author="Ericsson_109e_2" w:date="2020-03-05T08:29:00Z">
        <w:r>
          <w:rPr>
            <w:i/>
            <w:lang w:val="en-US"/>
          </w:rPr>
          <w:t>timeSinceFailure</w:t>
        </w:r>
      </w:ins>
      <w:ins w:id="2752" w:author="Ericsson_109e_2" w:date="2020-03-05T08:29:00Z">
        <w:r>
          <w:rPr>
            <w:lang w:val="en-US"/>
          </w:rPr>
          <w:t xml:space="preserve"> in </w:t>
        </w:r>
      </w:ins>
      <w:ins w:id="2753" w:author="Ericsson_109e_2" w:date="2020-03-05T08:29:00Z">
        <w:r>
          <w:rPr>
            <w:i/>
            <w:lang w:val="en-US"/>
          </w:rPr>
          <w:t>VarRLF-Report</w:t>
        </w:r>
      </w:ins>
      <w:ins w:id="2754" w:author="Ericsson_109e_2" w:date="2020-03-05T08:29:00Z">
        <w:r>
          <w:rPr>
            <w:lang w:val="en-US"/>
          </w:rPr>
          <w:t xml:space="preserve"> of TS 36.331 [10] to the time that elapsed since the last radio link or handover failure in </w:t>
        </w:r>
      </w:ins>
      <w:ins w:id="2755" w:author="Ericsson_109e_2" w:date="2020-03-05T08:31:00Z">
        <w:r>
          <w:rPr>
            <w:lang w:val="en-US"/>
          </w:rPr>
          <w:t>EUTRA</w:t>
        </w:r>
      </w:ins>
      <w:ins w:id="2756" w:author="Ericsson_109e_2" w:date="2020-03-05T08:29:00Z">
        <w:r>
          <w:rPr>
            <w:lang w:val="en-US"/>
          </w:rPr>
          <w:t>;</w:t>
        </w:r>
      </w:ins>
    </w:p>
    <w:p>
      <w:pPr>
        <w:pStyle w:val="95"/>
        <w:rPr>
          <w:ins w:id="2758" w:author="Ericsson_109e_2" w:date="2020-03-05T08:29:00Z"/>
          <w:lang w:val="en-US"/>
        </w:rPr>
        <w:pPrChange w:id="2757" w:author="Ericsson_109e_2" w:date="2020-03-05T08:32:00Z">
          <w:pPr>
            <w:pStyle w:val="93"/>
          </w:pPr>
        </w:pPrChange>
      </w:pPr>
      <w:ins w:id="2759" w:author="Ericsson_109e_2" w:date="2020-03-05T08:30:00Z">
        <w:del w:id="2760" w:author="Ericsson_ext109e_1" w:date="2020-03-09T08:36:00Z">
          <w:r>
            <w:rPr>
              <w:lang w:val="en-US"/>
            </w:rPr>
            <w:delText>3</w:delText>
          </w:r>
        </w:del>
      </w:ins>
      <w:ins w:id="2761" w:author="Ericsson_109e_2" w:date="2020-03-05T08:29:00Z">
        <w:del w:id="2762" w:author="Ericsson_ext109e_1" w:date="2020-03-09T08:36:00Z">
          <w:r>
            <w:rPr>
              <w:lang w:val="en-US"/>
            </w:rPr>
            <w:delText>&gt;</w:delText>
          </w:r>
        </w:del>
      </w:ins>
      <w:ins w:id="2763" w:author="Ericsson_109e_2" w:date="2020-03-05T08:29:00Z">
        <w:del w:id="2764" w:author="Ericsson_ext109e_1" w:date="2020-03-09T08:36:00Z">
          <w:r>
            <w:rPr>
              <w:lang w:val="en-US"/>
            </w:rPr>
            <w:tab/>
          </w:r>
        </w:del>
      </w:ins>
      <w:ins w:id="2765" w:author="Ericsson_109e_2" w:date="2020-03-05T08:29:00Z">
        <w:del w:id="2766" w:author="Ericsson_ext109e_1" w:date="2020-03-09T08:36:00Z">
          <w:r>
            <w:rPr>
              <w:lang w:val="en-US"/>
            </w:rPr>
            <w:delText xml:space="preserve">set </w:delText>
          </w:r>
        </w:del>
      </w:ins>
      <w:ins w:id="2767" w:author="Ericsson_109e_2" w:date="2020-03-05T08:29:00Z">
        <w:del w:id="2768" w:author="Ericsson_ext109e_1" w:date="2020-03-09T08:36:00Z">
          <w:r>
            <w:rPr>
              <w:i/>
              <w:lang w:val="en-US"/>
            </w:rPr>
            <w:delText>measResult-RLF-Report-EUTRA</w:delText>
          </w:r>
        </w:del>
      </w:ins>
      <w:ins w:id="2769" w:author="Ericsson_109e_2" w:date="2020-03-05T08:29:00Z">
        <w:del w:id="2770" w:author="Ericsson_ext109e_1" w:date="2020-03-09T08:36:00Z">
          <w:r>
            <w:rPr>
              <w:lang w:val="en-US"/>
            </w:rPr>
            <w:delText xml:space="preserve"> in </w:delText>
          </w:r>
        </w:del>
      </w:ins>
      <w:ins w:id="2771" w:author="Ericsson_109e_2" w:date="2020-03-05T08:29:00Z">
        <w:del w:id="2772" w:author="Ericsson_ext109e_1" w:date="2020-03-09T08:36:00Z">
          <w:r>
            <w:rPr>
              <w:i/>
              <w:lang w:val="en-US"/>
            </w:rPr>
            <w:delText>VarRLF-Report</w:delText>
          </w:r>
        </w:del>
      </w:ins>
      <w:ins w:id="2773" w:author="Ericsson_109e_2" w:date="2020-03-05T08:29:00Z">
        <w:del w:id="2774" w:author="Ericsson_ext109e_1" w:date="2020-03-09T08:36:00Z">
          <w:r>
            <w:rPr>
              <w:lang w:val="en-US"/>
            </w:rPr>
            <w:delText xml:space="preserve"> </w:delText>
          </w:r>
        </w:del>
      </w:ins>
      <w:ins w:id="2775" w:author="Ericsson_109e_2" w:date="2020-03-05T08:31:00Z">
        <w:del w:id="2776" w:author="Ericsson_ext109e_1" w:date="2020-03-09T08:36:00Z">
          <w:r>
            <w:rPr>
              <w:lang w:val="en-US"/>
            </w:rPr>
            <w:delText>to</w:delText>
          </w:r>
        </w:del>
      </w:ins>
      <w:ins w:id="2777" w:author="Ericsson_109e_2" w:date="2020-03-05T08:29:00Z">
        <w:del w:id="2778" w:author="Ericsson_ext109e_1" w:date="2020-03-09T08:36:00Z">
          <w:r>
            <w:rPr>
              <w:lang w:val="en-US"/>
            </w:rPr>
            <w:delText xml:space="preserve"> the </w:delText>
          </w:r>
        </w:del>
      </w:ins>
      <w:ins w:id="2779" w:author="Ericsson_109e_2" w:date="2020-03-05T08:31:00Z">
        <w:del w:id="2780" w:author="Ericsson_ext109e_1" w:date="2020-03-09T08:36:00Z">
          <w:r>
            <w:rPr>
              <w:lang w:val="en-US"/>
            </w:rPr>
            <w:delText>value</w:delText>
          </w:r>
        </w:del>
      </w:ins>
      <w:ins w:id="2781" w:author="Ericsson_109e_2" w:date="2020-03-05T08:29:00Z">
        <w:del w:id="2782" w:author="Ericsson_ext109e_1" w:date="2020-03-09T08:36:00Z">
          <w:r>
            <w:rPr>
              <w:lang w:val="en-US"/>
            </w:rPr>
            <w:delText xml:space="preserve"> of </w:delText>
          </w:r>
        </w:del>
      </w:ins>
      <w:ins w:id="2783" w:author="Ericsson_109e_2" w:date="2020-03-05T08:31:00Z">
        <w:del w:id="2784" w:author="Ericsson_ext109e_1" w:date="2020-03-09T08:36:00Z">
          <w:r>
            <w:rPr>
              <w:i/>
              <w:lang w:val="en-US"/>
            </w:rPr>
            <w:delText>rlf-Report</w:delText>
          </w:r>
        </w:del>
      </w:ins>
      <w:ins w:id="2785" w:author="Ericsson_109e_2" w:date="2020-03-05T08:31:00Z">
        <w:del w:id="2786" w:author="Ericsson_ext109e_1" w:date="2020-03-09T08:36:00Z">
          <w:r>
            <w:rPr>
              <w:lang w:val="en-US"/>
            </w:rPr>
            <w:delText xml:space="preserve"> in </w:delText>
          </w:r>
        </w:del>
      </w:ins>
      <w:ins w:id="2787" w:author="Ericsson_109e_2" w:date="2020-03-05T08:29:00Z">
        <w:del w:id="2788" w:author="Ericsson_ext109e_1" w:date="2020-03-09T08:36:00Z">
          <w:r>
            <w:rPr>
              <w:i/>
              <w:lang w:val="en-US"/>
            </w:rPr>
            <w:delText>VarRLF-Report</w:delText>
          </w:r>
        </w:del>
      </w:ins>
      <w:ins w:id="2789" w:author="Ericsson_109e_2" w:date="2020-03-05T08:29:00Z">
        <w:del w:id="2790" w:author="Ericsson_ext109e_1" w:date="2020-03-09T08:36:00Z">
          <w:r>
            <w:rPr>
              <w:lang w:val="en-US"/>
            </w:rPr>
            <w:delText xml:space="preserve"> of TS 36.331 [10];</w:delText>
          </w:r>
        </w:del>
      </w:ins>
    </w:p>
    <w:p>
      <w:pPr>
        <w:pStyle w:val="95"/>
        <w:rPr>
          <w:ins w:id="2792" w:author="Ericsson_109e_2" w:date="2020-03-05T08:29:00Z"/>
          <w:lang w:val="en-US"/>
        </w:rPr>
        <w:pPrChange w:id="2791" w:author="Ericsson_109e_2" w:date="2020-03-05T08:32:00Z">
          <w:pPr>
            <w:pStyle w:val="93"/>
          </w:pPr>
        </w:pPrChange>
      </w:pPr>
      <w:ins w:id="2793" w:author="Ericsson_109e_2" w:date="2020-03-05T08:30:00Z">
        <w:r>
          <w:rPr>
            <w:lang w:val="en-US"/>
          </w:rPr>
          <w:t>3</w:t>
        </w:r>
      </w:ins>
      <w:ins w:id="2794" w:author="Ericsson_109e_2" w:date="2020-03-05T08:29:00Z">
        <w:r>
          <w:rPr>
            <w:lang w:val="en-US"/>
          </w:rPr>
          <w:t>&gt;</w:t>
        </w:r>
      </w:ins>
      <w:ins w:id="2795" w:author="Ericsson_109e_2" w:date="2020-03-05T08:29:00Z">
        <w:r>
          <w:rPr>
            <w:lang w:val="en-US"/>
          </w:rPr>
          <w:tab/>
        </w:r>
      </w:ins>
      <w:ins w:id="2796" w:author="Ericsson_109e_2" w:date="2020-03-05T08:29:00Z">
        <w:r>
          <w:rPr>
            <w:lang w:val="en-US"/>
          </w:rPr>
          <w:t xml:space="preserve">set the </w:t>
        </w:r>
      </w:ins>
      <w:ins w:id="2797" w:author="Ericsson_109e_2" w:date="2020-03-05T08:29:00Z">
        <w:r>
          <w:rPr>
            <w:i/>
            <w:lang w:val="en-US"/>
          </w:rPr>
          <w:t>rlf-Report</w:t>
        </w:r>
      </w:ins>
      <w:ins w:id="2798" w:author="Ericsson_109e_2" w:date="2020-03-05T08:29:00Z">
        <w:r>
          <w:rPr>
            <w:lang w:val="en-US"/>
          </w:rPr>
          <w:t xml:space="preserve"> in the </w:t>
        </w:r>
      </w:ins>
      <w:ins w:id="2799" w:author="Ericsson_109e_2" w:date="2020-03-05T08:29:00Z">
        <w:r>
          <w:rPr>
            <w:i/>
            <w:lang w:val="en-US"/>
          </w:rPr>
          <w:t>UEInformationResponse</w:t>
        </w:r>
      </w:ins>
      <w:ins w:id="2800" w:author="Ericsson_109e_2" w:date="2020-03-05T08:29:00Z">
        <w:r>
          <w:rPr>
            <w:lang w:val="en-US"/>
          </w:rPr>
          <w:t xml:space="preserve"> message to the value of </w:t>
        </w:r>
      </w:ins>
      <w:ins w:id="2801" w:author="Ericsson_109e_2" w:date="2020-03-05T08:29:00Z">
        <w:r>
          <w:rPr>
            <w:i/>
            <w:lang w:val="en-US"/>
          </w:rPr>
          <w:t>rlf-Report</w:t>
        </w:r>
      </w:ins>
      <w:ins w:id="2802" w:author="Ericsson_109e_2" w:date="2020-03-05T08:29:00Z">
        <w:r>
          <w:rPr>
            <w:lang w:val="en-US"/>
          </w:rPr>
          <w:t xml:space="preserve"> in </w:t>
        </w:r>
      </w:ins>
      <w:ins w:id="2803" w:author="Ericsson_109e_2" w:date="2020-03-05T08:29:00Z">
        <w:r>
          <w:rPr>
            <w:i/>
            <w:lang w:val="en-US"/>
          </w:rPr>
          <w:t>VarRLF-Report</w:t>
        </w:r>
      </w:ins>
      <w:ins w:id="2804" w:author="Ericsson_109e_2" w:date="2020-03-05T08:29:00Z">
        <w:r>
          <w:rPr>
            <w:lang w:val="en-US"/>
          </w:rPr>
          <w:t>;</w:t>
        </w:r>
      </w:ins>
    </w:p>
    <w:p>
      <w:pPr>
        <w:pStyle w:val="95"/>
        <w:rPr>
          <w:ins w:id="2806" w:author="Ericsson_109e_2" w:date="2020-03-05T08:29:00Z"/>
          <w:lang w:val="en-US"/>
        </w:rPr>
        <w:pPrChange w:id="2805" w:author="Ericsson_109e_2" w:date="2020-03-05T08:32:00Z">
          <w:pPr>
            <w:pStyle w:val="93"/>
          </w:pPr>
        </w:pPrChange>
      </w:pPr>
      <w:ins w:id="2807" w:author="Ericsson_109e_2" w:date="2020-03-05T08:30:00Z">
        <w:r>
          <w:rPr>
            <w:lang w:val="en-US"/>
          </w:rPr>
          <w:t>3</w:t>
        </w:r>
      </w:ins>
      <w:ins w:id="2808" w:author="Ericsson_109e_2" w:date="2020-03-05T08:29:00Z">
        <w:r>
          <w:rPr>
            <w:lang w:val="en-US"/>
          </w:rPr>
          <w:t>&gt;</w:t>
        </w:r>
      </w:ins>
      <w:ins w:id="2809" w:author="Ericsson_109e_2" w:date="2020-03-05T08:29:00Z">
        <w:r>
          <w:rPr>
            <w:lang w:val="en-US"/>
          </w:rPr>
          <w:tab/>
        </w:r>
      </w:ins>
      <w:ins w:id="2810" w:author="Ericsson_109e_2" w:date="2020-03-05T08:29:00Z">
        <w:r>
          <w:rPr>
            <w:lang w:val="en-US"/>
          </w:rPr>
          <w:t xml:space="preserve">discard the </w:t>
        </w:r>
      </w:ins>
      <w:ins w:id="2811" w:author="Ericsson_109e_2" w:date="2020-03-05T08:29:00Z">
        <w:r>
          <w:rPr>
            <w:i/>
            <w:lang w:val="en-US"/>
          </w:rPr>
          <w:t>rlf-Report</w:t>
        </w:r>
      </w:ins>
      <w:ins w:id="2812" w:author="Ericsson_109e_2" w:date="2020-03-05T08:29:00Z">
        <w:r>
          <w:rPr>
            <w:lang w:val="en-US"/>
          </w:rPr>
          <w:t xml:space="preserve"> from </w:t>
        </w:r>
      </w:ins>
      <w:ins w:id="2813" w:author="Ericsson_109e_2" w:date="2020-03-05T08:29:00Z">
        <w:r>
          <w:rPr>
            <w:i/>
            <w:lang w:val="en-US"/>
          </w:rPr>
          <w:t>VarRLF-Report</w:t>
        </w:r>
      </w:ins>
      <w:ins w:id="2814" w:author="Ericsson_109e_2" w:date="2020-03-05T08:29:00Z">
        <w:r>
          <w:rPr>
            <w:lang w:val="en-US"/>
          </w:rPr>
          <w:t xml:space="preserve"> upon successful delivery of the </w:t>
        </w:r>
      </w:ins>
      <w:ins w:id="2815" w:author="Ericsson_109e_2" w:date="2020-03-05T08:29:00Z">
        <w:r>
          <w:rPr>
            <w:i/>
            <w:lang w:val="en-US"/>
          </w:rPr>
          <w:t>UEInformationResponse</w:t>
        </w:r>
      </w:ins>
      <w:ins w:id="2816" w:author="Ericsson_109e_2" w:date="2020-03-05T08:29:00Z">
        <w:r>
          <w:rPr>
            <w:lang w:val="en-US"/>
          </w:rPr>
          <w:t xml:space="preserve"> message confirmed by lower layers;</w:t>
        </w:r>
      </w:ins>
    </w:p>
    <w:p>
      <w:pPr>
        <w:pStyle w:val="95"/>
        <w:rPr>
          <w:ins w:id="2818" w:author="Ericsson_109e_2" w:date="2020-03-05T08:29:00Z"/>
          <w:lang w:val="en-US"/>
        </w:rPr>
        <w:pPrChange w:id="2817" w:author="Ericsson_109e_2" w:date="2020-03-05T08:32:00Z">
          <w:pPr>
            <w:pStyle w:val="93"/>
          </w:pPr>
        </w:pPrChange>
      </w:pPr>
      <w:ins w:id="2819" w:author="Ericsson_109e_2" w:date="2020-03-05T08:30:00Z">
        <w:r>
          <w:rPr>
            <w:lang w:val="en-US"/>
          </w:rPr>
          <w:t>3</w:t>
        </w:r>
      </w:ins>
      <w:ins w:id="2820" w:author="Ericsson_109e_2" w:date="2020-03-05T08:29:00Z">
        <w:r>
          <w:rPr>
            <w:lang w:val="en-US"/>
          </w:rPr>
          <w:t>&gt;</w:t>
        </w:r>
      </w:ins>
      <w:ins w:id="2821" w:author="Ericsson_109e_2" w:date="2020-03-05T08:29:00Z">
        <w:r>
          <w:rPr>
            <w:lang w:val="en-US"/>
          </w:rPr>
          <w:tab/>
        </w:r>
      </w:ins>
      <w:ins w:id="2822" w:author="Ericsson_109e_2" w:date="2020-03-05T08:29:00Z">
        <w:r>
          <w:rPr>
            <w:lang w:val="en-US"/>
          </w:rPr>
          <w:t xml:space="preserve">discard the </w:t>
        </w:r>
      </w:ins>
      <w:ins w:id="2823" w:author="Ericsson_109e_2" w:date="2020-03-05T08:29:00Z">
        <w:r>
          <w:rPr>
            <w:i/>
            <w:lang w:val="en-US"/>
          </w:rPr>
          <w:t>rlf-Report</w:t>
        </w:r>
      </w:ins>
      <w:ins w:id="2824" w:author="Ericsson_109e_2" w:date="2020-03-05T08:29:00Z">
        <w:r>
          <w:rPr>
            <w:lang w:val="en-US"/>
          </w:rPr>
          <w:t xml:space="preserve"> from </w:t>
        </w:r>
      </w:ins>
      <w:ins w:id="2825" w:author="Ericsson_109e_2" w:date="2020-03-05T08:29:00Z">
        <w:r>
          <w:rPr>
            <w:i/>
            <w:lang w:val="en-US"/>
          </w:rPr>
          <w:t>VarRLF-Report</w:t>
        </w:r>
      </w:ins>
      <w:ins w:id="2826" w:author="Ericsson_109e_2" w:date="2020-03-05T08:29:00Z">
        <w:r>
          <w:rPr>
            <w:lang w:val="en-US"/>
          </w:rPr>
          <w:t xml:space="preserve"> of TS 36.331 [10] upon successful delivery of the </w:t>
        </w:r>
      </w:ins>
      <w:ins w:id="2827" w:author="Ericsson_109e_2" w:date="2020-03-05T08:29:00Z">
        <w:r>
          <w:rPr>
            <w:i/>
            <w:lang w:val="en-US"/>
          </w:rPr>
          <w:t>UEInformationResponse</w:t>
        </w:r>
      </w:ins>
      <w:ins w:id="2828" w:author="Ericsson_109e_2" w:date="2020-03-05T08:29:00Z">
        <w:r>
          <w:rPr>
            <w:lang w:val="en-US"/>
          </w:rPr>
          <w:t xml:space="preserve"> message confirmed by lower layers;</w:t>
        </w:r>
      </w:ins>
    </w:p>
    <w:p>
      <w:pPr>
        <w:pStyle w:val="78"/>
        <w:rPr>
          <w:ins w:id="2829" w:author="Huawei_RAN2-109-e_1" w:date="2020-02-27T00:40:00Z"/>
          <w:lang w:val="en-GB"/>
        </w:rPr>
      </w:pPr>
      <w:ins w:id="2830" w:author="Huawei_RAN2-109-e_1" w:date="2020-02-27T00:40:00Z">
        <w:r>
          <w:rPr>
            <w:lang w:val="en-GB"/>
          </w:rPr>
          <w:t>1&gt;</w:t>
        </w:r>
      </w:ins>
      <w:ins w:id="2831" w:author="Huawei_RAN2-109-e_1" w:date="2020-02-27T00:40:00Z">
        <w:r>
          <w:rPr>
            <w:lang w:val="en-GB"/>
          </w:rPr>
          <w:tab/>
        </w:r>
      </w:ins>
      <w:ins w:id="2832" w:author="Huawei_RAN2-109-e_1" w:date="2020-02-27T00:40:00Z">
        <w:r>
          <w:rPr>
            <w:lang w:val="en-GB"/>
          </w:rPr>
          <w:t xml:space="preserve">if </w:t>
        </w:r>
      </w:ins>
      <w:ins w:id="2833" w:author="Huawei_RAN2-109-e_1" w:date="2020-02-27T00:40:00Z">
        <w:r>
          <w:rPr>
            <w:i/>
            <w:lang w:val="en-GB"/>
          </w:rPr>
          <w:t>connEstFailReportReq</w:t>
        </w:r>
      </w:ins>
      <w:ins w:id="2834" w:author="Huawei_RAN2-109-e_1" w:date="2020-02-27T00:40:00Z">
        <w:r>
          <w:rPr>
            <w:lang w:val="en-GB"/>
          </w:rPr>
          <w:t xml:space="preserve"> is set to </w:t>
        </w:r>
      </w:ins>
      <w:ins w:id="2835" w:author="Huawei_RAN2-109-e_1" w:date="2020-02-27T00:40:00Z">
        <w:r>
          <w:rPr>
            <w:i/>
            <w:lang w:val="en-GB"/>
          </w:rPr>
          <w:t>true</w:t>
        </w:r>
      </w:ins>
      <w:ins w:id="2836" w:author="Huawei_RAN2-109-e_1" w:date="2020-02-27T00:40:00Z">
        <w:r>
          <w:rPr>
            <w:lang w:val="en-GB"/>
          </w:rPr>
          <w:t xml:space="preserve"> and the UE has connection establishment failure information in </w:t>
        </w:r>
      </w:ins>
      <w:ins w:id="2837" w:author="Huawei_RAN2-109-e_1" w:date="2020-02-27T00:40:00Z">
        <w:r>
          <w:rPr>
            <w:i/>
            <w:lang w:val="en-GB"/>
          </w:rPr>
          <w:t>VarConnEstFailReport</w:t>
        </w:r>
      </w:ins>
      <w:ins w:id="2838" w:author="Huawei_RAN2-109-e_1" w:date="2020-02-27T00:40:00Z">
        <w:r>
          <w:rPr>
            <w:lang w:val="en-GB"/>
          </w:rPr>
          <w:t xml:space="preserve"> and if the RPLMN is equal to</w:t>
        </w:r>
      </w:ins>
      <w:ins w:id="2839" w:author="Huawei_RAN2-109-e_1" w:date="2020-02-27T00:40:00Z">
        <w:r>
          <w:rPr>
            <w:i/>
            <w:lang w:val="en-GB"/>
          </w:rPr>
          <w:t xml:space="preserve"> plmn-Identity</w:t>
        </w:r>
      </w:ins>
      <w:ins w:id="2840" w:author="Huawei_RAN2-109-e_1" w:date="2020-02-27T00:40:00Z">
        <w:r>
          <w:rPr>
            <w:lang w:val="en-GB"/>
          </w:rPr>
          <w:t xml:space="preserve"> stored in </w:t>
        </w:r>
      </w:ins>
      <w:ins w:id="2841" w:author="Huawei_RAN2-109-e_1" w:date="2020-02-27T00:40:00Z">
        <w:r>
          <w:rPr>
            <w:i/>
            <w:lang w:val="en-GB"/>
          </w:rPr>
          <w:t>VarConnEstFailReport</w:t>
        </w:r>
      </w:ins>
      <w:ins w:id="2842" w:author="Huawei_RAN2-109-e_1" w:date="2020-02-27T00:40:00Z">
        <w:r>
          <w:rPr>
            <w:lang w:val="en-GB"/>
          </w:rPr>
          <w:t>:</w:t>
        </w:r>
      </w:ins>
    </w:p>
    <w:p>
      <w:pPr>
        <w:pStyle w:val="93"/>
        <w:rPr>
          <w:ins w:id="2843" w:author="Huawei_RAN2-109-e_1" w:date="2020-02-27T00:40:00Z"/>
          <w:lang w:val="en-GB"/>
        </w:rPr>
      </w:pPr>
      <w:ins w:id="2844" w:author="Huawei_RAN2-109-e_1" w:date="2020-02-27T00:40:00Z">
        <w:r>
          <w:rPr>
            <w:lang w:val="en-GB"/>
          </w:rPr>
          <w:t>2&gt;</w:t>
        </w:r>
      </w:ins>
      <w:ins w:id="2845" w:author="Huawei_RAN2-109-e_1" w:date="2020-02-27T00:40:00Z">
        <w:r>
          <w:rPr>
            <w:lang w:val="en-GB"/>
          </w:rPr>
          <w:tab/>
        </w:r>
      </w:ins>
      <w:ins w:id="2846" w:author="Huawei_RAN2-109-e_1" w:date="2020-02-27T00:40:00Z">
        <w:r>
          <w:rPr>
            <w:lang w:val="en-GB"/>
          </w:rPr>
          <w:t xml:space="preserve">set </w:t>
        </w:r>
      </w:ins>
      <w:ins w:id="2847" w:author="Huawei_RAN2-109-e_1" w:date="2020-02-27T00:40:00Z">
        <w:r>
          <w:rPr>
            <w:i/>
            <w:lang w:val="en-GB"/>
          </w:rPr>
          <w:t>timeSinceFailure</w:t>
        </w:r>
      </w:ins>
      <w:ins w:id="2848" w:author="Huawei_RAN2-109-e_1" w:date="2020-02-27T00:40:00Z">
        <w:r>
          <w:rPr>
            <w:lang w:val="en-GB"/>
          </w:rPr>
          <w:t xml:space="preserve"> in </w:t>
        </w:r>
      </w:ins>
      <w:ins w:id="2849" w:author="Huawei_RAN2-109-e_1" w:date="2020-02-27T00:40:00Z">
        <w:r>
          <w:rPr>
            <w:i/>
            <w:lang w:val="en-GB"/>
          </w:rPr>
          <w:t>VarConnEstFailReport</w:t>
        </w:r>
      </w:ins>
      <w:ins w:id="2850" w:author="Huawei_RAN2-109-e_1" w:date="2020-02-27T00:40:00Z">
        <w:r>
          <w:rPr>
            <w:lang w:val="en-GB"/>
          </w:rPr>
          <w:t xml:space="preserve"> to the time that elapsed since the last connection establishment failure in NR;</w:t>
        </w:r>
      </w:ins>
    </w:p>
    <w:p>
      <w:pPr>
        <w:pStyle w:val="93"/>
        <w:rPr>
          <w:ins w:id="2851" w:author="Huawei_RAN2-109-e_1" w:date="2020-02-27T00:40:00Z"/>
          <w:lang w:val="en-GB"/>
        </w:rPr>
      </w:pPr>
      <w:ins w:id="2852" w:author="Huawei_RAN2-109-e_1" w:date="2020-02-27T00:40:00Z">
        <w:r>
          <w:rPr>
            <w:lang w:val="en-GB"/>
          </w:rPr>
          <w:t>2&gt;</w:t>
        </w:r>
      </w:ins>
      <w:ins w:id="2853" w:author="Huawei_RAN2-109-e_1" w:date="2020-02-27T00:40:00Z">
        <w:r>
          <w:rPr>
            <w:lang w:val="en-GB"/>
          </w:rPr>
          <w:tab/>
        </w:r>
      </w:ins>
      <w:ins w:id="2854" w:author="Huawei_RAN2-109-e_1" w:date="2020-02-27T00:40:00Z">
        <w:r>
          <w:rPr>
            <w:lang w:val="en-GB"/>
          </w:rPr>
          <w:t xml:space="preserve">set the </w:t>
        </w:r>
      </w:ins>
      <w:ins w:id="2855" w:author="Huawei_RAN2-109-e_1" w:date="2020-02-27T00:40:00Z">
        <w:r>
          <w:rPr>
            <w:i/>
            <w:lang w:val="en-GB"/>
          </w:rPr>
          <w:t>connEstFailReport</w:t>
        </w:r>
      </w:ins>
      <w:ins w:id="2856" w:author="Huawei_RAN2-109-e_1" w:date="2020-02-27T00:40:00Z">
        <w:r>
          <w:rPr>
            <w:lang w:val="en-GB"/>
          </w:rPr>
          <w:t xml:space="preserve"> in the </w:t>
        </w:r>
      </w:ins>
      <w:ins w:id="2857" w:author="Huawei_RAN2-109-e_1" w:date="2020-02-27T00:40:00Z">
        <w:r>
          <w:rPr>
            <w:i/>
            <w:lang w:val="en-GB"/>
          </w:rPr>
          <w:t>UEInformationResponse</w:t>
        </w:r>
      </w:ins>
      <w:ins w:id="2858" w:author="Huawei_RAN2-109-e_1" w:date="2020-02-27T00:40:00Z">
        <w:r>
          <w:rPr>
            <w:lang w:val="en-GB"/>
          </w:rPr>
          <w:t xml:space="preserve"> message to the value of </w:t>
        </w:r>
      </w:ins>
      <w:ins w:id="2859" w:author="Huawei_RAN2-109-e_1" w:date="2020-02-27T00:40:00Z">
        <w:r>
          <w:rPr>
            <w:i/>
            <w:lang w:val="en-GB"/>
          </w:rPr>
          <w:t>connEstFailReport</w:t>
        </w:r>
      </w:ins>
      <w:ins w:id="2860" w:author="Huawei_RAN2-109-e_1" w:date="2020-02-27T00:40:00Z">
        <w:r>
          <w:rPr>
            <w:lang w:val="en-GB"/>
          </w:rPr>
          <w:t xml:space="preserve"> in </w:t>
        </w:r>
      </w:ins>
      <w:ins w:id="2861" w:author="Huawei_RAN2-109-e_1" w:date="2020-02-27T00:40:00Z">
        <w:r>
          <w:rPr>
            <w:i/>
            <w:lang w:val="en-GB"/>
          </w:rPr>
          <w:t>VarConnEstFailReport</w:t>
        </w:r>
      </w:ins>
      <w:ins w:id="2862" w:author="Huawei_RAN2-109-e_1" w:date="2020-02-27T00:40:00Z">
        <w:r>
          <w:rPr>
            <w:lang w:val="en-GB"/>
          </w:rPr>
          <w:t>;</w:t>
        </w:r>
      </w:ins>
    </w:p>
    <w:p>
      <w:pPr>
        <w:pStyle w:val="93"/>
        <w:rPr>
          <w:ins w:id="2863" w:author="Huawei_RAN2-109-e_1" w:date="2020-02-27T00:40:00Z"/>
          <w:lang w:val="en-GB"/>
        </w:rPr>
      </w:pPr>
      <w:ins w:id="2864" w:author="Huawei_RAN2-109-e_1" w:date="2020-02-27T00:40:00Z">
        <w:r>
          <w:rPr>
            <w:lang w:val="en-GB"/>
          </w:rPr>
          <w:t>2&gt;</w:t>
        </w:r>
      </w:ins>
      <w:ins w:id="2865" w:author="Huawei_RAN2-109-e_1" w:date="2020-02-27T00:40:00Z">
        <w:r>
          <w:rPr>
            <w:lang w:val="en-GB"/>
          </w:rPr>
          <w:tab/>
        </w:r>
      </w:ins>
      <w:ins w:id="2866" w:author="Huawei_RAN2-109-e_1" w:date="2020-02-27T00:40:00Z">
        <w:r>
          <w:rPr>
            <w:lang w:val="en-GB"/>
          </w:rPr>
          <w:t xml:space="preserve">discard the </w:t>
        </w:r>
      </w:ins>
      <w:ins w:id="2867" w:author="Huawei_RAN2-109-e_1" w:date="2020-02-27T00:40:00Z">
        <w:r>
          <w:rPr>
            <w:i/>
            <w:lang w:val="en-GB"/>
          </w:rPr>
          <w:t>connEstFailReport</w:t>
        </w:r>
      </w:ins>
      <w:ins w:id="2868" w:author="Huawei_RAN2-109-e_1" w:date="2020-02-27T00:40:00Z">
        <w:r>
          <w:rPr>
            <w:lang w:val="en-GB"/>
          </w:rPr>
          <w:t xml:space="preserve"> from </w:t>
        </w:r>
      </w:ins>
      <w:ins w:id="2869" w:author="Huawei_RAN2-109-e_1" w:date="2020-02-27T00:40:00Z">
        <w:r>
          <w:rPr>
            <w:i/>
            <w:lang w:val="en-GB"/>
          </w:rPr>
          <w:t>VarConnEstFailReport</w:t>
        </w:r>
      </w:ins>
      <w:ins w:id="2870" w:author="Huawei_RAN2-109-e_1" w:date="2020-02-27T00:40:00Z">
        <w:r>
          <w:rPr>
            <w:lang w:val="en-GB"/>
          </w:rPr>
          <w:t xml:space="preserve"> upon successful delivery of the </w:t>
        </w:r>
      </w:ins>
      <w:ins w:id="2871" w:author="Huawei_RAN2-109-e_1" w:date="2020-02-27T00:40:00Z">
        <w:r>
          <w:rPr>
            <w:i/>
            <w:lang w:val="en-GB"/>
          </w:rPr>
          <w:t>UEInformationResponse</w:t>
        </w:r>
      </w:ins>
      <w:ins w:id="2872" w:author="Huawei_RAN2-109-e_1" w:date="2020-02-27T00:40:00Z">
        <w:r>
          <w:rPr>
            <w:lang w:val="en-GB"/>
          </w:rPr>
          <w:t xml:space="preserve"> message confirmed by lower layers;</w:t>
        </w:r>
      </w:ins>
    </w:p>
    <w:p>
      <w:pPr>
        <w:pStyle w:val="78"/>
        <w:rPr>
          <w:ins w:id="2873" w:author="Huawei_RAN2-109-e_1" w:date="2020-02-27T00:40:00Z"/>
          <w:lang w:val="en-US"/>
        </w:rPr>
      </w:pPr>
      <w:ins w:id="2874" w:author="Huawei_RAN2-109-e_1" w:date="2020-02-27T00:40:00Z">
        <w:r>
          <w:rPr>
            <w:lang w:val="en-US"/>
          </w:rPr>
          <w:t>1&gt;</w:t>
        </w:r>
      </w:ins>
      <w:ins w:id="2875" w:author="Huawei_RAN2-109-e_1" w:date="2020-02-27T00:40:00Z">
        <w:r>
          <w:rPr>
            <w:lang w:val="en-US"/>
          </w:rPr>
          <w:tab/>
        </w:r>
      </w:ins>
      <w:ins w:id="2876" w:author="Huawei_RAN2-109-e_1" w:date="2020-02-27T00:40:00Z">
        <w:r>
          <w:rPr>
            <w:lang w:val="en-US"/>
          </w:rPr>
          <w:t xml:space="preserve">if the </w:t>
        </w:r>
      </w:ins>
      <w:ins w:id="2877" w:author="Huawei_RAN2-109-e_1" w:date="2020-02-27T00:40:00Z">
        <w:r>
          <w:rPr>
            <w:i/>
            <w:iCs/>
            <w:lang w:val="en-US"/>
          </w:rPr>
          <w:t>mobilityHistoryReportReq</w:t>
        </w:r>
      </w:ins>
      <w:ins w:id="2878" w:author="Huawei_RAN2-109-e_1" w:date="2020-02-27T00:40:00Z">
        <w:r>
          <w:rPr>
            <w:lang w:val="en-US"/>
          </w:rPr>
          <w:t xml:space="preserve"> is set to </w:t>
        </w:r>
      </w:ins>
      <w:ins w:id="2879" w:author="Huawei_RAN2-109-e_1" w:date="2020-02-27T00:40:00Z">
        <w:r>
          <w:rPr>
            <w:i/>
            <w:lang w:val="en-US"/>
          </w:rPr>
          <w:t>true</w:t>
        </w:r>
      </w:ins>
      <w:ins w:id="2880" w:author="Huawei_RAN2-109-e_1" w:date="2020-02-27T00:40:00Z">
        <w:r>
          <w:rPr>
            <w:lang w:val="en-US"/>
          </w:rPr>
          <w:t>:</w:t>
        </w:r>
      </w:ins>
    </w:p>
    <w:p>
      <w:pPr>
        <w:pStyle w:val="93"/>
        <w:rPr>
          <w:ins w:id="2881" w:author="Huawei_RAN2-109-e_1" w:date="2020-02-27T00:40:00Z"/>
          <w:lang w:val="en-GB"/>
        </w:rPr>
      </w:pPr>
      <w:ins w:id="2882" w:author="Huawei_RAN2-109-e_1" w:date="2020-02-27T00:40:00Z">
        <w:r>
          <w:rPr>
            <w:lang w:val="en-GB"/>
          </w:rPr>
          <w:t>2&gt;</w:t>
        </w:r>
      </w:ins>
      <w:ins w:id="2883" w:author="Huawei_RAN2-109-e_1" w:date="2020-02-27T00:40:00Z">
        <w:r>
          <w:rPr>
            <w:lang w:val="en-GB"/>
          </w:rPr>
          <w:tab/>
        </w:r>
      </w:ins>
      <w:ins w:id="2884" w:author="Huawei_RAN2-109-e_1" w:date="2020-02-27T00:40:00Z">
        <w:r>
          <w:rPr>
            <w:lang w:val="en-GB"/>
          </w:rPr>
          <w:t xml:space="preserve">include the </w:t>
        </w:r>
      </w:ins>
      <w:ins w:id="2885" w:author="Huawei_RAN2-109-e_1" w:date="2020-02-27T00:40:00Z">
        <w:r>
          <w:rPr>
            <w:i/>
            <w:iCs/>
            <w:lang w:val="en-GB"/>
          </w:rPr>
          <w:t>mobilityHistoryReport</w:t>
        </w:r>
      </w:ins>
      <w:ins w:id="2886" w:author="Huawei_RAN2-109-e_1" w:date="2020-02-27T00:40:00Z">
        <w:r>
          <w:rPr>
            <w:lang w:val="en-GB"/>
          </w:rPr>
          <w:t xml:space="preserve"> and set it to include entries from </w:t>
        </w:r>
      </w:ins>
      <w:ins w:id="2887" w:author="Huawei_RAN2-109-e_1" w:date="2020-02-27T00:40:00Z">
        <w:r>
          <w:rPr>
            <w:i/>
            <w:iCs/>
            <w:lang w:val="en-GB"/>
          </w:rPr>
          <w:t>VarMobilityHistoryReport</w:t>
        </w:r>
      </w:ins>
      <w:ins w:id="2888" w:author="Huawei_RAN2-109-e_1" w:date="2020-02-27T00:40:00Z">
        <w:r>
          <w:rPr>
            <w:lang w:val="en-GB"/>
          </w:rPr>
          <w:t>;</w:t>
        </w:r>
      </w:ins>
    </w:p>
    <w:p>
      <w:pPr>
        <w:pStyle w:val="93"/>
        <w:rPr>
          <w:ins w:id="2889" w:author="Huawei_RAN2-109-e_1" w:date="2020-02-27T00:40:00Z"/>
          <w:lang w:val="en-GB"/>
        </w:rPr>
      </w:pPr>
      <w:ins w:id="2890" w:author="Huawei_RAN2-109-e_1" w:date="2020-02-27T00:40:00Z">
        <w:r>
          <w:rPr>
            <w:lang w:val="en-GB"/>
          </w:rPr>
          <w:t>2&gt;</w:t>
        </w:r>
      </w:ins>
      <w:ins w:id="2891" w:author="Huawei_RAN2-109-e_1" w:date="2020-02-27T00:40:00Z">
        <w:r>
          <w:rPr>
            <w:lang w:val="en-GB"/>
          </w:rPr>
          <w:tab/>
        </w:r>
      </w:ins>
      <w:ins w:id="2892" w:author="Huawei_RAN2-109-e_1" w:date="2020-02-27T00:40:00Z">
        <w:r>
          <w:rPr>
            <w:lang w:val="en-GB"/>
          </w:rPr>
          <w:t xml:space="preserve">include in the </w:t>
        </w:r>
      </w:ins>
      <w:ins w:id="2893" w:author="Huawei_RAN2-109-e_1" w:date="2020-02-27T00:40:00Z">
        <w:r>
          <w:rPr>
            <w:i/>
            <w:iCs/>
            <w:lang w:val="en-GB"/>
          </w:rPr>
          <w:t>mobilityHistoryReport</w:t>
        </w:r>
      </w:ins>
      <w:ins w:id="2894" w:author="Huawei_RAN2-109-e_1" w:date="2020-02-27T00:40:00Z">
        <w:r>
          <w:rPr>
            <w:lang w:val="en-GB"/>
          </w:rPr>
          <w:t xml:space="preserve"> an entry for the current cell, possibly after removing the oldest entry if required, and set its fields as follows:</w:t>
        </w:r>
      </w:ins>
    </w:p>
    <w:p>
      <w:pPr>
        <w:pStyle w:val="95"/>
        <w:rPr>
          <w:ins w:id="2895" w:author="Huawei_RAN2-109-e_1" w:date="2020-02-27T00:40:00Z"/>
          <w:lang w:val="en-GB"/>
        </w:rPr>
      </w:pPr>
      <w:ins w:id="2896" w:author="Huawei_RAN2-109-e_1" w:date="2020-02-27T00:40:00Z">
        <w:r>
          <w:rPr>
            <w:lang w:val="en-GB"/>
          </w:rPr>
          <w:t>3&gt;</w:t>
        </w:r>
      </w:ins>
      <w:ins w:id="2897" w:author="Huawei_RAN2-109-e_1" w:date="2020-02-27T00:40:00Z">
        <w:r>
          <w:rPr>
            <w:lang w:val="en-GB"/>
          </w:rPr>
          <w:tab/>
        </w:r>
      </w:ins>
      <w:ins w:id="2898" w:author="Huawei_RAN2-109-e_1" w:date="2020-02-27T00:40:00Z">
        <w:r>
          <w:rPr>
            <w:lang w:val="en-GB"/>
          </w:rPr>
          <w:t xml:space="preserve">set </w:t>
        </w:r>
      </w:ins>
      <w:ins w:id="2899" w:author="Huawei_RAN2-109-e_1" w:date="2020-02-27T00:40:00Z">
        <w:r>
          <w:rPr>
            <w:i/>
            <w:iCs/>
            <w:lang w:val="en-GB"/>
          </w:rPr>
          <w:t>visitedCellId</w:t>
        </w:r>
      </w:ins>
      <w:ins w:id="2900" w:author="Huawei_RAN2-109-e_1" w:date="2020-02-27T00:40:00Z">
        <w:r>
          <w:rPr>
            <w:lang w:val="en-GB"/>
          </w:rPr>
          <w:t xml:space="preserve"> to the global cell identity of the current cell:</w:t>
        </w:r>
      </w:ins>
    </w:p>
    <w:p>
      <w:pPr>
        <w:pStyle w:val="95"/>
        <w:rPr>
          <w:ins w:id="2901" w:author="Huawei_RAN2-109-e_1" w:date="2020-02-27T00:40:00Z"/>
          <w:lang w:val="en-GB"/>
        </w:rPr>
      </w:pPr>
      <w:ins w:id="2902" w:author="Huawei_RAN2-109-e_1" w:date="2020-02-27T00:40:00Z">
        <w:r>
          <w:rPr>
            <w:lang w:val="en-GB"/>
          </w:rPr>
          <w:t>3&gt;</w:t>
        </w:r>
      </w:ins>
      <w:ins w:id="2903" w:author="Huawei_RAN2-109-e_1" w:date="2020-02-27T00:40:00Z">
        <w:r>
          <w:rPr>
            <w:lang w:val="en-GB"/>
          </w:rPr>
          <w:tab/>
        </w:r>
      </w:ins>
      <w:ins w:id="2904" w:author="Huawei_RAN2-109-e_1" w:date="2020-02-27T00:40:00Z">
        <w:r>
          <w:rPr>
            <w:lang w:val="en-GB"/>
          </w:rPr>
          <w:t xml:space="preserve">set field </w:t>
        </w:r>
      </w:ins>
      <w:ins w:id="2905" w:author="Huawei_RAN2-109-e_1" w:date="2020-02-27T00:40:00Z">
        <w:r>
          <w:rPr>
            <w:i/>
            <w:iCs/>
            <w:lang w:val="en-GB"/>
          </w:rPr>
          <w:t>timeSpent</w:t>
        </w:r>
      </w:ins>
      <w:ins w:id="2906" w:author="Huawei_RAN2-109-e_1" w:date="2020-02-27T00:40:00Z">
        <w:r>
          <w:rPr>
            <w:lang w:val="en-GB"/>
          </w:rPr>
          <w:t xml:space="preserve"> to the time spent in the current cell;</w:t>
        </w:r>
      </w:ins>
    </w:p>
    <w:p>
      <w:pPr>
        <w:pStyle w:val="78"/>
        <w:rPr>
          <w:ins w:id="2907" w:author="Huawei_RAN2-109-e_1" w:date="2020-02-27T00:40:00Z"/>
          <w:lang w:val="en-US"/>
        </w:rPr>
      </w:pPr>
      <w:ins w:id="2908" w:author="Huawei_RAN2-109-e_1" w:date="2020-02-27T00:40:00Z">
        <w:r>
          <w:rPr>
            <w:lang w:val="en-US"/>
          </w:rPr>
          <w:t>1&gt;</w:t>
        </w:r>
      </w:ins>
      <w:ins w:id="2909" w:author="Huawei_RAN2-109-e_1" w:date="2020-02-27T00:40:00Z">
        <w:r>
          <w:rPr>
            <w:lang w:val="en-US"/>
          </w:rPr>
          <w:tab/>
        </w:r>
      </w:ins>
      <w:ins w:id="2910" w:author="Huawei_RAN2-109-e_1" w:date="2020-02-27T00:40:00Z">
        <w:r>
          <w:rPr>
            <w:lang w:val="en-US"/>
          </w:rPr>
          <w:t xml:space="preserve">if the </w:t>
        </w:r>
      </w:ins>
      <w:ins w:id="2911" w:author="Huawei_RAN2-109-e_1" w:date="2020-02-27T00:40:00Z">
        <w:r>
          <w:rPr>
            <w:i/>
            <w:iCs/>
            <w:lang w:val="en-US"/>
          </w:rPr>
          <w:t xml:space="preserve">logMeasReport </w:t>
        </w:r>
      </w:ins>
      <w:ins w:id="2912" w:author="Huawei_RAN2-109-e_1" w:date="2020-02-27T00:40:00Z">
        <w:r>
          <w:rPr>
            <w:lang w:val="en-US"/>
          </w:rPr>
          <w:t xml:space="preserve">is included in the </w:t>
        </w:r>
      </w:ins>
      <w:ins w:id="2913" w:author="Huawei_RAN2-109-e_1" w:date="2020-02-27T00:40:00Z">
        <w:r>
          <w:rPr>
            <w:i/>
            <w:iCs/>
            <w:lang w:val="en-US"/>
          </w:rPr>
          <w:t>UEInformationResponse</w:t>
        </w:r>
      </w:ins>
      <w:ins w:id="2914" w:author="Huawei_RAN2-109-e_1" w:date="2020-02-27T00:40:00Z">
        <w:r>
          <w:rPr>
            <w:lang w:val="en-US"/>
          </w:rPr>
          <w:t>:</w:t>
        </w:r>
      </w:ins>
    </w:p>
    <w:p>
      <w:pPr>
        <w:pStyle w:val="93"/>
        <w:rPr>
          <w:ins w:id="2915" w:author="Huawei_RAN2-109-e_1" w:date="2020-02-27T00:40:00Z"/>
          <w:lang w:val="en-US"/>
        </w:rPr>
      </w:pPr>
      <w:ins w:id="2916" w:author="Huawei_RAN2-109-e_1" w:date="2020-02-27T00:40:00Z">
        <w:r>
          <w:rPr>
            <w:lang w:val="en-US"/>
          </w:rPr>
          <w:t>2&gt;</w:t>
        </w:r>
      </w:ins>
      <w:ins w:id="2917" w:author="Huawei_RAN2-109-e_1" w:date="2020-02-27T00:40:00Z">
        <w:r>
          <w:rPr>
            <w:lang w:val="en-US"/>
          </w:rPr>
          <w:tab/>
        </w:r>
      </w:ins>
      <w:ins w:id="2918" w:author="Huawei_RAN2-109-e_1" w:date="2020-02-27T00:40:00Z">
        <w:r>
          <w:rPr>
            <w:lang w:val="en-US"/>
          </w:rPr>
          <w:t xml:space="preserve">submit the </w:t>
        </w:r>
      </w:ins>
      <w:ins w:id="2919" w:author="Huawei_RAN2-109-e_1" w:date="2020-02-27T00:40:00Z">
        <w:r>
          <w:rPr>
            <w:i/>
            <w:lang w:val="en-US"/>
          </w:rPr>
          <w:t>UEInformationResponse</w:t>
        </w:r>
      </w:ins>
      <w:ins w:id="2920" w:author="Huawei_RAN2-109-e_1" w:date="2020-02-27T00:40:00Z">
        <w:r>
          <w:rPr>
            <w:lang w:val="en-US"/>
          </w:rPr>
          <w:t xml:space="preserve"> message to lower layers for transmission via SRB2;</w:t>
        </w:r>
      </w:ins>
    </w:p>
    <w:p>
      <w:pPr>
        <w:pStyle w:val="93"/>
        <w:rPr>
          <w:ins w:id="2921" w:author="Huawei_RAN2-109-e_1" w:date="2020-02-27T00:40:00Z"/>
          <w:lang w:val="en-US"/>
        </w:rPr>
      </w:pPr>
      <w:ins w:id="2922" w:author="Huawei_RAN2-109-e_1" w:date="2020-02-27T00:40:00Z">
        <w:r>
          <w:rPr>
            <w:lang w:val="en-US"/>
          </w:rPr>
          <w:t>2&gt;</w:t>
        </w:r>
      </w:ins>
      <w:ins w:id="2923" w:author="Huawei_RAN2-109-e_1" w:date="2020-02-27T00:40:00Z">
        <w:r>
          <w:rPr>
            <w:lang w:val="en-US"/>
          </w:rPr>
          <w:tab/>
        </w:r>
      </w:ins>
      <w:ins w:id="2924" w:author="Huawei_RAN2-109-e_1" w:date="2020-02-27T00:40:00Z">
        <w:r>
          <w:rPr>
            <w:lang w:val="en-US"/>
          </w:rPr>
          <w:t xml:space="preserve">discard the logged measurement entries included in the </w:t>
        </w:r>
      </w:ins>
      <w:ins w:id="2925" w:author="Huawei_RAN2-109-e_1" w:date="2020-02-27T00:40:00Z">
        <w:r>
          <w:rPr>
            <w:i/>
            <w:iCs/>
            <w:lang w:val="en-US"/>
          </w:rPr>
          <w:t xml:space="preserve">logMeasInfoList </w:t>
        </w:r>
      </w:ins>
      <w:ins w:id="2926" w:author="Huawei_RAN2-109-e_1" w:date="2020-02-27T00:40:00Z">
        <w:r>
          <w:rPr>
            <w:lang w:val="en-US"/>
          </w:rPr>
          <w:t xml:space="preserve">from </w:t>
        </w:r>
      </w:ins>
      <w:ins w:id="2927" w:author="Huawei_RAN2-109-e_1" w:date="2020-02-27T00:40:00Z">
        <w:r>
          <w:rPr>
            <w:i/>
            <w:iCs/>
            <w:lang w:val="en-US"/>
          </w:rPr>
          <w:t>VarLogMeasReport</w:t>
        </w:r>
      </w:ins>
      <w:ins w:id="2928" w:author="Huawei_RAN2-109-e_1" w:date="2020-02-27T00:40:00Z">
        <w:r>
          <w:rPr>
            <w:iCs/>
            <w:lang w:val="en-US"/>
          </w:rPr>
          <w:t xml:space="preserve"> upon successful </w:t>
        </w:r>
      </w:ins>
      <w:ins w:id="2929" w:author="Huawei_RAN2-109-e_1" w:date="2020-02-27T00:40:00Z">
        <w:r>
          <w:rPr>
            <w:lang w:val="en-US"/>
          </w:rPr>
          <w:t>delivery</w:t>
        </w:r>
      </w:ins>
      <w:ins w:id="2930" w:author="Huawei_RAN2-109-e_1" w:date="2020-02-27T00:40:00Z">
        <w:r>
          <w:rPr>
            <w:iCs/>
            <w:lang w:val="en-US"/>
          </w:rPr>
          <w:t xml:space="preserve"> of the </w:t>
        </w:r>
      </w:ins>
      <w:ins w:id="2931" w:author="Huawei_RAN2-109-e_1" w:date="2020-02-27T00:40:00Z">
        <w:r>
          <w:rPr>
            <w:i/>
            <w:lang w:val="en-US"/>
          </w:rPr>
          <w:t xml:space="preserve">UEInformationResponse </w:t>
        </w:r>
      </w:ins>
      <w:ins w:id="2932" w:author="Huawei_RAN2-109-e_1" w:date="2020-02-27T00:40:00Z">
        <w:r>
          <w:rPr>
            <w:lang w:val="en-US"/>
          </w:rPr>
          <w:t>message confirmed by lower layers</w:t>
        </w:r>
      </w:ins>
      <w:ins w:id="2933" w:author="Huawei_RAN2-109-e_1" w:date="2020-02-27T00:40:00Z">
        <w:r>
          <w:rPr>
            <w:iCs/>
            <w:lang w:val="en-US"/>
          </w:rPr>
          <w:t>;</w:t>
        </w:r>
      </w:ins>
    </w:p>
    <w:p>
      <w:pPr>
        <w:pStyle w:val="78"/>
        <w:rPr>
          <w:ins w:id="2934" w:author="Huawei_RAN2-109-e_1" w:date="2020-02-27T00:40:00Z"/>
          <w:lang w:val="en-US"/>
        </w:rPr>
      </w:pPr>
      <w:ins w:id="2935" w:author="Huawei_RAN2-109-e_1" w:date="2020-02-27T00:40:00Z">
        <w:r>
          <w:rPr>
            <w:lang w:val="en-US"/>
          </w:rPr>
          <w:t>1&gt;</w:t>
        </w:r>
      </w:ins>
      <w:ins w:id="2936" w:author="Huawei_RAN2-109-e_1" w:date="2020-02-27T00:40:00Z">
        <w:r>
          <w:rPr>
            <w:lang w:val="en-US"/>
          </w:rPr>
          <w:tab/>
        </w:r>
      </w:ins>
      <w:ins w:id="2937" w:author="Huawei_RAN2-109-e_1" w:date="2020-02-27T00:40:00Z">
        <w:r>
          <w:rPr>
            <w:lang w:val="en-US"/>
          </w:rPr>
          <w:t>else:</w:t>
        </w:r>
      </w:ins>
    </w:p>
    <w:p>
      <w:pPr>
        <w:pStyle w:val="93"/>
        <w:rPr>
          <w:ins w:id="2938" w:author="Huawei_RAN2-109-e_1" w:date="2020-02-27T00:40:00Z"/>
          <w:lang w:val="en-US"/>
        </w:rPr>
      </w:pPr>
      <w:ins w:id="2939" w:author="Huawei_RAN2-109-e_1" w:date="2020-02-27T00:40:00Z">
        <w:r>
          <w:rPr>
            <w:lang w:val="en-US"/>
          </w:rPr>
          <w:t>2&gt;</w:t>
        </w:r>
      </w:ins>
      <w:ins w:id="2940" w:author="Huawei_RAN2-109-e_1" w:date="2020-02-27T00:40:00Z">
        <w:r>
          <w:rPr>
            <w:lang w:val="en-US"/>
          </w:rPr>
          <w:tab/>
        </w:r>
      </w:ins>
      <w:ins w:id="2941" w:author="Huawei_RAN2-109-e_1" w:date="2020-02-27T00:40:00Z">
        <w:r>
          <w:rPr>
            <w:lang w:val="en-US"/>
          </w:rPr>
          <w:t xml:space="preserve">submit the </w:t>
        </w:r>
      </w:ins>
      <w:ins w:id="2942" w:author="Huawei_RAN2-109-e_1" w:date="2020-02-27T00:40:00Z">
        <w:r>
          <w:rPr>
            <w:i/>
            <w:lang w:val="en-US"/>
          </w:rPr>
          <w:t>UEInformationResponse</w:t>
        </w:r>
      </w:ins>
      <w:ins w:id="2943" w:author="Huawei_RAN2-109-e_1" w:date="2020-02-27T00:40:00Z">
        <w:r>
          <w:rPr>
            <w:lang w:val="en-US"/>
          </w:rPr>
          <w:t xml:space="preserve"> message to lower layers for transmission via SRB1.</w:t>
        </w:r>
      </w:ins>
    </w:p>
    <w:p>
      <w:pPr>
        <w:pStyle w:val="5"/>
        <w:rPr>
          <w:ins w:id="2944" w:author="Huawei_RAN2-109-e_1" w:date="2020-02-27T00:40:00Z"/>
          <w:lang w:val="en-US"/>
        </w:rPr>
      </w:pPr>
      <w:ins w:id="2945" w:author="Huawei_RAN2-109-e_1" w:date="2020-02-27T00:40:00Z">
        <w:bookmarkStart w:id="518" w:name="_Hlk26797390"/>
        <w:commentRangeStart w:id="43"/>
        <w:commentRangeStart w:id="44"/>
        <w:r>
          <w:rPr>
            <w:lang w:val="en-US"/>
          </w:rPr>
          <w:t>5.7.x1.4</w:t>
        </w:r>
        <w:commentRangeEnd w:id="43"/>
      </w:ins>
      <w:ins w:id="2946" w:author="Huawei_RAN2-109-e_1" w:date="2020-02-27T00:40:00Z">
        <w:r>
          <w:rPr>
            <w:rStyle w:val="46"/>
            <w:rFonts w:ascii="Times New Roman" w:hAnsi="Times New Roman" w:eastAsiaTheme="minorEastAsia"/>
            <w:lang w:val="en-GB" w:eastAsia="en-US"/>
          </w:rPr>
          <w:commentReference w:id="43"/>
        </w:r>
        <w:commentRangeEnd w:id="44"/>
      </w:ins>
      <w:r>
        <w:rPr>
          <w:rStyle w:val="46"/>
          <w:rFonts w:ascii="Times New Roman" w:hAnsi="Times New Roman" w:eastAsiaTheme="minorEastAsia"/>
          <w:lang w:val="en-GB" w:eastAsia="en-US"/>
        </w:rPr>
        <w:commentReference w:id="44"/>
      </w:r>
      <w:ins w:id="2947" w:author="Huawei_RAN2-109-e_1" w:date="2020-02-27T00:40:00Z">
        <w:r>
          <w:rPr>
            <w:lang w:val="en-US"/>
          </w:rPr>
          <w:tab/>
        </w:r>
      </w:ins>
      <w:ins w:id="2948" w:author="Huawei_RAN2-109-e_1" w:date="2020-02-27T00:40:00Z">
        <w:r>
          <w:rPr>
            <w:lang w:val="en-US"/>
          </w:rPr>
          <w:t>Actions upon successful completion of random-access procedure</w:t>
        </w:r>
      </w:ins>
      <w:ins w:id="2949" w:author="Huawei_RAN2-109-e_1" w:date="2020-02-27T00:40:00Z">
        <w:commentRangeStart w:id="45"/>
        <w:commentRangeStart w:id="46"/>
        <w:r>
          <w:rPr/>
          <w:commentReference w:id="45"/>
        </w:r>
        <w:commentRangeEnd w:id="45"/>
        <w:commentRangeEnd w:id="46"/>
      </w:ins>
      <w:ins w:id="2950" w:author="Huawei_RAN2-109-e_1" w:date="2020-02-27T00:40:00Z">
        <w:r>
          <w:rPr>
            <w:rStyle w:val="46"/>
            <w:rFonts w:ascii="Times New Roman" w:hAnsi="Times New Roman" w:eastAsiaTheme="minorEastAsia"/>
            <w:lang w:val="en-GB" w:eastAsia="en-US"/>
          </w:rPr>
          <w:commentReference w:id="46"/>
        </w:r>
      </w:ins>
    </w:p>
    <w:bookmarkEnd w:id="518"/>
    <w:p>
      <w:pPr>
        <w:rPr>
          <w:ins w:id="2951" w:author="Huawei_RAN2-109-e_1" w:date="2020-02-27T00:40:00Z"/>
          <w:lang w:val="en-US"/>
        </w:rPr>
      </w:pPr>
      <w:ins w:id="2952" w:author="Huawei_RAN2-109-e_1" w:date="2020-02-27T00:40:00Z">
        <w:r>
          <w:rPr>
            <w:lang w:val="en-US" w:eastAsia="zh-CN"/>
          </w:rPr>
          <w:t>The UE shall:</w:t>
        </w:r>
      </w:ins>
    </w:p>
    <w:p>
      <w:pPr>
        <w:pStyle w:val="78"/>
        <w:rPr>
          <w:ins w:id="2953" w:author="Huawei_RAN2-109-e_1" w:date="2020-02-27T00:40:00Z"/>
          <w:lang w:val="en-GB" w:eastAsia="ko-KR"/>
        </w:rPr>
      </w:pPr>
      <w:ins w:id="2954" w:author="Huawei_RAN2-109-e_1" w:date="2020-02-27T00:40:00Z">
        <w:r>
          <w:rPr>
            <w:lang w:val="en-GB"/>
          </w:rPr>
          <w:t>1&gt;</w:t>
        </w:r>
      </w:ins>
      <w:ins w:id="2955" w:author="Huawei_RAN2-109-e_1" w:date="2020-02-27T00:40:00Z">
        <w:r>
          <w:rPr>
            <w:lang w:val="en-GB"/>
          </w:rPr>
          <w:tab/>
        </w:r>
      </w:ins>
      <w:ins w:id="2956" w:author="Ericsson_109e_2" w:date="2020-03-05T08:47:00Z">
        <w:r>
          <w:rPr>
            <w:lang w:val="en-GB"/>
          </w:rPr>
          <w:t xml:space="preserve">if the number of </w:t>
        </w:r>
      </w:ins>
      <w:ins w:id="2957" w:author="Ericsson_109e_2" w:date="2020-03-05T08:48:00Z">
        <w:r>
          <w:rPr>
            <w:lang w:val="en-US"/>
          </w:rPr>
          <w:t>RA-Report</w:t>
        </w:r>
      </w:ins>
      <w:ins w:id="2958" w:author="Ericsson_109e_2" w:date="2020-03-05T08:48:00Z">
        <w:r>
          <w:rPr>
            <w:lang w:val="en-GB" w:eastAsia="ko-KR"/>
          </w:rPr>
          <w:t xml:space="preserve"> stored in the </w:t>
        </w:r>
      </w:ins>
      <w:ins w:id="2959" w:author="Ericsson_109e_2" w:date="2020-03-05T08:48:00Z">
        <w:r>
          <w:rPr>
            <w:lang w:val="en-US"/>
          </w:rPr>
          <w:t>RA-Report</w:t>
        </w:r>
      </w:ins>
      <w:ins w:id="2960" w:author="Ericsson_109e_2" w:date="2020-03-05T08:48:00Z">
        <w:r>
          <w:rPr>
            <w:lang w:val="en-US"/>
            <w:rPrChange w:id="2961" w:author="Ericsson_109e_2" w:date="2020-03-05T08:48:00Z">
              <w:rPr>
                <w:lang w:val="sv-SE"/>
              </w:rPr>
            </w:rPrChange>
          </w:rPr>
          <w:t>L</w:t>
        </w:r>
      </w:ins>
      <w:ins w:id="2962" w:author="Ericsson_109e_2" w:date="2020-03-05T08:48:00Z">
        <w:r>
          <w:rPr>
            <w:lang w:val="en-US"/>
          </w:rPr>
          <w:t>ist is less than 8, then</w:t>
        </w:r>
      </w:ins>
      <w:ins w:id="2963" w:author="Ericsson_109e_2" w:date="2020-03-05T08:48:00Z">
        <w:r>
          <w:rPr>
            <w:lang w:val="en-GB" w:eastAsia="ko-KR"/>
          </w:rPr>
          <w:t xml:space="preserve"> </w:t>
        </w:r>
      </w:ins>
      <w:ins w:id="2964" w:author="Huawei_RAN2-109-e_1" w:date="2020-02-27T00:40:00Z">
        <w:r>
          <w:rPr>
            <w:lang w:val="en-GB" w:eastAsia="ko-KR"/>
          </w:rPr>
          <w:t xml:space="preserve">append the following contents associated to the successfully completed random-access procedure as a new entry in the </w:t>
        </w:r>
      </w:ins>
      <w:ins w:id="2965" w:author="Huawei_RAN2-109-e_1" w:date="2020-02-27T00:40:00Z">
        <w:r>
          <w:rPr>
            <w:i/>
            <w:lang w:val="en-GB"/>
          </w:rPr>
          <w:t>VarRA-Report</w:t>
        </w:r>
      </w:ins>
      <w:ins w:id="2966" w:author="Huawei_RAN2-109-e_1" w:date="2020-02-27T00:40:00Z">
        <w:r>
          <w:rPr>
            <w:lang w:val="en-GB" w:eastAsia="ko-KR"/>
          </w:rPr>
          <w:t>:</w:t>
        </w:r>
      </w:ins>
    </w:p>
    <w:p>
      <w:pPr>
        <w:pStyle w:val="93"/>
        <w:rPr>
          <w:ins w:id="2967" w:author="Huawei_RAN2-109-e_1" w:date="2020-02-27T00:40:00Z"/>
          <w:rFonts w:eastAsia="DengXian"/>
          <w:lang w:val="en-GB"/>
        </w:rPr>
      </w:pPr>
      <w:ins w:id="2968" w:author="Huawei_RAN2-109-e_1" w:date="2020-02-27T00:40:00Z">
        <w:r>
          <w:rPr>
            <w:rFonts w:hint="eastAsia" w:eastAsia="DengXian"/>
            <w:lang w:val="en-GB"/>
          </w:rPr>
          <w:t>2&gt;</w:t>
        </w:r>
      </w:ins>
      <w:ins w:id="2969" w:author="Huawei_RAN2-109-e_1" w:date="2020-02-27T00:40:00Z">
        <w:r>
          <w:rPr>
            <w:rFonts w:hint="eastAsia" w:eastAsia="DengXian"/>
            <w:lang w:val="en-GB"/>
          </w:rPr>
          <w:tab/>
        </w:r>
      </w:ins>
      <w:ins w:id="2970" w:author="Huawei_RAN2-109-e_1" w:date="2020-02-27T00:40:00Z">
        <w:r>
          <w:rPr>
            <w:rFonts w:eastAsia="DengXian"/>
            <w:lang w:val="en-GB"/>
          </w:rPr>
          <w:t>if the list of EPLMNs has been stored by the UE:</w:t>
        </w:r>
      </w:ins>
    </w:p>
    <w:p>
      <w:pPr>
        <w:pStyle w:val="95"/>
        <w:rPr>
          <w:ins w:id="2971" w:author="Ericsson_109e_1" w:date="2020-03-04T07:39:00Z"/>
          <w:rFonts w:eastAsia="DengXian"/>
          <w:lang w:val="en-US"/>
        </w:rPr>
      </w:pPr>
      <w:ins w:id="2972" w:author="Ericsson_109e_1" w:date="2020-03-04T07:39:00Z">
        <w:r>
          <w:rPr>
            <w:rFonts w:eastAsia="DengXian"/>
            <w:lang w:val="en-US"/>
          </w:rPr>
          <w:t>3</w:t>
        </w:r>
      </w:ins>
      <w:ins w:id="2973" w:author="Ericsson_109e_1" w:date="2020-03-04T07:39:00Z">
        <w:r>
          <w:rPr>
            <w:lang w:val="en-US"/>
          </w:rPr>
          <w:t>&gt;</w:t>
        </w:r>
      </w:ins>
      <w:ins w:id="2974" w:author="Ericsson_109e_1" w:date="2020-03-04T07:39:00Z">
        <w:r>
          <w:rPr>
            <w:lang w:val="en-US"/>
          </w:rPr>
          <w:tab/>
        </w:r>
      </w:ins>
      <w:ins w:id="2975" w:author="Ericsson_109e_1" w:date="2020-03-04T07:41:00Z">
        <w:r>
          <w:rPr>
            <w:lang w:val="en-US"/>
          </w:rPr>
          <w:t>if the RPLMN is included in</w:t>
        </w:r>
      </w:ins>
      <w:ins w:id="2976" w:author="Ericsson_109e_1" w:date="2020-03-04T07:41:00Z">
        <w:r>
          <w:rPr>
            <w:i/>
            <w:lang w:val="en-US"/>
          </w:rPr>
          <w:t xml:space="preserve"> </w:t>
        </w:r>
      </w:ins>
      <w:ins w:id="2977" w:author="Ericsson_109e_1" w:date="2020-03-04T07:41:00Z">
        <w:r>
          <w:rPr>
            <w:i/>
            <w:iCs/>
            <w:lang w:val="en-US"/>
          </w:rPr>
          <w:t>plmn-IdentityList</w:t>
        </w:r>
      </w:ins>
      <w:ins w:id="2978" w:author="Ericsson_109e_1" w:date="2020-03-04T07:41:00Z">
        <w:r>
          <w:rPr>
            <w:lang w:val="en-US"/>
          </w:rPr>
          <w:t xml:space="preserve"> stored in </w:t>
        </w:r>
      </w:ins>
      <w:ins w:id="2979" w:author="Ericsson_109e_1" w:date="2020-03-04T07:41:00Z">
        <w:r>
          <w:rPr>
            <w:i/>
            <w:iCs/>
            <w:lang w:val="en-US"/>
          </w:rPr>
          <w:t>VarRA</w:t>
        </w:r>
      </w:ins>
      <w:ins w:id="2980" w:author="Ericsson_109e_1" w:date="2020-03-04T07:46:00Z">
        <w:r>
          <w:rPr>
            <w:i/>
            <w:iCs/>
            <w:lang w:val="en-US"/>
          </w:rPr>
          <w:t>-</w:t>
        </w:r>
      </w:ins>
      <w:ins w:id="2981" w:author="Ericsson_109e_1" w:date="2020-03-04T07:41:00Z">
        <w:r>
          <w:rPr>
            <w:i/>
            <w:iCs/>
            <w:lang w:val="en-US"/>
          </w:rPr>
          <w:t>Report</w:t>
        </w:r>
      </w:ins>
      <w:ins w:id="2982" w:author="Ericsson_109e_1" w:date="2020-03-04T07:44:00Z">
        <w:r>
          <w:rPr>
            <w:lang w:val="en-US"/>
          </w:rPr>
          <w:t>:</w:t>
        </w:r>
      </w:ins>
    </w:p>
    <w:p>
      <w:pPr>
        <w:pStyle w:val="97"/>
        <w:rPr>
          <w:ins w:id="2984" w:author="Huawei_RAN2-109-e_1" w:date="2020-02-27T00:40:00Z"/>
          <w:rFonts w:eastAsia="DengXian"/>
          <w:lang w:val="en-US"/>
          <w:rPrChange w:id="2985" w:author="Huawei_RAN2-109-e_5" w:date="2020-03-04T21:41:00Z">
            <w:rPr>
              <w:ins w:id="2986" w:author="Huawei_RAN2-109-e_1" w:date="2020-02-27T00:40:00Z"/>
            </w:rPr>
          </w:rPrChange>
        </w:rPr>
        <w:pPrChange w:id="2983" w:author="Ericsson_109e_1" w:date="2020-03-04T07:44:00Z">
          <w:pPr>
            <w:pStyle w:val="95"/>
          </w:pPr>
        </w:pPrChange>
      </w:pPr>
      <w:ins w:id="2987" w:author="Huawei_RAN2-109-e_1" w:date="2020-02-27T00:40:00Z">
        <w:del w:id="2988" w:author="Ericsson_109e_1" w:date="2020-03-04T07:44:00Z">
          <w:r>
            <w:rPr>
              <w:rFonts w:eastAsia="DengXian"/>
              <w:lang w:val="en-US"/>
              <w:rPrChange w:id="2989" w:author="Huawei_RAN2-109-e_5" w:date="2020-03-04T21:41:00Z">
                <w:rPr>
                  <w:rFonts w:eastAsia="DengXian"/>
                </w:rPr>
              </w:rPrChange>
            </w:rPr>
            <w:delText>3</w:delText>
          </w:r>
        </w:del>
      </w:ins>
      <w:ins w:id="2990" w:author="Ericsson_109e_1" w:date="2020-03-04T07:44:00Z">
        <w:r>
          <w:rPr>
            <w:rFonts w:eastAsia="DengXian"/>
            <w:lang w:val="en-US"/>
            <w:rPrChange w:id="2991" w:author="Huawei_RAN2-109-e_5" w:date="2020-03-04T21:41:00Z">
              <w:rPr>
                <w:rFonts w:eastAsia="DengXian"/>
              </w:rPr>
            </w:rPrChange>
          </w:rPr>
          <w:t>4</w:t>
        </w:r>
      </w:ins>
      <w:ins w:id="2992" w:author="Huawei_RAN2-109-e_1" w:date="2020-02-27T00:40:00Z">
        <w:r>
          <w:rPr>
            <w:lang w:val="en-US"/>
            <w:rPrChange w:id="2993" w:author="Huawei_RAN2-109-e_5" w:date="2020-03-04T21:41:00Z">
              <w:rPr/>
            </w:rPrChange>
          </w:rPr>
          <w:t>&gt;</w:t>
        </w:r>
      </w:ins>
      <w:ins w:id="2994" w:author="Huawei_RAN2-109-e_1" w:date="2020-02-27T00:40:00Z">
        <w:r>
          <w:rPr>
            <w:lang w:val="en-US"/>
            <w:rPrChange w:id="2995" w:author="Huawei_RAN2-109-e_5" w:date="2020-03-04T21:41:00Z">
              <w:rPr/>
            </w:rPrChange>
          </w:rPr>
          <w:tab/>
        </w:r>
      </w:ins>
      <w:ins w:id="2996" w:author="Huawei_RAN2-109-e_1" w:date="2020-02-27T00:40:00Z">
        <w:r>
          <w:rPr>
            <w:lang w:val="en-US"/>
            <w:rPrChange w:id="2997" w:author="Huawei_RAN2-109-e_5" w:date="2020-03-04T21:41:00Z">
              <w:rPr/>
            </w:rPrChange>
          </w:rPr>
          <w:t xml:space="preserve">set the </w:t>
        </w:r>
      </w:ins>
      <w:ins w:id="2998" w:author="Huawei_RAN2-109-e_1" w:date="2020-02-27T00:40:00Z">
        <w:r>
          <w:rPr>
            <w:i/>
            <w:lang w:val="en-US"/>
            <w:rPrChange w:id="2999" w:author="Huawei_RAN2-109-e_5" w:date="2020-03-04T21:41:00Z">
              <w:rPr>
                <w:i/>
              </w:rPr>
            </w:rPrChange>
          </w:rPr>
          <w:t xml:space="preserve">plmn-IdentityList </w:t>
        </w:r>
      </w:ins>
      <w:ins w:id="3000" w:author="Huawei_RAN2-109-e_1" w:date="2020-02-27T00:40:00Z">
        <w:r>
          <w:rPr>
            <w:lang w:val="en-US"/>
            <w:rPrChange w:id="3001" w:author="Huawei_RAN2-109-e_5" w:date="2020-03-04T21:41:00Z">
              <w:rPr/>
            </w:rPrChange>
          </w:rPr>
          <w:t>to include the list of EPLMNs stored by the UE (i.e. includes the RPLMN);</w:t>
        </w:r>
      </w:ins>
    </w:p>
    <w:p>
      <w:pPr>
        <w:pStyle w:val="95"/>
        <w:rPr>
          <w:ins w:id="3002" w:author="Ericsson_109e_1" w:date="2020-03-04T07:44:00Z"/>
          <w:rFonts w:eastAsia="DengXian"/>
          <w:lang w:val="en-US"/>
        </w:rPr>
      </w:pPr>
      <w:ins w:id="3003" w:author="Ericsson_109e_1" w:date="2020-03-04T07:44:00Z">
        <w:r>
          <w:rPr>
            <w:rFonts w:eastAsia="DengXian"/>
            <w:lang w:val="en-US"/>
          </w:rPr>
          <w:t>3</w:t>
        </w:r>
      </w:ins>
      <w:ins w:id="3004" w:author="Ericsson_109e_1" w:date="2020-03-04T07:44:00Z">
        <w:r>
          <w:rPr>
            <w:lang w:val="en-US"/>
          </w:rPr>
          <w:t>&gt;</w:t>
        </w:r>
      </w:ins>
      <w:ins w:id="3005" w:author="Ericsson_109e_1" w:date="2020-03-04T07:44:00Z">
        <w:r>
          <w:rPr>
            <w:lang w:val="en-US"/>
          </w:rPr>
          <w:tab/>
        </w:r>
      </w:ins>
      <w:ins w:id="3006" w:author="Ericsson_109e_1" w:date="2020-03-04T07:44:00Z">
        <w:r>
          <w:rPr>
            <w:lang w:val="en-US"/>
          </w:rPr>
          <w:t>else:</w:t>
        </w:r>
      </w:ins>
    </w:p>
    <w:p>
      <w:pPr>
        <w:pStyle w:val="97"/>
        <w:rPr>
          <w:ins w:id="3007" w:author="Ericsson_109e_1" w:date="2020-03-04T07:44:00Z"/>
          <w:rFonts w:eastAsia="DengXian"/>
          <w:lang w:val="en-US"/>
          <w:rPrChange w:id="3008" w:author="Huawei_RAN2-109-e_5" w:date="2020-03-04T21:41:00Z">
            <w:rPr>
              <w:ins w:id="3009" w:author="Ericsson_109e_1" w:date="2020-03-04T07:44:00Z"/>
              <w:rFonts w:eastAsia="DengXian"/>
            </w:rPr>
          </w:rPrChange>
        </w:rPr>
      </w:pPr>
      <w:ins w:id="3010" w:author="Ericsson_109e_1" w:date="2020-03-04T07:44:00Z">
        <w:r>
          <w:rPr>
            <w:rFonts w:eastAsia="DengXian"/>
            <w:lang w:val="en-US"/>
            <w:rPrChange w:id="3011" w:author="Huawei_RAN2-109-e_5" w:date="2020-03-04T21:41:00Z">
              <w:rPr>
                <w:rFonts w:eastAsia="DengXian"/>
              </w:rPr>
            </w:rPrChange>
          </w:rPr>
          <w:t>4</w:t>
        </w:r>
      </w:ins>
      <w:ins w:id="3012" w:author="Ericsson_109e_1" w:date="2020-03-04T07:44:00Z">
        <w:r>
          <w:rPr>
            <w:lang w:val="en-US"/>
            <w:rPrChange w:id="3013" w:author="Huawei_RAN2-109-e_5" w:date="2020-03-04T21:41:00Z">
              <w:rPr/>
            </w:rPrChange>
          </w:rPr>
          <w:t>&gt;</w:t>
        </w:r>
      </w:ins>
      <w:ins w:id="3014" w:author="Ericsson_109e_1" w:date="2020-03-04T07:44:00Z">
        <w:r>
          <w:rPr>
            <w:lang w:val="en-US"/>
            <w:rPrChange w:id="3015" w:author="Huawei_RAN2-109-e_5" w:date="2020-03-04T21:41:00Z">
              <w:rPr/>
            </w:rPrChange>
          </w:rPr>
          <w:tab/>
        </w:r>
      </w:ins>
      <w:ins w:id="3016" w:author="Ericsson_109e_1" w:date="2020-03-04T07:46:00Z">
        <w:r>
          <w:rPr>
            <w:lang w:val="en-US"/>
          </w:rPr>
          <w:t xml:space="preserve">clear the information included in </w:t>
        </w:r>
      </w:ins>
      <w:ins w:id="3017" w:author="Ericsson_109e_1" w:date="2020-03-04T07:46:00Z">
        <w:r>
          <w:rPr>
            <w:i/>
            <w:lang w:val="en-US"/>
          </w:rPr>
          <w:t>VarRA-Report</w:t>
        </w:r>
      </w:ins>
      <w:ins w:id="3018" w:author="Ericsson_109e_1" w:date="2020-03-04T07:44:00Z">
        <w:r>
          <w:rPr>
            <w:lang w:val="en-US"/>
            <w:rPrChange w:id="3019" w:author="Huawei_RAN2-109-e_5" w:date="2020-03-04T21:41:00Z">
              <w:rPr/>
            </w:rPrChange>
          </w:rPr>
          <w:t>;</w:t>
        </w:r>
      </w:ins>
    </w:p>
    <w:p>
      <w:pPr>
        <w:pStyle w:val="93"/>
        <w:rPr>
          <w:ins w:id="3020" w:author="Huawei_RAN2-109-e_1" w:date="2020-02-27T00:40:00Z"/>
          <w:lang w:val="en-GB"/>
        </w:rPr>
      </w:pPr>
      <w:ins w:id="3021" w:author="Huawei_RAN2-109-e_1" w:date="2020-02-27T00:40:00Z">
        <w:r>
          <w:rPr>
            <w:lang w:val="en-GB"/>
          </w:rPr>
          <w:t>2&gt;</w:t>
        </w:r>
      </w:ins>
      <w:ins w:id="3022" w:author="Huawei_RAN2-109-e_1" w:date="2020-02-27T00:40:00Z">
        <w:r>
          <w:rPr>
            <w:lang w:val="en-GB"/>
          </w:rPr>
          <w:tab/>
        </w:r>
      </w:ins>
      <w:ins w:id="3023" w:author="Huawei_RAN2-109-e_1" w:date="2020-02-27T00:40:00Z">
        <w:r>
          <w:rPr>
            <w:lang w:val="en-GB"/>
          </w:rPr>
          <w:t>else:</w:t>
        </w:r>
      </w:ins>
    </w:p>
    <w:p>
      <w:pPr>
        <w:pStyle w:val="95"/>
        <w:rPr>
          <w:ins w:id="3024" w:author="Huawei_RAN2-109-e_1" w:date="2020-02-27T00:40:00Z"/>
          <w:lang w:val="en-US"/>
        </w:rPr>
      </w:pPr>
      <w:ins w:id="3025" w:author="Huawei_RAN2-109-e_1" w:date="2020-02-27T00:40:00Z">
        <w:r>
          <w:rPr>
            <w:lang w:val="en-US"/>
          </w:rPr>
          <w:t>3&gt;</w:t>
        </w:r>
      </w:ins>
      <w:ins w:id="3026" w:author="Huawei_RAN2-109-e_1" w:date="2020-02-27T00:40:00Z">
        <w:r>
          <w:rPr>
            <w:lang w:val="en-US"/>
          </w:rPr>
          <w:tab/>
        </w:r>
      </w:ins>
      <w:ins w:id="3027" w:author="Huawei_RAN2-109-e_1" w:date="2020-02-27T00:40:00Z">
        <w:r>
          <w:rPr>
            <w:color w:val="FF0000"/>
            <w:u w:val="single"/>
            <w:lang w:val="en-GB"/>
          </w:rPr>
          <w:t>set the plmn-Identity to the PLMN selected by upper layers from the PLMN(s) included in the plmn-IdentityList in SIB1;</w:t>
        </w:r>
      </w:ins>
    </w:p>
    <w:p>
      <w:pPr>
        <w:pStyle w:val="93"/>
        <w:rPr>
          <w:ins w:id="3028" w:author="Huawei_RAN2-109-e_1" w:date="2020-02-27T00:40:00Z"/>
          <w:lang w:val="en-US"/>
        </w:rPr>
      </w:pPr>
      <w:ins w:id="3029" w:author="Huawei_RAN2-109-e_1" w:date="2020-02-27T00:40:00Z">
        <w:r>
          <w:rPr>
            <w:lang w:val="en-US"/>
          </w:rPr>
          <w:t>2&gt;</w:t>
        </w:r>
      </w:ins>
      <w:ins w:id="3030" w:author="Huawei_RAN2-109-e_1" w:date="2020-02-27T00:40:00Z">
        <w:r>
          <w:rPr>
            <w:lang w:val="en-US"/>
          </w:rPr>
          <w:tab/>
        </w:r>
      </w:ins>
      <w:ins w:id="3031" w:author="Huawei_RAN2-109-e_1" w:date="2020-02-27T00:40:00Z">
        <w:commentRangeStart w:id="47"/>
        <w:commentRangeStart w:id="48"/>
        <w:r>
          <w:rPr>
            <w:lang w:val="en-US"/>
          </w:rPr>
          <w:t xml:space="preserve">set the </w:t>
        </w:r>
      </w:ins>
      <w:ins w:id="3032" w:author="Huawei_RAN2-109-e_1" w:date="2020-02-27T00:40:00Z">
        <w:r>
          <w:rPr>
            <w:i/>
            <w:lang w:val="en-US"/>
          </w:rPr>
          <w:t>cellId</w:t>
        </w:r>
      </w:ins>
      <w:ins w:id="3033" w:author="Huawei_RAN2-109-e_1" w:date="2020-02-27T00:40:00Z">
        <w:r>
          <w:rPr>
            <w:lang w:val="en-US"/>
          </w:rPr>
          <w:t xml:space="preserve"> to the global cell identity </w:t>
        </w:r>
      </w:ins>
      <w:ins w:id="3034" w:author="Ericsson_ext109e_1" w:date="2020-03-09T08:40:00Z">
        <w:r>
          <w:rPr>
            <w:lang w:val="en-US"/>
          </w:rPr>
          <w:t xml:space="preserve">and the tracking area code </w:t>
        </w:r>
      </w:ins>
      <w:ins w:id="3035" w:author="Huawei_RAN2-109-e_1" w:date="2020-02-27T00:40:00Z">
        <w:r>
          <w:rPr>
            <w:lang w:val="en-US"/>
          </w:rPr>
          <w:t>of the cell</w:t>
        </w:r>
        <w:commentRangeEnd w:id="47"/>
      </w:ins>
      <w:r>
        <w:rPr>
          <w:rStyle w:val="46"/>
          <w:rFonts w:eastAsiaTheme="minorEastAsia"/>
          <w:lang w:val="en-GB" w:eastAsia="en-US"/>
        </w:rPr>
        <w:commentReference w:id="47"/>
      </w:r>
      <w:commentRangeEnd w:id="48"/>
      <w:r>
        <w:rPr>
          <w:rStyle w:val="46"/>
          <w:rFonts w:eastAsiaTheme="minorEastAsia"/>
          <w:lang w:val="en-GB" w:eastAsia="en-US"/>
        </w:rPr>
        <w:commentReference w:id="48"/>
      </w:r>
      <w:ins w:id="3036" w:author="Huawei_RAN2-109-e_1" w:date="2020-02-27T00:40:00Z">
        <w:r>
          <w:rPr>
            <w:lang w:val="en-US"/>
          </w:rPr>
          <w:t xml:space="preserve"> in which the random-access procedure was performed;</w:t>
        </w:r>
      </w:ins>
    </w:p>
    <w:p>
      <w:pPr>
        <w:pStyle w:val="93"/>
        <w:rPr>
          <w:ins w:id="3037" w:author="Huawei_RAN2-109-e_1" w:date="2020-02-27T00:40:00Z"/>
          <w:lang w:val="en-GB" w:eastAsia="ko-KR"/>
        </w:rPr>
      </w:pPr>
      <w:ins w:id="3038" w:author="Huawei_RAN2-109-e_1" w:date="2020-02-27T00:40:00Z">
        <w:r>
          <w:rPr>
            <w:lang w:val="en-GB"/>
          </w:rPr>
          <w:t>2&gt;</w:t>
        </w:r>
      </w:ins>
      <w:ins w:id="3039" w:author="Huawei_RAN2-109-e_1" w:date="2020-02-27T00:40:00Z">
        <w:r>
          <w:rPr>
            <w:lang w:val="en-GB"/>
          </w:rPr>
          <w:tab/>
        </w:r>
      </w:ins>
      <w:ins w:id="3040" w:author="Huawei_RAN2-109-e_1" w:date="2020-02-27T00:40:00Z">
        <w:r>
          <w:rPr>
            <w:lang w:val="en-GB" w:eastAsia="ko-KR"/>
          </w:rPr>
          <w:t xml:space="preserve">set the </w:t>
        </w:r>
      </w:ins>
      <w:ins w:id="3041" w:author="Huawei_RAN2-109-e_1" w:date="2020-02-27T00:40:00Z">
        <w:r>
          <w:rPr>
            <w:i/>
            <w:lang w:val="en-GB" w:eastAsia="ko-KR"/>
          </w:rPr>
          <w:t xml:space="preserve">absoluteFrequencyPointA </w:t>
        </w:r>
      </w:ins>
      <w:ins w:id="3042" w:author="Huawei_RAN2-109-e_1" w:date="2020-02-27T00:40:00Z">
        <w:r>
          <w:rPr>
            <w:lang w:val="en-GB" w:eastAsia="ko-KR"/>
          </w:rPr>
          <w:t>to indicate the absolute frequency of the reference resource block associated to the random-access resources;</w:t>
        </w:r>
      </w:ins>
    </w:p>
    <w:p>
      <w:pPr>
        <w:pStyle w:val="93"/>
        <w:rPr>
          <w:ins w:id="3043" w:author="Huawei_RAN2-109-e_1" w:date="2020-02-27T00:40:00Z"/>
          <w:lang w:val="en-GB" w:eastAsia="ko-KR"/>
        </w:rPr>
      </w:pPr>
      <w:ins w:id="3044" w:author="Huawei_RAN2-109-e_1" w:date="2020-02-27T00:40:00Z">
        <w:r>
          <w:rPr>
            <w:lang w:val="en-GB"/>
          </w:rPr>
          <w:t>2&gt;</w:t>
        </w:r>
      </w:ins>
      <w:ins w:id="3045" w:author="Huawei_RAN2-109-e_1" w:date="2020-02-27T00:40:00Z">
        <w:r>
          <w:rPr>
            <w:lang w:val="en-GB"/>
          </w:rPr>
          <w:tab/>
        </w:r>
      </w:ins>
      <w:ins w:id="3046" w:author="Huawei_RAN2-109-e_1" w:date="2020-02-27T00:40:00Z">
        <w:r>
          <w:rPr>
            <w:lang w:val="en-GB" w:eastAsia="ko-KR"/>
          </w:rPr>
          <w:t xml:space="preserve">set the </w:t>
        </w:r>
      </w:ins>
      <w:ins w:id="3047" w:author="Huawei_RAN2-109-e_1" w:date="2020-02-27T00:40:00Z">
        <w:r>
          <w:rPr>
            <w:i/>
            <w:lang w:val="en-GB" w:eastAsia="ko-KR"/>
          </w:rPr>
          <w:t>locationAndBandwidth</w:t>
        </w:r>
      </w:ins>
      <w:ins w:id="3048" w:author="Huawei_RAN2-109-e_1" w:date="2020-02-27T00:40:00Z">
        <w:r>
          <w:rPr>
            <w:lang w:val="en-GB" w:eastAsia="ko-KR"/>
          </w:rPr>
          <w:t xml:space="preserve"> and</w:t>
        </w:r>
      </w:ins>
      <w:ins w:id="3049" w:author="Huawei_RAN2-109-e_1" w:date="2020-02-27T00:40:00Z">
        <w:r>
          <w:rPr>
            <w:i/>
            <w:lang w:val="en-GB" w:eastAsia="ko-KR"/>
          </w:rPr>
          <w:t xml:space="preserve"> subcarrierSpacing </w:t>
        </w:r>
      </w:ins>
      <w:ins w:id="3050" w:author="Huawei_RAN2-109-e_1" w:date="2020-02-27T00:40:00Z">
        <w:r>
          <w:rPr>
            <w:lang w:val="en-GB" w:eastAsia="ko-KR"/>
          </w:rPr>
          <w:t>associated to the UL BWP of the random-access resources;</w:t>
        </w:r>
      </w:ins>
    </w:p>
    <w:p>
      <w:pPr>
        <w:pStyle w:val="93"/>
        <w:rPr>
          <w:ins w:id="3051" w:author="Huawei_RAN2-109-e_1" w:date="2020-02-27T00:40:00Z"/>
          <w:lang w:val="en-GB" w:eastAsia="ko-KR"/>
        </w:rPr>
      </w:pPr>
      <w:ins w:id="3052" w:author="Huawei_RAN2-109-e_1" w:date="2020-02-27T00:40:00Z">
        <w:r>
          <w:rPr>
            <w:lang w:val="en-GB"/>
          </w:rPr>
          <w:t>2&gt;</w:t>
        </w:r>
      </w:ins>
      <w:ins w:id="3053" w:author="Huawei_RAN2-109-e_1" w:date="2020-02-27T00:40:00Z">
        <w:r>
          <w:rPr>
            <w:lang w:val="en-GB"/>
          </w:rPr>
          <w:tab/>
        </w:r>
      </w:ins>
      <w:ins w:id="3054" w:author="Huawei_RAN2-109-e_1" w:date="2020-02-27T00:40:00Z">
        <w:r>
          <w:rPr>
            <w:lang w:val="en-GB" w:eastAsia="ko-KR"/>
          </w:rPr>
          <w:t xml:space="preserve">set the </w:t>
        </w:r>
      </w:ins>
      <w:ins w:id="3055" w:author="Huawei_RAN2-109-e_1" w:date="2020-02-27T00:40:00Z">
        <w:r>
          <w:rPr>
            <w:i/>
            <w:lang w:val="en-GB" w:eastAsia="ko-KR"/>
          </w:rPr>
          <w:t>msg1-FrequencyStart</w:t>
        </w:r>
      </w:ins>
      <w:ins w:id="3056" w:author="Ericsson_109e_2" w:date="2020-03-05T08:40:00Z">
        <w:r>
          <w:rPr>
            <w:i/>
            <w:lang w:val="en-GB" w:eastAsia="ko-KR"/>
          </w:rPr>
          <w:t>, msg1-</w:t>
        </w:r>
      </w:ins>
      <w:ins w:id="3057" w:author="Ericsson_109e_2" w:date="2020-03-05T08:41:00Z">
        <w:r>
          <w:rPr>
            <w:i/>
            <w:lang w:val="en-GB" w:eastAsia="ko-KR"/>
          </w:rPr>
          <w:t>FDM</w:t>
        </w:r>
      </w:ins>
      <w:ins w:id="3058" w:author="Huawei_RAN2-109-e_1" w:date="2020-02-27T00:40:00Z">
        <w:r>
          <w:rPr>
            <w:lang w:val="en-GB" w:eastAsia="ko-KR"/>
          </w:rPr>
          <w:t xml:space="preserve"> and</w:t>
        </w:r>
      </w:ins>
      <w:ins w:id="3059" w:author="Huawei_RAN2-109-e_1" w:date="2020-02-27T00:40:00Z">
        <w:r>
          <w:rPr>
            <w:i/>
            <w:lang w:val="en-GB" w:eastAsia="ko-KR"/>
          </w:rPr>
          <w:t xml:space="preserve"> msg1-SubcarrierSpacing </w:t>
        </w:r>
      </w:ins>
      <w:ins w:id="3060" w:author="Huawei_RAN2-109-e_1" w:date="2020-02-27T00:40:00Z">
        <w:r>
          <w:rPr>
            <w:lang w:val="en-GB" w:eastAsia="ko-KR"/>
          </w:rPr>
          <w:t>associated to the random-access resources;</w:t>
        </w:r>
      </w:ins>
    </w:p>
    <w:p>
      <w:pPr>
        <w:pStyle w:val="93"/>
        <w:rPr>
          <w:ins w:id="3061" w:author="Huawei_RAN2-109-e_1" w:date="2020-02-27T00:40:00Z"/>
          <w:lang w:val="en-GB" w:eastAsia="ko-KR"/>
        </w:rPr>
      </w:pPr>
      <w:ins w:id="3062" w:author="Huawei_RAN2-109-e_1" w:date="2020-02-27T00:40:00Z">
        <w:r>
          <w:rPr>
            <w:lang w:val="en-GB"/>
          </w:rPr>
          <w:t>2&gt;</w:t>
        </w:r>
      </w:ins>
      <w:ins w:id="3063" w:author="Huawei_RAN2-109-e_1" w:date="2020-02-27T00:40:00Z">
        <w:r>
          <w:rPr>
            <w:lang w:val="en-GB"/>
          </w:rPr>
          <w:tab/>
        </w:r>
      </w:ins>
      <w:ins w:id="3064" w:author="Huawei_RAN2-109-e_1" w:date="2020-02-27T00:40:00Z">
        <w:r>
          <w:rPr>
            <w:lang w:val="en-GB" w:eastAsia="ko-KR"/>
          </w:rPr>
          <w:t xml:space="preserve">set the </w:t>
        </w:r>
      </w:ins>
      <w:ins w:id="3065" w:author="Huawei_RAN2-109-e_1" w:date="2020-02-27T00:40:00Z">
        <w:r>
          <w:rPr>
            <w:i/>
            <w:lang w:val="en-GB" w:eastAsia="ko-KR"/>
          </w:rPr>
          <w:t>raPurpose</w:t>
        </w:r>
      </w:ins>
      <w:ins w:id="3066" w:author="Huawei_RAN2-109-e_1" w:date="2020-02-27T00:40:00Z">
        <w:r>
          <w:rPr>
            <w:lang w:val="en-GB" w:eastAsia="ko-KR"/>
          </w:rPr>
          <w:t xml:space="preserve"> to include the purpose of triggering the random-access procedure;</w:t>
        </w:r>
      </w:ins>
    </w:p>
    <w:p>
      <w:pPr>
        <w:pStyle w:val="93"/>
        <w:rPr>
          <w:ins w:id="3067" w:author="Huawei_RAN2-109-e_1" w:date="2020-02-27T00:40:00Z"/>
          <w:lang w:val="en-US"/>
        </w:rPr>
      </w:pPr>
      <w:ins w:id="3068" w:author="Huawei_RAN2-109-e_1" w:date="2020-02-27T00:40:00Z">
        <w:r>
          <w:rPr>
            <w:rFonts w:hint="eastAsia" w:eastAsia="DengXian"/>
            <w:lang w:val="en-GB"/>
          </w:rPr>
          <w:t>2</w:t>
        </w:r>
      </w:ins>
      <w:ins w:id="3069" w:author="Huawei_RAN2-109-e_1" w:date="2020-02-27T00:40:00Z">
        <w:r>
          <w:rPr>
            <w:rFonts w:eastAsia="DengXian"/>
            <w:lang w:val="en-GB"/>
          </w:rPr>
          <w:t xml:space="preserve">&gt; set the parameters associated to individual random-access attempt in the chronological order of attmepts </w:t>
        </w:r>
      </w:ins>
      <w:ins w:id="3070" w:author="Ericsson" w:date="2020-02-27T10:02:00Z">
        <w:r>
          <w:rPr>
            <w:rFonts w:eastAsia="DengXian"/>
            <w:lang w:val="en-US"/>
          </w:rPr>
          <w:t xml:space="preserve">in the </w:t>
        </w:r>
      </w:ins>
      <w:ins w:id="3071" w:author="Ericsson" w:date="2020-02-27T10:02:00Z">
        <w:r>
          <w:rPr>
            <w:rFonts w:eastAsia="DengXian"/>
            <w:i/>
            <w:iCs/>
            <w:lang w:val="en-US"/>
          </w:rPr>
          <w:t>perRAInfoList</w:t>
        </w:r>
      </w:ins>
      <w:ins w:id="3072" w:author="Ericsson" w:date="2020-02-27T10:02:00Z">
        <w:r>
          <w:rPr>
            <w:rFonts w:eastAsia="DengXian"/>
            <w:lang w:val="en-US"/>
          </w:rPr>
          <w:t xml:space="preserve"> </w:t>
        </w:r>
      </w:ins>
      <w:ins w:id="3073" w:author="Huawei_RAN2-109-e_1" w:date="2020-02-27T00:40:00Z">
        <w:r>
          <w:rPr>
            <w:rFonts w:eastAsia="DengXian"/>
            <w:lang w:val="en-GB"/>
          </w:rPr>
          <w:t xml:space="preserve">as </w:t>
        </w:r>
      </w:ins>
      <w:ins w:id="3074" w:author="Ericsson" w:date="2020-02-27T10:02:00Z">
        <w:r>
          <w:rPr>
            <w:rFonts w:eastAsia="DengXian"/>
            <w:lang w:val="en-GB"/>
          </w:rPr>
          <w:t>specified in 5.3.10.3</w:t>
        </w:r>
      </w:ins>
      <w:ins w:id="3075" w:author="Huawei_RAN2-109-e_1" w:date="2020-02-27T00:40:00Z">
        <w:r>
          <w:rPr>
            <w:rFonts w:eastAsia="DengXian"/>
            <w:lang w:val="en-GB"/>
          </w:rPr>
          <w:t>:</w:t>
        </w:r>
      </w:ins>
    </w:p>
    <w:p>
      <w:pPr>
        <w:rPr>
          <w:ins w:id="3076" w:author="Huawei_RAN2-109-e_1" w:date="2020-02-27T00:40:00Z"/>
        </w:rPr>
      </w:pPr>
      <w:ins w:id="3077" w:author="Huawei_RAN2-109-e_1" w:date="2020-02-27T00:40:00Z">
        <w:bookmarkStart w:id="519" w:name="_Hlk32223634"/>
        <w:r>
          <w:rPr/>
          <w:t xml:space="preserve">The UE may discard the random access report information, i.e. release the UE variable </w:t>
        </w:r>
      </w:ins>
      <w:ins w:id="3078" w:author="Huawei_RAN2-109-e_1" w:date="2020-02-27T00:40:00Z">
        <w:r>
          <w:rPr>
            <w:i/>
          </w:rPr>
          <w:t>VarRA-Report</w:t>
        </w:r>
      </w:ins>
      <w:ins w:id="3079" w:author="Huawei_RAN2-109-e_1" w:date="2020-02-27T00:40:00Z">
        <w:r>
          <w:rPr/>
          <w:t xml:space="preserve">, 48 hours after the last successful random access procedure </w:t>
        </w:r>
      </w:ins>
      <w:ins w:id="3080" w:author="Huawei_RAN2-109-e_1" w:date="2020-02-27T00:40:00Z">
        <w:del w:id="3081" w:author="Ericsson_109e_2" w:date="2020-03-05T08:50:00Z">
          <w:r>
            <w:rPr/>
            <w:delText>completion</w:delText>
          </w:r>
        </w:del>
      </w:ins>
      <w:ins w:id="3082" w:author="Ericsson_109e_2" w:date="2020-03-05T08:50:00Z">
        <w:r>
          <w:rPr/>
          <w:t xml:space="preserve">related information is added to the </w:t>
        </w:r>
      </w:ins>
      <w:ins w:id="3083" w:author="Ericsson_109e_2" w:date="2020-03-05T08:50:00Z">
        <w:r>
          <w:rPr>
            <w:i/>
          </w:rPr>
          <w:t>VarRA-Report</w:t>
        </w:r>
      </w:ins>
      <w:ins w:id="3084" w:author="Huawei_RAN2-109-e_1" w:date="2020-02-27T00:40:00Z">
        <w:r>
          <w:rPr/>
          <w:t>.</w:t>
        </w:r>
      </w:ins>
    </w:p>
    <w:bookmarkEnd w:id="519"/>
    <w:p>
      <w:pPr>
        <w:pStyle w:val="93"/>
        <w:ind w:left="0" w:firstLine="0"/>
        <w:rPr>
          <w:ins w:id="3085" w:author="Huawei_RAN2-109-e_1" w:date="2020-02-27T00:40:00Z"/>
          <w:lang w:val="en-GB"/>
        </w:rPr>
      </w:pPr>
    </w:p>
    <w:p>
      <w:pPr>
        <w:pStyle w:val="4"/>
        <w:rPr>
          <w:ins w:id="3086" w:author="Huawei_RAN2-109-e_1" w:date="2020-02-27T00:40:00Z"/>
          <w:lang w:val="en-US"/>
        </w:rPr>
      </w:pPr>
      <w:ins w:id="3087" w:author="Huawei_RAN2-109-e_1" w:date="2020-02-27T00:40:00Z">
        <w:bookmarkStart w:id="520" w:name="_Toc525856530"/>
        <w:r>
          <w:rPr>
            <w:lang w:val="en-US"/>
          </w:rPr>
          <w:t>5.7.x2</w:t>
        </w:r>
      </w:ins>
      <w:ins w:id="3088" w:author="Huawei_RAN2-109-e_1" w:date="2020-02-27T00:40:00Z">
        <w:r>
          <w:rPr>
            <w:lang w:val="en-US"/>
          </w:rPr>
          <w:tab/>
        </w:r>
      </w:ins>
      <w:ins w:id="3089" w:author="Huawei_RAN2-109-e_1" w:date="2020-02-27T00:40:00Z">
        <w:r>
          <w:rPr>
            <w:lang w:val="en-US"/>
          </w:rPr>
          <w:t>Logged Measurement Configuration</w:t>
        </w:r>
        <w:bookmarkEnd w:id="520"/>
      </w:ins>
    </w:p>
    <w:p>
      <w:pPr>
        <w:pStyle w:val="5"/>
        <w:rPr>
          <w:ins w:id="3090" w:author="Huawei_RAN2-109-e_1" w:date="2020-02-27T00:40:00Z"/>
          <w:lang w:val="en-US"/>
        </w:rPr>
      </w:pPr>
      <w:ins w:id="3091" w:author="Huawei_RAN2-109-e_1" w:date="2020-02-27T00:40:00Z">
        <w:bookmarkStart w:id="521" w:name="_Toc525856531"/>
        <w:r>
          <w:rPr>
            <w:lang w:val="en-US"/>
          </w:rPr>
          <w:t>5.7.x2.1</w:t>
        </w:r>
      </w:ins>
      <w:ins w:id="3092" w:author="Huawei_RAN2-109-e_1" w:date="2020-02-27T00:40:00Z">
        <w:r>
          <w:rPr>
            <w:lang w:val="en-US"/>
          </w:rPr>
          <w:tab/>
        </w:r>
      </w:ins>
      <w:ins w:id="3093" w:author="Huawei_RAN2-109-e_1" w:date="2020-02-27T00:40:00Z">
        <w:r>
          <w:rPr>
            <w:lang w:val="en-US"/>
          </w:rPr>
          <w:t>General</w:t>
        </w:r>
        <w:bookmarkEnd w:id="521"/>
      </w:ins>
    </w:p>
    <w:p>
      <w:pPr>
        <w:rPr>
          <w:ins w:id="3094" w:author="Huawei_RAN2-109-e_1" w:date="2020-02-27T00:40:00Z"/>
        </w:rPr>
      </w:pPr>
    </w:p>
    <w:p>
      <w:pPr>
        <w:pStyle w:val="82"/>
        <w:rPr>
          <w:ins w:id="3095" w:author="Huawei_RAN2-109-e_1" w:date="2020-02-27T00:40:00Z"/>
        </w:rPr>
      </w:pPr>
      <w:ins w:id="3096" w:author="Huawei_RAN2-109-e_1" w:date="2020-02-27T00:40:00Z">
        <w:bookmarkStart w:id="522" w:name="_MON_1356257156"/>
        <w:bookmarkEnd w:id="522"/>
      </w:ins>
      <w:ins w:id="3097" w:author="Huawei_RAN2-109-e_1" w:date="2020-02-27T00:40:00Z"/>
      <w:ins w:id="3098" w:author="Huawei_RAN2-109-e_1" w:date="2020-02-27T00:40:00Z"/>
      <w:ins w:id="3099" w:author="Huawei_RAN2-109-e_1" w:date="2020-02-27T00:40:00Z">
        <w:r>
          <w:rPr/>
          <w:object>
            <v:shape id="_x0000_i1058" o:spt="75" type="#_x0000_t75" style="height:125.25pt;width:353.25pt;" o:ole="t" filled="f" o:preferrelative="t" stroked="f" coordsize="21600,21600">
              <v:path/>
              <v:fill on="f" focussize="0,0"/>
              <v:stroke on="f" joinstyle="miter"/>
              <v:imagedata r:id="rId77" o:title=""/>
              <o:lock v:ext="edit" aspectratio="t"/>
              <w10:wrap type="none"/>
              <w10:anchorlock/>
            </v:shape>
            <o:OLEObject Type="Embed" ProgID="Word.Picture.8" ShapeID="_x0000_i1058" DrawAspect="Content" ObjectID="_1468075758" r:id="rId76">
              <o:LockedField>false</o:LockedField>
            </o:OLEObject>
          </w:object>
        </w:r>
      </w:ins>
      <w:ins w:id="3101" w:author="Huawei_RAN2-109-e_1" w:date="2020-02-27T00:40:00Z"/>
    </w:p>
    <w:p>
      <w:pPr>
        <w:pStyle w:val="90"/>
        <w:rPr>
          <w:ins w:id="3102" w:author="Huawei_RAN2-109-e_1" w:date="2020-02-27T00:40:00Z"/>
        </w:rPr>
      </w:pPr>
      <w:ins w:id="3103" w:author="Huawei_RAN2-109-e_1" w:date="2020-02-27T00:40:00Z">
        <w:r>
          <w:rPr/>
          <w:t>Figure 5.7.x2.1-1: Logged measurement configuration</w:t>
        </w:r>
      </w:ins>
    </w:p>
    <w:p>
      <w:pPr>
        <w:rPr>
          <w:ins w:id="3104" w:author="Huawei_RAN2-109-e_1" w:date="2020-02-27T00:40:00Z"/>
        </w:rPr>
      </w:pPr>
      <w:ins w:id="3105" w:author="Huawei_RAN2-109-e_1" w:date="2020-02-27T00:40:00Z">
        <w:r>
          <w:rPr/>
          <w:t>The purpose of this procedure is to configure the UE to perform logging of measurement results while in RRC_IDLE and RRC_INACTIVE. The procedure applies to logged measurements capable UEs that are in RRC_CONNECTED.</w:t>
        </w:r>
      </w:ins>
    </w:p>
    <w:p>
      <w:pPr>
        <w:pStyle w:val="63"/>
        <w:rPr>
          <w:ins w:id="3106" w:author="Huawei_RAN2-109-e_1" w:date="2020-02-27T00:40:00Z"/>
          <w:lang w:val="en-US"/>
        </w:rPr>
      </w:pPr>
      <w:ins w:id="3107" w:author="Huawei_RAN2-109-e_1" w:date="2020-02-27T00:40:00Z">
        <w:r>
          <w:rPr>
            <w:lang w:val="en-US"/>
          </w:rPr>
          <w:t>NOTE:</w:t>
        </w:r>
      </w:ins>
      <w:ins w:id="3108" w:author="Huawei_RAN2-109-e_1" w:date="2020-02-27T00:40:00Z">
        <w:r>
          <w:rPr>
            <w:lang w:val="en-US"/>
          </w:rPr>
          <w:tab/>
        </w:r>
      </w:ins>
      <w:ins w:id="3109" w:author="Huawei_RAN2-109-e_1" w:date="2020-02-27T00:40:00Z">
        <w:r>
          <w:rPr>
            <w:lang w:val="en-US"/>
          </w:rPr>
          <w:t>NG-RAN may retrieve stored logged measurement information by means of the UE information procedure.</w:t>
        </w:r>
      </w:ins>
    </w:p>
    <w:p>
      <w:pPr>
        <w:pStyle w:val="5"/>
        <w:rPr>
          <w:ins w:id="3110" w:author="Huawei_RAN2-109-e_1" w:date="2020-02-27T00:40:00Z"/>
          <w:lang w:val="en-US"/>
        </w:rPr>
      </w:pPr>
      <w:ins w:id="3111" w:author="Huawei_RAN2-109-e_1" w:date="2020-02-27T00:40:00Z">
        <w:bookmarkStart w:id="523" w:name="_Toc525856532"/>
        <w:r>
          <w:rPr>
            <w:lang w:val="en-US"/>
          </w:rPr>
          <w:t>5.7.x2.2</w:t>
        </w:r>
      </w:ins>
      <w:ins w:id="3112" w:author="Huawei_RAN2-109-e_1" w:date="2020-02-27T00:40:00Z">
        <w:r>
          <w:rPr>
            <w:lang w:val="en-US"/>
          </w:rPr>
          <w:tab/>
        </w:r>
      </w:ins>
      <w:ins w:id="3113" w:author="Huawei_RAN2-109-e_1" w:date="2020-02-27T00:40:00Z">
        <w:r>
          <w:rPr>
            <w:lang w:val="en-US"/>
          </w:rPr>
          <w:t>Initiation</w:t>
        </w:r>
        <w:bookmarkEnd w:id="523"/>
      </w:ins>
    </w:p>
    <w:p>
      <w:pPr>
        <w:rPr>
          <w:ins w:id="3114" w:author="Huawei_RAN2-109-e_1" w:date="2020-02-27T00:40:00Z"/>
        </w:rPr>
      </w:pPr>
      <w:ins w:id="3115" w:author="Huawei_RAN2-109-e_1" w:date="2020-02-27T00:40:00Z">
        <w:r>
          <w:rPr/>
          <w:t xml:space="preserve">NG-RAN initiates the logged measurement configuration procedure to UE in RRC_CONNECTED by sending the </w:t>
        </w:r>
      </w:ins>
      <w:ins w:id="3116" w:author="Huawei_RAN2-109-e_1" w:date="2020-02-27T00:40:00Z">
        <w:r>
          <w:rPr>
            <w:i/>
            <w:iCs/>
          </w:rPr>
          <w:t>LoggedMeasurementConfiguration</w:t>
        </w:r>
      </w:ins>
      <w:ins w:id="3117" w:author="Huawei_RAN2-109-e_1" w:date="2020-02-27T00:40:00Z">
        <w:r>
          <w:rPr/>
          <w:t xml:space="preserve"> message.</w:t>
        </w:r>
      </w:ins>
    </w:p>
    <w:p>
      <w:pPr>
        <w:pStyle w:val="5"/>
        <w:rPr>
          <w:ins w:id="3118" w:author="Huawei_RAN2-109-e_1" w:date="2020-02-27T00:40:00Z"/>
          <w:lang w:val="en-US"/>
        </w:rPr>
      </w:pPr>
      <w:ins w:id="3119" w:author="Huawei_RAN2-109-e_1" w:date="2020-02-27T00:40:00Z">
        <w:bookmarkStart w:id="524" w:name="_Toc525856533"/>
        <w:r>
          <w:rPr>
            <w:lang w:val="en-US"/>
          </w:rPr>
          <w:t>5.7.x2.3</w:t>
        </w:r>
      </w:ins>
      <w:ins w:id="3120" w:author="Huawei_RAN2-109-e_1" w:date="2020-02-27T00:40:00Z">
        <w:r>
          <w:rPr>
            <w:lang w:val="en-US"/>
          </w:rPr>
          <w:tab/>
        </w:r>
      </w:ins>
      <w:ins w:id="3121" w:author="Huawei_RAN2-109-e_1" w:date="2020-02-27T00:40:00Z">
        <w:r>
          <w:rPr>
            <w:lang w:val="en-US"/>
          </w:rPr>
          <w:t xml:space="preserve">Reception of the </w:t>
        </w:r>
      </w:ins>
      <w:ins w:id="3122" w:author="Huawei_RAN2-109-e_1" w:date="2020-02-27T00:40:00Z">
        <w:r>
          <w:rPr>
            <w:i/>
            <w:lang w:val="en-US"/>
          </w:rPr>
          <w:t>LoggedMeasurementConfiguration</w:t>
        </w:r>
      </w:ins>
      <w:ins w:id="3123" w:author="Huawei_RAN2-109-e_1" w:date="2020-02-27T00:40:00Z">
        <w:r>
          <w:rPr>
            <w:lang w:val="en-US"/>
          </w:rPr>
          <w:t xml:space="preserve"> by the UE</w:t>
        </w:r>
        <w:bookmarkEnd w:id="524"/>
      </w:ins>
    </w:p>
    <w:p>
      <w:pPr>
        <w:rPr>
          <w:ins w:id="3124" w:author="Huawei_RAN2-109-e_1" w:date="2020-02-27T00:40:00Z"/>
        </w:rPr>
      </w:pPr>
      <w:ins w:id="3125" w:author="Huawei_RAN2-109-e_1" w:date="2020-02-27T00:40:00Z">
        <w:r>
          <w:rPr/>
          <w:t xml:space="preserve">Upon receiving the </w:t>
        </w:r>
      </w:ins>
      <w:ins w:id="3126" w:author="Huawei_RAN2-109-e_1" w:date="2020-02-27T00:40:00Z">
        <w:r>
          <w:rPr>
            <w:i/>
            <w:iCs/>
          </w:rPr>
          <w:t>LoggedMeasurementConfiguration</w:t>
        </w:r>
      </w:ins>
      <w:ins w:id="3127" w:author="Huawei_RAN2-109-e_1" w:date="2020-02-27T00:40:00Z">
        <w:r>
          <w:rPr/>
          <w:t xml:space="preserve"> message the UE shall:</w:t>
        </w:r>
      </w:ins>
    </w:p>
    <w:p>
      <w:pPr>
        <w:pStyle w:val="78"/>
        <w:rPr>
          <w:ins w:id="3128" w:author="Huawei_RAN2-109-e_1" w:date="2020-02-27T00:40:00Z"/>
          <w:lang w:val="en-US"/>
        </w:rPr>
      </w:pPr>
      <w:ins w:id="3129" w:author="Huawei_RAN2-109-e_1" w:date="2020-02-27T00:40:00Z">
        <w:r>
          <w:rPr>
            <w:lang w:val="en-US"/>
          </w:rPr>
          <w:t>1&gt;</w:t>
        </w:r>
      </w:ins>
      <w:ins w:id="3130" w:author="Huawei_RAN2-109-e_1" w:date="2020-02-27T00:40:00Z">
        <w:r>
          <w:rPr>
            <w:lang w:val="en-US"/>
          </w:rPr>
          <w:tab/>
        </w:r>
      </w:ins>
      <w:ins w:id="3131" w:author="Huawei_RAN2-109-e_1" w:date="2020-02-27T00:40:00Z">
        <w:r>
          <w:rPr>
            <w:lang w:val="en-US"/>
          </w:rPr>
          <w:t>discard the logged measurement configuration as well as the logged measurement information as specified in 5.7.x3;</w:t>
        </w:r>
      </w:ins>
    </w:p>
    <w:p>
      <w:pPr>
        <w:pStyle w:val="78"/>
        <w:rPr>
          <w:ins w:id="3132" w:author="Huawei_RAN2-109-e_1" w:date="2020-02-27T00:40:00Z"/>
          <w:lang w:val="en-US"/>
        </w:rPr>
      </w:pPr>
      <w:ins w:id="3133" w:author="Huawei_RAN2-109-e_1" w:date="2020-02-27T00:40:00Z">
        <w:r>
          <w:rPr>
            <w:lang w:val="en-US"/>
          </w:rPr>
          <w:t>1&gt;</w:t>
        </w:r>
      </w:ins>
      <w:ins w:id="3134" w:author="Huawei_RAN2-109-e_1" w:date="2020-02-27T00:40:00Z">
        <w:r>
          <w:rPr>
            <w:lang w:val="en-US"/>
          </w:rPr>
          <w:tab/>
        </w:r>
      </w:ins>
      <w:ins w:id="3135" w:author="Huawei_RAN2-109-e_1" w:date="2020-02-27T00:40:00Z">
        <w:r>
          <w:rPr>
            <w:lang w:val="en-US"/>
          </w:rPr>
          <w:t xml:space="preserve">store the received </w:t>
        </w:r>
      </w:ins>
      <w:ins w:id="3136" w:author="Huawei_RAN2-109-e_1" w:date="2020-02-27T00:40:00Z">
        <w:r>
          <w:rPr>
            <w:i/>
            <w:iCs/>
            <w:lang w:val="en-US"/>
          </w:rPr>
          <w:t>loggingDuration</w:t>
        </w:r>
      </w:ins>
      <w:ins w:id="3137" w:author="Huawei_RAN2-109-e_1" w:date="2020-02-27T00:40:00Z">
        <w:r>
          <w:rPr>
            <w:lang w:val="en-US"/>
          </w:rPr>
          <w:t xml:space="preserve">, </w:t>
        </w:r>
      </w:ins>
      <w:ins w:id="3138" w:author="Huawei_RAN2-109-e_1" w:date="2020-02-27T00:40:00Z">
        <w:r>
          <w:rPr>
            <w:i/>
            <w:iCs/>
            <w:lang w:val="en-US"/>
          </w:rPr>
          <w:t>loggingInterval</w:t>
        </w:r>
      </w:ins>
      <w:ins w:id="3139" w:author="Huawei_RAN2-109-e_1" w:date="2020-02-27T00:40:00Z">
        <w:r>
          <w:rPr>
            <w:lang w:val="en-US"/>
          </w:rPr>
          <w:t xml:space="preserve"> and </w:t>
        </w:r>
      </w:ins>
      <w:ins w:id="3140" w:author="Huawei_RAN2-109-e_1" w:date="2020-02-27T00:40:00Z">
        <w:r>
          <w:rPr>
            <w:i/>
            <w:iCs/>
            <w:lang w:val="en-US"/>
          </w:rPr>
          <w:t>areaConfiguration</w:t>
        </w:r>
      </w:ins>
      <w:ins w:id="3141" w:author="Huawei_RAN2-109-e_1" w:date="2020-02-27T00:40:00Z">
        <w:r>
          <w:rPr>
            <w:lang w:val="en-US"/>
          </w:rPr>
          <w:t xml:space="preserve">, if included, </w:t>
        </w:r>
      </w:ins>
      <w:ins w:id="3142" w:author="Huawei_RAN2-109-e_1" w:date="2020-02-27T00:40:00Z">
        <w:r>
          <w:rPr>
            <w:iCs/>
            <w:lang w:val="en-US"/>
          </w:rPr>
          <w:t xml:space="preserve">in </w:t>
        </w:r>
      </w:ins>
      <w:ins w:id="3143" w:author="Huawei_RAN2-109-e_1" w:date="2020-02-27T00:40:00Z">
        <w:r>
          <w:rPr>
            <w:i/>
            <w:iCs/>
            <w:lang w:val="en-US"/>
          </w:rPr>
          <w:t>VarLogMeasConfig</w:t>
        </w:r>
      </w:ins>
      <w:ins w:id="3144" w:author="Huawei_RAN2-109-e_1" w:date="2020-02-27T00:40:00Z">
        <w:r>
          <w:rPr>
            <w:lang w:val="en-US"/>
          </w:rPr>
          <w:t>;</w:t>
        </w:r>
      </w:ins>
    </w:p>
    <w:p>
      <w:pPr>
        <w:pStyle w:val="78"/>
        <w:rPr>
          <w:ins w:id="3145" w:author="Huawei_RAN2-109-e_1" w:date="2020-02-27T00:40:00Z"/>
          <w:lang w:val="en-US"/>
        </w:rPr>
      </w:pPr>
      <w:ins w:id="3146" w:author="Huawei_RAN2-109-e_1" w:date="2020-02-27T00:40:00Z">
        <w:r>
          <w:rPr>
            <w:lang w:val="en-US"/>
          </w:rPr>
          <w:t>1&gt;</w:t>
        </w:r>
      </w:ins>
      <w:ins w:id="3147" w:author="Huawei_RAN2-109-e_1" w:date="2020-02-27T00:40:00Z">
        <w:r>
          <w:rPr>
            <w:lang w:val="en-US"/>
          </w:rPr>
          <w:tab/>
        </w:r>
      </w:ins>
      <w:ins w:id="3148" w:author="Huawei_RAN2-109-e_1" w:date="2020-02-27T00:40:00Z">
        <w:r>
          <w:rPr>
            <w:lang w:val="en-US"/>
          </w:rPr>
          <w:t xml:space="preserve">if the </w:t>
        </w:r>
      </w:ins>
      <w:ins w:id="3149" w:author="Huawei_RAN2-109-e_1" w:date="2020-02-27T00:40:00Z">
        <w:r>
          <w:rPr>
            <w:i/>
            <w:iCs/>
            <w:lang w:val="en-US"/>
          </w:rPr>
          <w:t>LoggedMeasurementConfiguration</w:t>
        </w:r>
      </w:ins>
      <w:ins w:id="3150" w:author="Huawei_RAN2-109-e_1" w:date="2020-02-27T00:40:00Z">
        <w:r>
          <w:rPr>
            <w:lang w:val="en-US"/>
          </w:rPr>
          <w:t xml:space="preserve"> message includes </w:t>
        </w:r>
      </w:ins>
      <w:ins w:id="3151" w:author="Huawei_RAN2-109-e_1" w:date="2020-02-27T00:40:00Z">
        <w:r>
          <w:rPr>
            <w:i/>
            <w:lang w:val="en-US"/>
          </w:rPr>
          <w:t>plmn-IdentityList</w:t>
        </w:r>
      </w:ins>
      <w:ins w:id="3152" w:author="Huawei_RAN2-109-e_1" w:date="2020-02-27T00:40:00Z">
        <w:r>
          <w:rPr>
            <w:lang w:val="en-US"/>
          </w:rPr>
          <w:t>:</w:t>
        </w:r>
      </w:ins>
    </w:p>
    <w:p>
      <w:pPr>
        <w:pStyle w:val="93"/>
        <w:rPr>
          <w:ins w:id="3153" w:author="Huawei_RAN2-109-e_1" w:date="2020-02-27T00:40:00Z"/>
          <w:lang w:val="en-US"/>
        </w:rPr>
      </w:pPr>
      <w:ins w:id="3154" w:author="Huawei_RAN2-109-e_1" w:date="2020-02-27T00:40:00Z">
        <w:r>
          <w:rPr>
            <w:lang w:val="en-US"/>
          </w:rPr>
          <w:t>2&gt;</w:t>
        </w:r>
      </w:ins>
      <w:ins w:id="3155" w:author="Huawei_RAN2-109-e_1" w:date="2020-02-27T00:40:00Z">
        <w:r>
          <w:rPr>
            <w:lang w:val="en-US"/>
          </w:rPr>
          <w:tab/>
        </w:r>
      </w:ins>
      <w:ins w:id="3156" w:author="Huawei_RAN2-109-e_1" w:date="2020-02-27T00:40:00Z">
        <w:r>
          <w:rPr>
            <w:lang w:val="en-US"/>
          </w:rPr>
          <w:t xml:space="preserve">set </w:t>
        </w:r>
      </w:ins>
      <w:ins w:id="3157" w:author="Huawei_RAN2-109-e_1" w:date="2020-02-27T00:40:00Z">
        <w:r>
          <w:rPr>
            <w:i/>
            <w:iCs/>
            <w:lang w:val="en-US"/>
          </w:rPr>
          <w:t>plmn-IdentityList</w:t>
        </w:r>
      </w:ins>
      <w:ins w:id="3158" w:author="Huawei_RAN2-109-e_1" w:date="2020-02-27T00:40:00Z">
        <w:r>
          <w:rPr>
            <w:lang w:val="en-US"/>
          </w:rPr>
          <w:t xml:space="preserve"> in </w:t>
        </w:r>
      </w:ins>
      <w:ins w:id="3159" w:author="Huawei_RAN2-109-e_1" w:date="2020-02-27T00:40:00Z">
        <w:r>
          <w:rPr>
            <w:i/>
            <w:iCs/>
            <w:lang w:val="en-US"/>
          </w:rPr>
          <w:t>VarLogMeasReport</w:t>
        </w:r>
      </w:ins>
      <w:ins w:id="3160" w:author="Huawei_RAN2-109-e_1" w:date="2020-02-27T00:40:00Z">
        <w:r>
          <w:rPr>
            <w:lang w:val="en-US"/>
          </w:rPr>
          <w:t xml:space="preserve"> to include the RPLMN as well as the PLMNs included in </w:t>
        </w:r>
      </w:ins>
      <w:ins w:id="3161" w:author="Huawei_RAN2-109-e_1" w:date="2020-02-27T00:40:00Z">
        <w:r>
          <w:rPr>
            <w:i/>
            <w:lang w:val="en-US"/>
          </w:rPr>
          <w:t>plmn-Id</w:t>
        </w:r>
      </w:ins>
      <w:ins w:id="3162" w:author="Huawei_RAN2-109-e_1" w:date="2020-02-27T00:40:00Z">
        <w:r>
          <w:rPr>
            <w:i/>
            <w:iCs/>
            <w:lang w:val="en-US"/>
          </w:rPr>
          <w:t>entity</w:t>
        </w:r>
      </w:ins>
      <w:ins w:id="3163" w:author="Huawei_RAN2-109-e_1" w:date="2020-02-27T00:40:00Z">
        <w:r>
          <w:rPr>
            <w:i/>
            <w:lang w:val="en-US"/>
          </w:rPr>
          <w:t>List</w:t>
        </w:r>
      </w:ins>
      <w:ins w:id="3164" w:author="Huawei_RAN2-109-e_1" w:date="2020-02-27T00:40:00Z">
        <w:r>
          <w:rPr>
            <w:lang w:val="en-US"/>
          </w:rPr>
          <w:t>;</w:t>
        </w:r>
      </w:ins>
    </w:p>
    <w:p>
      <w:pPr>
        <w:pStyle w:val="78"/>
        <w:rPr>
          <w:ins w:id="3165" w:author="Huawei_RAN2-109-e_1" w:date="2020-02-27T00:40:00Z"/>
          <w:lang w:val="en-US"/>
        </w:rPr>
      </w:pPr>
      <w:ins w:id="3166" w:author="Huawei_RAN2-109-e_1" w:date="2020-02-27T00:40:00Z">
        <w:r>
          <w:rPr>
            <w:lang w:val="en-US"/>
          </w:rPr>
          <w:t>1&gt;</w:t>
        </w:r>
      </w:ins>
      <w:ins w:id="3167" w:author="Huawei_RAN2-109-e_1" w:date="2020-02-27T00:40:00Z">
        <w:r>
          <w:rPr>
            <w:lang w:val="en-US"/>
          </w:rPr>
          <w:tab/>
        </w:r>
      </w:ins>
      <w:ins w:id="3168" w:author="Huawei_RAN2-109-e_1" w:date="2020-02-27T00:40:00Z">
        <w:r>
          <w:rPr>
            <w:lang w:val="en-US"/>
          </w:rPr>
          <w:t>else:</w:t>
        </w:r>
      </w:ins>
    </w:p>
    <w:p>
      <w:pPr>
        <w:pStyle w:val="93"/>
        <w:rPr>
          <w:ins w:id="3169" w:author="Huawei_RAN2-109-e_1" w:date="2020-02-27T00:40:00Z"/>
          <w:lang w:val="en-US"/>
        </w:rPr>
      </w:pPr>
      <w:ins w:id="3170" w:author="Huawei_RAN2-109-e_1" w:date="2020-02-27T00:40:00Z">
        <w:r>
          <w:rPr>
            <w:lang w:val="en-US"/>
          </w:rPr>
          <w:t>2&gt;</w:t>
        </w:r>
      </w:ins>
      <w:ins w:id="3171" w:author="Huawei_RAN2-109-e_1" w:date="2020-02-27T00:40:00Z">
        <w:r>
          <w:rPr>
            <w:lang w:val="en-US"/>
          </w:rPr>
          <w:tab/>
        </w:r>
      </w:ins>
      <w:ins w:id="3172" w:author="Huawei_RAN2-109-e_1" w:date="2020-02-27T00:40:00Z">
        <w:r>
          <w:rPr>
            <w:lang w:val="en-US"/>
          </w:rPr>
          <w:t xml:space="preserve">set </w:t>
        </w:r>
      </w:ins>
      <w:ins w:id="3173" w:author="Huawei_RAN2-109-e_1" w:date="2020-02-27T00:40:00Z">
        <w:r>
          <w:rPr>
            <w:i/>
            <w:iCs/>
            <w:lang w:val="en-US"/>
          </w:rPr>
          <w:t>plmn-IdentityList</w:t>
        </w:r>
      </w:ins>
      <w:ins w:id="3174" w:author="Huawei_RAN2-109-e_1" w:date="2020-02-27T00:40:00Z">
        <w:r>
          <w:rPr>
            <w:lang w:val="en-US"/>
          </w:rPr>
          <w:t xml:space="preserve"> in </w:t>
        </w:r>
      </w:ins>
      <w:ins w:id="3175" w:author="Huawei_RAN2-109-e_1" w:date="2020-02-27T00:40:00Z">
        <w:r>
          <w:rPr>
            <w:i/>
            <w:iCs/>
            <w:lang w:val="en-US"/>
          </w:rPr>
          <w:t>VarLogMeasReport</w:t>
        </w:r>
      </w:ins>
      <w:ins w:id="3176" w:author="Huawei_RAN2-109-e_1" w:date="2020-02-27T00:40:00Z">
        <w:r>
          <w:rPr>
            <w:lang w:val="en-US"/>
          </w:rPr>
          <w:t xml:space="preserve"> to include the RPLMN;</w:t>
        </w:r>
      </w:ins>
    </w:p>
    <w:p>
      <w:pPr>
        <w:pStyle w:val="78"/>
        <w:rPr>
          <w:ins w:id="3177" w:author="Huawei_RAN2-109-e_1" w:date="2020-02-27T00:40:00Z"/>
          <w:lang w:val="en-US"/>
        </w:rPr>
      </w:pPr>
      <w:ins w:id="3178" w:author="Huawei_RAN2-109-e_1" w:date="2020-02-27T00:40:00Z">
        <w:r>
          <w:rPr>
            <w:lang w:val="en-US"/>
          </w:rPr>
          <w:t>1&gt;</w:t>
        </w:r>
      </w:ins>
      <w:ins w:id="3179" w:author="Huawei_RAN2-109-e_1" w:date="2020-02-27T00:40:00Z">
        <w:r>
          <w:rPr>
            <w:lang w:val="en-US"/>
          </w:rPr>
          <w:tab/>
        </w:r>
      </w:ins>
      <w:ins w:id="3180" w:author="Huawei_RAN2-109-e_1" w:date="2020-02-27T00:40:00Z">
        <w:r>
          <w:rPr>
            <w:lang w:val="en-US"/>
          </w:rPr>
          <w:t xml:space="preserve">store the received </w:t>
        </w:r>
      </w:ins>
      <w:ins w:id="3181" w:author="Huawei_RAN2-109-e_1" w:date="2020-02-27T00:40:00Z">
        <w:r>
          <w:rPr>
            <w:i/>
            <w:iCs/>
            <w:lang w:val="en-US" w:eastAsia="ko-KR"/>
          </w:rPr>
          <w:t>absoluteTimeInfo</w:t>
        </w:r>
      </w:ins>
      <w:ins w:id="3182" w:author="Huawei_RAN2-109-e_1" w:date="2020-02-27T00:40:00Z">
        <w:r>
          <w:rPr>
            <w:lang w:val="en-US"/>
          </w:rPr>
          <w:t>,</w:t>
        </w:r>
      </w:ins>
      <w:ins w:id="3183" w:author="Huawei_RAN2-109-e_1" w:date="2020-02-27T00:40:00Z">
        <w:r>
          <w:rPr>
            <w:i/>
            <w:iCs/>
            <w:lang w:val="en-US" w:eastAsia="ko-KR"/>
          </w:rPr>
          <w:t xml:space="preserve"> </w:t>
        </w:r>
      </w:ins>
      <w:ins w:id="3184" w:author="Huawei_RAN2-109-e_1" w:date="2020-02-27T00:40:00Z">
        <w:r>
          <w:rPr>
            <w:i/>
            <w:lang w:val="en-US"/>
          </w:rPr>
          <w:t>traceReference,</w:t>
        </w:r>
      </w:ins>
      <w:ins w:id="3185" w:author="Huawei_RAN2-109-e_1" w:date="2020-02-27T00:40:00Z">
        <w:r>
          <w:rPr>
            <w:lang w:val="en-US"/>
          </w:rPr>
          <w:t xml:space="preserve"> </w:t>
        </w:r>
      </w:ins>
      <w:ins w:id="3186" w:author="Huawei_RAN2-109-e_1" w:date="2020-02-27T00:40:00Z">
        <w:r>
          <w:rPr>
            <w:i/>
            <w:lang w:val="en-US"/>
          </w:rPr>
          <w:t>traceRecordingSessionRef</w:t>
        </w:r>
      </w:ins>
      <w:ins w:id="3187" w:author="Huawei_RAN2-109-e_1" w:date="2020-02-27T00:40:00Z">
        <w:r>
          <w:rPr>
            <w:lang w:val="en-US"/>
          </w:rPr>
          <w:t xml:space="preserve">, </w:t>
        </w:r>
      </w:ins>
      <w:ins w:id="3188" w:author="Huawei_RAN2-109-e_1" w:date="2020-02-27T00:40:00Z">
        <w:r>
          <w:rPr>
            <w:i/>
            <w:lang w:val="en-US"/>
          </w:rPr>
          <w:t>tce-Id</w:t>
        </w:r>
      </w:ins>
      <w:ins w:id="3189" w:author="Huawei_RAN2-109-e_1" w:date="2020-02-27T00:40:00Z">
        <w:r>
          <w:rPr>
            <w:lang w:val="en-US"/>
          </w:rPr>
          <w:t xml:space="preserve"> and </w:t>
        </w:r>
      </w:ins>
      <w:ins w:id="3190" w:author="Huawei_RAN2-109-e_1" w:date="2020-02-27T00:40:00Z">
        <w:r>
          <w:rPr>
            <w:i/>
            <w:lang w:val="en-US"/>
          </w:rPr>
          <w:t>reportType</w:t>
        </w:r>
      </w:ins>
      <w:ins w:id="3191" w:author="Huawei_RAN2-109-e_1" w:date="2020-02-27T00:40:00Z">
        <w:r>
          <w:rPr>
            <w:lang w:val="en-US"/>
          </w:rPr>
          <w:t xml:space="preserve"> in </w:t>
        </w:r>
      </w:ins>
      <w:ins w:id="3192" w:author="Huawei_RAN2-109-e_1" w:date="2020-02-27T00:40:00Z">
        <w:r>
          <w:rPr>
            <w:i/>
            <w:lang w:val="en-US"/>
          </w:rPr>
          <w:t>VarLogMeasReport</w:t>
        </w:r>
      </w:ins>
      <w:ins w:id="3193" w:author="Huawei_RAN2-109-e_1" w:date="2020-02-27T00:40:00Z">
        <w:r>
          <w:rPr>
            <w:lang w:val="en-US"/>
          </w:rPr>
          <w:t>;</w:t>
        </w:r>
      </w:ins>
    </w:p>
    <w:p>
      <w:pPr>
        <w:pStyle w:val="78"/>
        <w:rPr>
          <w:ins w:id="3194" w:author="Huawei_RAN2-109-e_1" w:date="2020-02-27T00:40:00Z"/>
          <w:lang w:val="en-US"/>
        </w:rPr>
      </w:pPr>
      <w:ins w:id="3195" w:author="Huawei_RAN2-109-e_1" w:date="2020-02-27T00:40:00Z">
        <w:r>
          <w:rPr>
            <w:lang w:val="en-US"/>
          </w:rPr>
          <w:t>1&gt;</w:t>
        </w:r>
      </w:ins>
      <w:ins w:id="3196" w:author="Huawei_RAN2-109-e_1" w:date="2020-02-27T00:40:00Z">
        <w:r>
          <w:rPr>
            <w:lang w:val="en-US"/>
          </w:rPr>
          <w:tab/>
        </w:r>
      </w:ins>
      <w:ins w:id="3197" w:author="Huawei_RAN2-109-e_1" w:date="2020-02-27T00:40:00Z">
        <w:r>
          <w:rPr>
            <w:lang w:val="en-US"/>
          </w:rPr>
          <w:t xml:space="preserve">start timer T330 with the timer value set to the </w:t>
        </w:r>
      </w:ins>
      <w:ins w:id="3198" w:author="Huawei_RAN2-109-e_1" w:date="2020-02-27T00:40:00Z">
        <w:r>
          <w:rPr>
            <w:i/>
            <w:iCs/>
            <w:lang w:val="en-US"/>
          </w:rPr>
          <w:t>loggingDuration</w:t>
        </w:r>
      </w:ins>
      <w:ins w:id="3199" w:author="Huawei_RAN2-109-e_1" w:date="2020-02-27T00:40:00Z">
        <w:r>
          <w:rPr>
            <w:lang w:val="en-US"/>
          </w:rPr>
          <w:t>;</w:t>
        </w:r>
      </w:ins>
    </w:p>
    <w:p>
      <w:pPr>
        <w:pStyle w:val="5"/>
        <w:rPr>
          <w:ins w:id="3200" w:author="Huawei_RAN2-109-e_1" w:date="2020-02-27T00:40:00Z"/>
          <w:lang w:val="en-US"/>
        </w:rPr>
      </w:pPr>
      <w:ins w:id="3201" w:author="Huawei_RAN2-109-e_1" w:date="2020-02-27T00:40:00Z">
        <w:bookmarkStart w:id="525" w:name="_Toc525856534"/>
        <w:r>
          <w:rPr>
            <w:lang w:val="en-US"/>
          </w:rPr>
          <w:t>5.7.x2.4</w:t>
        </w:r>
      </w:ins>
      <w:ins w:id="3202" w:author="Huawei_RAN2-109-e_1" w:date="2020-02-27T00:40:00Z">
        <w:r>
          <w:rPr>
            <w:lang w:val="en-US"/>
          </w:rPr>
          <w:tab/>
        </w:r>
      </w:ins>
      <w:ins w:id="3203" w:author="Huawei_RAN2-109-e_1" w:date="2020-02-27T00:40:00Z">
        <w:r>
          <w:rPr>
            <w:lang w:val="en-US"/>
          </w:rPr>
          <w:t>T330 expiry</w:t>
        </w:r>
        <w:bookmarkEnd w:id="525"/>
      </w:ins>
    </w:p>
    <w:p>
      <w:pPr>
        <w:rPr>
          <w:ins w:id="3204" w:author="Huawei_RAN2-109-e_1" w:date="2020-02-27T00:40:00Z"/>
        </w:rPr>
      </w:pPr>
      <w:ins w:id="3205" w:author="Huawei_RAN2-109-e_1" w:date="2020-02-27T00:40:00Z">
        <w:r>
          <w:rPr/>
          <w:t>Upon expiry of T330 the UE shall:</w:t>
        </w:r>
      </w:ins>
    </w:p>
    <w:p>
      <w:pPr>
        <w:pStyle w:val="78"/>
        <w:rPr>
          <w:ins w:id="3206" w:author="Huawei_RAN2-109-e_1" w:date="2020-02-27T00:40:00Z"/>
          <w:lang w:val="en-US"/>
        </w:rPr>
      </w:pPr>
      <w:ins w:id="3207" w:author="Huawei_RAN2-109-e_1" w:date="2020-02-27T00:40:00Z">
        <w:r>
          <w:rPr>
            <w:lang w:val="en-US"/>
          </w:rPr>
          <w:t>1&gt;</w:t>
        </w:r>
      </w:ins>
      <w:ins w:id="3208" w:author="Huawei_RAN2-109-e_1" w:date="2020-02-27T00:40:00Z">
        <w:r>
          <w:rPr>
            <w:lang w:val="en-US"/>
          </w:rPr>
          <w:tab/>
        </w:r>
      </w:ins>
      <w:ins w:id="3209" w:author="Huawei_RAN2-109-e_1" w:date="2020-02-27T00:40:00Z">
        <w:r>
          <w:rPr>
            <w:lang w:val="en-US"/>
          </w:rPr>
          <w:t xml:space="preserve">release </w:t>
        </w:r>
      </w:ins>
      <w:ins w:id="3210" w:author="Huawei_RAN2-109-e_1" w:date="2020-02-27T00:40:00Z">
        <w:r>
          <w:rPr>
            <w:i/>
            <w:lang w:val="en-US"/>
          </w:rPr>
          <w:t>VarLogMeasConfig</w:t>
        </w:r>
      </w:ins>
      <w:ins w:id="3211" w:author="Huawei_RAN2-109-e_1" w:date="2020-02-27T00:40:00Z">
        <w:r>
          <w:rPr>
            <w:lang w:val="en-US"/>
          </w:rPr>
          <w:t>;</w:t>
        </w:r>
      </w:ins>
    </w:p>
    <w:p>
      <w:pPr>
        <w:rPr>
          <w:ins w:id="3212" w:author="Huawei_RAN2-109-e_1" w:date="2020-02-27T00:40:00Z"/>
        </w:rPr>
      </w:pPr>
      <w:ins w:id="3213" w:author="Huawei_RAN2-109-e_1" w:date="2020-02-27T00:40:00Z">
        <w:r>
          <w:rPr/>
          <w:t xml:space="preserve">The UE is allowed to discard stored logged measurements, i.e. to release </w:t>
        </w:r>
      </w:ins>
      <w:ins w:id="3214" w:author="Huawei_RAN2-109-e_1" w:date="2020-02-27T00:40:00Z">
        <w:r>
          <w:rPr>
            <w:i/>
            <w:iCs/>
          </w:rPr>
          <w:t>VarLogMeasReport</w:t>
        </w:r>
      </w:ins>
      <w:ins w:id="3215" w:author="Huawei_RAN2-109-e_1" w:date="2020-02-27T00:40:00Z">
        <w:r>
          <w:rPr/>
          <w:t>, 48 hours after T330 expiry.</w:t>
        </w:r>
      </w:ins>
    </w:p>
    <w:p>
      <w:pPr>
        <w:rPr>
          <w:ins w:id="3216" w:author="Huawei_RAN2-109-e_1" w:date="2020-02-27T00:40:00Z"/>
        </w:rPr>
      </w:pPr>
    </w:p>
    <w:p>
      <w:pPr>
        <w:pStyle w:val="4"/>
        <w:rPr>
          <w:ins w:id="3217" w:author="Huawei_RAN2-109-e_1" w:date="2020-02-27T00:40:00Z"/>
          <w:lang w:val="en-US"/>
        </w:rPr>
      </w:pPr>
      <w:ins w:id="3218" w:author="Huawei_RAN2-109-e_1" w:date="2020-02-27T00:40:00Z">
        <w:bookmarkStart w:id="526" w:name="_Toc525856535"/>
        <w:r>
          <w:rPr>
            <w:lang w:val="en-US"/>
          </w:rPr>
          <w:t>5.7.x3</w:t>
        </w:r>
      </w:ins>
      <w:ins w:id="3219" w:author="Huawei_RAN2-109-e_1" w:date="2020-02-27T00:40:00Z">
        <w:r>
          <w:rPr>
            <w:lang w:val="en-US"/>
          </w:rPr>
          <w:tab/>
        </w:r>
      </w:ins>
      <w:ins w:id="3220" w:author="Huawei_RAN2-109-e_1" w:date="2020-02-27T00:40:00Z">
        <w:r>
          <w:rPr>
            <w:lang w:val="en-US"/>
          </w:rPr>
          <w:t>Release of Logged Measurement Configuration</w:t>
        </w:r>
        <w:bookmarkEnd w:id="526"/>
      </w:ins>
    </w:p>
    <w:p>
      <w:pPr>
        <w:pStyle w:val="5"/>
        <w:rPr>
          <w:ins w:id="3221" w:author="Huawei_RAN2-109-e_1" w:date="2020-02-27T00:40:00Z"/>
          <w:lang w:val="en-US"/>
        </w:rPr>
      </w:pPr>
      <w:ins w:id="3222" w:author="Huawei_RAN2-109-e_1" w:date="2020-02-27T00:40:00Z">
        <w:bookmarkStart w:id="527" w:name="_Toc525856536"/>
        <w:r>
          <w:rPr>
            <w:lang w:val="en-US"/>
          </w:rPr>
          <w:t>5.7.x3.1</w:t>
        </w:r>
      </w:ins>
      <w:ins w:id="3223" w:author="Huawei_RAN2-109-e_1" w:date="2020-02-27T00:40:00Z">
        <w:r>
          <w:rPr>
            <w:lang w:val="en-US"/>
          </w:rPr>
          <w:tab/>
        </w:r>
      </w:ins>
      <w:ins w:id="3224" w:author="Huawei_RAN2-109-e_1" w:date="2020-02-27T00:40:00Z">
        <w:r>
          <w:rPr>
            <w:lang w:val="en-US"/>
          </w:rPr>
          <w:t>General</w:t>
        </w:r>
        <w:bookmarkEnd w:id="527"/>
      </w:ins>
    </w:p>
    <w:p>
      <w:pPr>
        <w:rPr>
          <w:ins w:id="3225" w:author="Huawei_RAN2-109-e_1" w:date="2020-02-27T00:40:00Z"/>
        </w:rPr>
      </w:pPr>
      <w:ins w:id="3226" w:author="Huawei_RAN2-109-e_1" w:date="2020-02-27T00:40:00Z">
        <w:r>
          <w:rPr/>
          <w:t>The purpose of this procedure is to release the logged measurement configuration as well as the logged measurement information.</w:t>
        </w:r>
      </w:ins>
    </w:p>
    <w:p>
      <w:pPr>
        <w:pStyle w:val="5"/>
        <w:rPr>
          <w:ins w:id="3227" w:author="Huawei_RAN2-109-e_1" w:date="2020-02-27T00:40:00Z"/>
          <w:lang w:val="en-US"/>
        </w:rPr>
      </w:pPr>
      <w:ins w:id="3228" w:author="Huawei_RAN2-109-e_1" w:date="2020-02-27T00:40:00Z">
        <w:bookmarkStart w:id="528" w:name="_Toc525856537"/>
        <w:r>
          <w:rPr>
            <w:lang w:val="en-US"/>
          </w:rPr>
          <w:t>5.7.x3.2</w:t>
        </w:r>
      </w:ins>
      <w:ins w:id="3229" w:author="Huawei_RAN2-109-e_1" w:date="2020-02-27T00:40:00Z">
        <w:r>
          <w:rPr>
            <w:lang w:val="en-US"/>
          </w:rPr>
          <w:tab/>
        </w:r>
      </w:ins>
      <w:ins w:id="3230" w:author="Huawei_RAN2-109-e_1" w:date="2020-02-27T00:40:00Z">
        <w:r>
          <w:rPr>
            <w:lang w:val="en-US"/>
          </w:rPr>
          <w:t>Initiation</w:t>
        </w:r>
        <w:bookmarkEnd w:id="528"/>
      </w:ins>
    </w:p>
    <w:p>
      <w:pPr>
        <w:rPr>
          <w:ins w:id="3231" w:author="Huawei_RAN2-109-e_1" w:date="2020-02-27T00:40:00Z"/>
        </w:rPr>
      </w:pPr>
      <w:ins w:id="3232" w:author="Huawei_RAN2-109-e_1" w:date="2020-02-27T00:40:00Z">
        <w:r>
          <w:rPr/>
          <w:t xml:space="preserve">The UE shall initiate the procedure upon receiving a logged measurement configuration in another RAT. The UE shall also initiate the procedure </w:t>
        </w:r>
      </w:ins>
      <w:ins w:id="3233" w:author="Huawei_RAN2-109-e_1" w:date="2020-02-27T00:40:00Z">
        <w:r>
          <w:rPr>
            <w:rFonts w:eastAsia="宋体"/>
          </w:rPr>
          <w:t>upon power off or detach.</w:t>
        </w:r>
      </w:ins>
    </w:p>
    <w:p>
      <w:pPr>
        <w:rPr>
          <w:ins w:id="3234" w:author="Huawei_RAN2-109-e_1" w:date="2020-02-27T00:40:00Z"/>
        </w:rPr>
      </w:pPr>
      <w:ins w:id="3235" w:author="Huawei_RAN2-109-e_1" w:date="2020-02-27T00:40:00Z">
        <w:r>
          <w:rPr/>
          <w:t>The UE shall:</w:t>
        </w:r>
      </w:ins>
    </w:p>
    <w:p>
      <w:pPr>
        <w:pStyle w:val="78"/>
        <w:rPr>
          <w:ins w:id="3236" w:author="Huawei_RAN2-109-e_1" w:date="2020-02-27T00:40:00Z"/>
          <w:lang w:val="en-US"/>
        </w:rPr>
      </w:pPr>
      <w:ins w:id="3237" w:author="Huawei_RAN2-109-e_1" w:date="2020-02-27T00:40:00Z">
        <w:r>
          <w:rPr>
            <w:lang w:val="en-US"/>
          </w:rPr>
          <w:t>1&gt;</w:t>
        </w:r>
      </w:ins>
      <w:ins w:id="3238" w:author="Huawei_RAN2-109-e_1" w:date="2020-02-27T00:40:00Z">
        <w:r>
          <w:rPr>
            <w:lang w:val="en-US"/>
          </w:rPr>
          <w:tab/>
        </w:r>
      </w:ins>
      <w:ins w:id="3239" w:author="Huawei_RAN2-109-e_1" w:date="2020-02-27T00:40:00Z">
        <w:r>
          <w:rPr>
            <w:lang w:val="en-US"/>
          </w:rPr>
          <w:t>stop timer T330, if running;</w:t>
        </w:r>
      </w:ins>
    </w:p>
    <w:p>
      <w:pPr>
        <w:pStyle w:val="78"/>
        <w:rPr>
          <w:ins w:id="3240" w:author="Huawei_RAN2-109-e_1" w:date="2020-02-27T00:40:00Z"/>
          <w:lang w:val="en-US"/>
        </w:rPr>
      </w:pPr>
      <w:ins w:id="3241" w:author="Huawei_RAN2-109-e_1" w:date="2020-02-27T00:40:00Z">
        <w:r>
          <w:rPr>
            <w:lang w:val="en-US"/>
          </w:rPr>
          <w:t>1&gt;</w:t>
        </w:r>
      </w:ins>
      <w:ins w:id="3242" w:author="Huawei_RAN2-109-e_1" w:date="2020-02-27T00:40:00Z">
        <w:r>
          <w:rPr>
            <w:lang w:val="en-US"/>
          </w:rPr>
          <w:tab/>
        </w:r>
      </w:ins>
      <w:ins w:id="3243" w:author="Huawei_RAN2-109-e_1" w:date="2020-02-27T00:40:00Z">
        <w:r>
          <w:rPr>
            <w:lang w:val="en-US"/>
          </w:rPr>
          <w:t xml:space="preserve">if stored, discard the logged measurement configuration as well as the logged measurement information, i.e. release the UE variables </w:t>
        </w:r>
      </w:ins>
      <w:ins w:id="3244" w:author="Huawei_RAN2-109-e_1" w:date="2020-02-27T00:40:00Z">
        <w:r>
          <w:rPr>
            <w:i/>
            <w:lang w:val="en-US"/>
          </w:rPr>
          <w:t>VarLogMeasConfig</w:t>
        </w:r>
      </w:ins>
      <w:ins w:id="3245" w:author="Huawei_RAN2-109-e_1" w:date="2020-02-27T00:40:00Z">
        <w:r>
          <w:rPr>
            <w:lang w:val="en-US"/>
          </w:rPr>
          <w:t xml:space="preserve"> and </w:t>
        </w:r>
      </w:ins>
      <w:ins w:id="3246" w:author="Huawei_RAN2-109-e_1" w:date="2020-02-27T00:40:00Z">
        <w:r>
          <w:rPr>
            <w:i/>
            <w:lang w:val="en-US"/>
          </w:rPr>
          <w:t>VarLogMeasReport</w:t>
        </w:r>
      </w:ins>
      <w:ins w:id="3247" w:author="Huawei_RAN2-109-e_1" w:date="2020-02-27T00:40:00Z">
        <w:r>
          <w:rPr>
            <w:lang w:val="en-US"/>
          </w:rPr>
          <w:t>.</w:t>
        </w:r>
      </w:ins>
    </w:p>
    <w:p>
      <w:pPr>
        <w:pStyle w:val="78"/>
        <w:ind w:left="0" w:firstLine="0"/>
        <w:rPr>
          <w:ins w:id="3248" w:author="Huawei_RAN2-109-e_1" w:date="2020-02-27T00:40:00Z"/>
          <w:lang w:val="en-US"/>
        </w:rPr>
      </w:pPr>
    </w:p>
    <w:p>
      <w:pPr>
        <w:pStyle w:val="4"/>
        <w:rPr>
          <w:ins w:id="3249" w:author="Huawei_RAN2-109-e_1" w:date="2020-02-27T00:40:00Z"/>
          <w:lang w:val="en-US"/>
        </w:rPr>
      </w:pPr>
      <w:ins w:id="3250" w:author="Huawei_RAN2-109-e_1" w:date="2020-02-27T00:40:00Z">
        <w:bookmarkStart w:id="529" w:name="_Toc525856538"/>
        <w:r>
          <w:rPr>
            <w:lang w:val="en-US"/>
          </w:rPr>
          <w:t>5.7.x4</w:t>
        </w:r>
      </w:ins>
      <w:ins w:id="3251" w:author="Huawei_RAN2-109-e_1" w:date="2020-02-27T00:40:00Z">
        <w:r>
          <w:rPr>
            <w:lang w:val="en-US"/>
          </w:rPr>
          <w:tab/>
        </w:r>
      </w:ins>
      <w:ins w:id="3252" w:author="Huawei_RAN2-109-e_1" w:date="2020-02-27T00:40:00Z">
        <w:r>
          <w:rPr>
            <w:lang w:val="en-US"/>
          </w:rPr>
          <w:t>Measurements logging</w:t>
        </w:r>
        <w:bookmarkEnd w:id="529"/>
      </w:ins>
    </w:p>
    <w:p>
      <w:pPr>
        <w:pStyle w:val="5"/>
        <w:ind w:left="0" w:firstLine="0"/>
        <w:rPr>
          <w:ins w:id="3253" w:author="Huawei_RAN2-109-e_1" w:date="2020-02-27T00:40:00Z"/>
          <w:lang w:val="en-US"/>
        </w:rPr>
      </w:pPr>
      <w:ins w:id="3254" w:author="Huawei_RAN2-109-e_1" w:date="2020-02-27T00:40:00Z">
        <w:bookmarkStart w:id="530" w:name="_Toc525856539"/>
        <w:r>
          <w:rPr>
            <w:lang w:val="en-US"/>
          </w:rPr>
          <w:t>5.7.x4.1</w:t>
        </w:r>
      </w:ins>
      <w:ins w:id="3255" w:author="Huawei_RAN2-109-e_1" w:date="2020-02-27T00:40:00Z">
        <w:r>
          <w:rPr>
            <w:lang w:val="en-US"/>
          </w:rPr>
          <w:tab/>
        </w:r>
      </w:ins>
      <w:ins w:id="3256" w:author="Huawei_RAN2-109-e_1" w:date="2020-02-27T00:40:00Z">
        <w:r>
          <w:rPr>
            <w:lang w:val="en-US"/>
          </w:rPr>
          <w:t>General</w:t>
        </w:r>
        <w:bookmarkEnd w:id="530"/>
      </w:ins>
    </w:p>
    <w:p>
      <w:pPr>
        <w:rPr>
          <w:ins w:id="3257" w:author="Huawei_RAN2-109-e_1" w:date="2020-02-27T00:40:00Z"/>
          <w:lang w:val="en-US"/>
        </w:rPr>
      </w:pPr>
      <w:ins w:id="3258" w:author="Huawei_RAN2-109-e_1" w:date="2020-02-27T00:40:00Z">
        <w:r>
          <w:rPr/>
          <w:t>This procedure specifies the logging of available measurements by a UE in RRC_IDLE and RRC_INACTIVE that has a logged measurement configuration.</w:t>
        </w:r>
      </w:ins>
      <w:ins w:id="3259" w:author="Huawei_RAN2-109-e_3" w:date="2020-03-02T11:44:00Z">
        <w:r>
          <w:rPr/>
          <w:t xml:space="preserve"> The actual process of logging within the UE, takes place in RRC IDLE state could continue in RRC INACTIVE state</w:t>
        </w:r>
      </w:ins>
      <w:ins w:id="3260" w:author="ZTE-RAN2-109e_1" w:date="2020-03-09T23:26:23Z">
        <w:r>
          <w:rPr>
            <w:rFonts w:hint="eastAsia" w:eastAsia="宋体"/>
            <w:lang w:val="en-US" w:eastAsia="zh-CN"/>
          </w:rPr>
          <w:t xml:space="preserve"> </w:t>
        </w:r>
      </w:ins>
      <w:ins w:id="3261" w:author="ZTE-RAN2-109e_1" w:date="2020-03-09T23:26:24Z">
        <w:commentRangeStart w:id="49"/>
        <w:r>
          <w:rPr>
            <w:rFonts w:hint="eastAsia" w:eastAsia="宋体"/>
            <w:lang w:val="en-US" w:eastAsia="zh-CN"/>
          </w:rPr>
          <w:t xml:space="preserve">or </w:t>
        </w:r>
      </w:ins>
      <w:ins w:id="3262" w:author="ZTE-RAN2-109e_1" w:date="2020-03-09T23:26:25Z">
        <w:r>
          <w:rPr>
            <w:rFonts w:hint="eastAsia" w:eastAsia="宋体"/>
            <w:lang w:val="en-US" w:eastAsia="zh-CN"/>
          </w:rPr>
          <w:t>v</w:t>
        </w:r>
      </w:ins>
      <w:ins w:id="3263" w:author="ZTE-RAN2-109e_1" w:date="2020-03-09T23:26:26Z">
        <w:r>
          <w:rPr>
            <w:rFonts w:hint="eastAsia" w:eastAsia="宋体"/>
            <w:lang w:val="en-US" w:eastAsia="zh-CN"/>
          </w:rPr>
          <w:t xml:space="preserve">ice </w:t>
        </w:r>
      </w:ins>
      <w:ins w:id="3264" w:author="ZTE-RAN2-109e_1" w:date="2020-03-09T23:26:27Z">
        <w:r>
          <w:rPr>
            <w:rFonts w:hint="eastAsia" w:eastAsia="宋体"/>
            <w:lang w:val="en-US" w:eastAsia="zh-CN"/>
          </w:rPr>
          <w:t>vers</w:t>
        </w:r>
      </w:ins>
      <w:ins w:id="3265" w:author="ZTE-RAN2-109e_1" w:date="2020-03-09T23:26:28Z">
        <w:r>
          <w:rPr>
            <w:rFonts w:hint="eastAsia" w:eastAsia="宋体"/>
            <w:lang w:val="en-US" w:eastAsia="zh-CN"/>
          </w:rPr>
          <w:t>e</w:t>
        </w:r>
      </w:ins>
      <w:ins w:id="3266" w:author="ZTE-RAN2-109e_1" w:date="2020-03-09T23:26:29Z">
        <w:r>
          <w:rPr>
            <w:rFonts w:hint="eastAsia" w:eastAsia="宋体"/>
            <w:lang w:val="en-US" w:eastAsia="zh-CN"/>
          </w:rPr>
          <w:t>.</w:t>
        </w:r>
        <w:commentRangeEnd w:id="49"/>
      </w:ins>
      <w:r>
        <w:commentReference w:id="49"/>
      </w:r>
      <w:ins w:id="3267" w:author="Huawei_RAN2-109-e_3" w:date="2020-03-02T11:44:00Z">
        <w:del w:id="3268" w:author="ZTE-RAN2-109e_1" w:date="2020-03-09T23:26:22Z">
          <w:r>
            <w:rPr/>
            <w:delText>.</w:delText>
          </w:r>
        </w:del>
      </w:ins>
    </w:p>
    <w:p>
      <w:pPr>
        <w:pStyle w:val="5"/>
        <w:rPr>
          <w:ins w:id="3269" w:author="Huawei_RAN2-109-e_1" w:date="2020-02-27T00:40:00Z"/>
          <w:lang w:val="en-US"/>
        </w:rPr>
      </w:pPr>
      <w:ins w:id="3270" w:author="Huawei_RAN2-109-e_1" w:date="2020-02-27T00:40:00Z">
        <w:bookmarkStart w:id="531" w:name="_Toc525856540"/>
        <w:r>
          <w:rPr>
            <w:lang w:val="en-US"/>
          </w:rPr>
          <w:t>5.7.x4.2</w:t>
        </w:r>
      </w:ins>
      <w:ins w:id="3271" w:author="Huawei_RAN2-109-e_1" w:date="2020-02-27T00:40:00Z">
        <w:r>
          <w:rPr>
            <w:lang w:val="en-US"/>
          </w:rPr>
          <w:tab/>
        </w:r>
      </w:ins>
      <w:ins w:id="3272" w:author="Huawei_RAN2-109-e_1" w:date="2020-02-27T00:40:00Z">
        <w:r>
          <w:rPr>
            <w:lang w:val="en-US"/>
          </w:rPr>
          <w:t>Initiation</w:t>
        </w:r>
        <w:bookmarkEnd w:id="531"/>
      </w:ins>
    </w:p>
    <w:p>
      <w:pPr>
        <w:rPr>
          <w:ins w:id="3273" w:author="Huawei_RAN2-109-e_1" w:date="2020-02-27T00:40:00Z"/>
        </w:rPr>
      </w:pPr>
      <w:ins w:id="3274" w:author="Huawei_RAN2-109-e_1" w:date="2020-02-27T00:40:00Z">
        <w:r>
          <w:rPr/>
          <w:t>While T330 is running, the UE shall:</w:t>
        </w:r>
      </w:ins>
    </w:p>
    <w:p>
      <w:pPr>
        <w:pStyle w:val="78"/>
        <w:rPr>
          <w:ins w:id="3275" w:author="Huawei_RAN2-109-e_1" w:date="2020-02-27T00:40:00Z"/>
          <w:lang w:val="en-US"/>
        </w:rPr>
      </w:pPr>
      <w:ins w:id="3276" w:author="Huawei_RAN2-109-e_1" w:date="2020-02-27T00:40:00Z">
        <w:r>
          <w:rPr>
            <w:lang w:val="en-US"/>
          </w:rPr>
          <w:t>1&gt;</w:t>
        </w:r>
      </w:ins>
      <w:ins w:id="3277" w:author="Huawei_RAN2-109-e_1" w:date="2020-02-27T00:40:00Z">
        <w:r>
          <w:rPr>
            <w:lang w:val="en-US"/>
          </w:rPr>
          <w:tab/>
        </w:r>
      </w:ins>
      <w:ins w:id="3278" w:author="Huawei_RAN2-109-e_1" w:date="2020-02-27T00:40:00Z">
        <w:r>
          <w:rPr>
            <w:lang w:val="en-US"/>
          </w:rPr>
          <w:t>perform the logging in accordance with the following:</w:t>
        </w:r>
      </w:ins>
    </w:p>
    <w:p>
      <w:pPr>
        <w:pStyle w:val="93"/>
        <w:rPr>
          <w:ins w:id="3279" w:author="Huawei_RAN2-109-e_1" w:date="2020-02-27T00:40:00Z"/>
          <w:rFonts w:eastAsia="DengXian"/>
          <w:lang w:val="en-US"/>
        </w:rPr>
      </w:pPr>
      <w:ins w:id="3280" w:author="Huawei_RAN2-109-e_1" w:date="2020-02-27T00:40:00Z">
        <w:commentRangeStart w:id="50"/>
        <w:r>
          <w:rPr>
            <w:rFonts w:eastAsia="DengXian"/>
            <w:lang w:val="en-US"/>
          </w:rPr>
          <w:t>2&gt;</w:t>
        </w:r>
      </w:ins>
      <w:ins w:id="3281" w:author="Huawei_RAN2-109-e_1" w:date="2020-02-27T00:40:00Z">
        <w:r>
          <w:rPr>
            <w:rFonts w:eastAsia="DengXian"/>
            <w:lang w:val="en-US"/>
          </w:rPr>
          <w:tab/>
        </w:r>
      </w:ins>
      <w:ins w:id="3282" w:author="Huawei_RAN2-109-e_1" w:date="2020-02-27T00:40:00Z">
        <w:r>
          <w:rPr>
            <w:rFonts w:eastAsia="DengXian"/>
            <w:lang w:val="en-US"/>
          </w:rPr>
          <w:t xml:space="preserve">if the </w:t>
        </w:r>
      </w:ins>
      <w:ins w:id="3283" w:author="Huawei_RAN2-109-e_1" w:date="2020-02-27T00:40:00Z">
        <w:r>
          <w:rPr>
            <w:rFonts w:eastAsia="DengXian"/>
            <w:i/>
            <w:lang w:val="en-US"/>
          </w:rPr>
          <w:t>reportType</w:t>
        </w:r>
      </w:ins>
      <w:ins w:id="3284" w:author="Huawei_RAN2-109-e_1" w:date="2020-02-27T00:40:00Z">
        <w:r>
          <w:rPr>
            <w:rFonts w:eastAsia="DengXian"/>
            <w:lang w:val="en-US"/>
          </w:rPr>
          <w:t xml:space="preserve"> is set to </w:t>
        </w:r>
      </w:ins>
      <w:ins w:id="3285" w:author="Huawei_RAN2-109-e_1" w:date="2020-02-27T00:40:00Z">
        <w:r>
          <w:rPr>
            <w:rFonts w:eastAsia="DengXian"/>
            <w:i/>
            <w:lang w:val="en-US"/>
          </w:rPr>
          <w:t>periodical</w:t>
        </w:r>
      </w:ins>
      <w:ins w:id="3286" w:author="Nokia" w:date="2020-03-06T16:30:00Z">
        <w:r>
          <w:rPr>
            <w:rFonts w:eastAsia="DengXian"/>
            <w:i/>
            <w:lang w:val="en-US"/>
          </w:rPr>
          <w:t xml:space="preserve"> </w:t>
        </w:r>
      </w:ins>
      <w:ins w:id="3287" w:author="Nokia" w:date="2020-03-06T16:30:00Z">
        <w:r>
          <w:rPr>
            <w:rFonts w:eastAsia="DengXian"/>
            <w:iCs/>
            <w:lang w:val="en-US"/>
          </w:rPr>
          <w:t>in the</w:t>
        </w:r>
      </w:ins>
      <w:ins w:id="3288" w:author="Nokia" w:date="2020-03-06T16:52:00Z">
        <w:r>
          <w:rPr>
            <w:rFonts w:eastAsia="DengXian"/>
            <w:iCs/>
            <w:lang w:val="en-US"/>
          </w:rPr>
          <w:t xml:space="preserve"> </w:t>
        </w:r>
      </w:ins>
      <w:ins w:id="3289" w:author="Nokia" w:date="2020-03-06T16:52:00Z">
        <w:r>
          <w:rPr>
            <w:rFonts w:eastAsia="DengXian"/>
            <w:i/>
            <w:iCs w:val="0"/>
            <w:lang w:val="en-US"/>
            <w:rPrChange w:id="3290" w:author="Nokia" w:date="2020-03-06T16:52:00Z">
              <w:rPr>
                <w:rFonts w:eastAsia="DengXian"/>
                <w:iCs/>
                <w:lang w:val="en-US"/>
              </w:rPr>
            </w:rPrChange>
          </w:rPr>
          <w:t>VarLogMeasConfig</w:t>
        </w:r>
      </w:ins>
      <w:ins w:id="3291" w:author="Huawei_RAN2-109-e_1" w:date="2020-02-27T00:40:00Z">
        <w:r>
          <w:rPr>
            <w:rFonts w:eastAsia="DengXian"/>
            <w:lang w:val="en-US"/>
          </w:rPr>
          <w:t>:</w:t>
        </w:r>
      </w:ins>
    </w:p>
    <w:p>
      <w:pPr>
        <w:pStyle w:val="95"/>
        <w:rPr>
          <w:ins w:id="3292" w:author="Huawei_RAN2-109-e_1" w:date="2020-02-27T00:40:00Z"/>
          <w:lang w:val="en-US"/>
        </w:rPr>
      </w:pPr>
      <w:ins w:id="3293" w:author="Huawei_RAN2-109-e_1" w:date="2020-02-27T00:40:00Z">
        <w:del w:id="3294" w:author="ZTE (Zhihong)-RAN2-109e" w:date="2020-03-02T16:53:00Z">
          <w:r>
            <w:rPr>
              <w:lang w:val="en-US"/>
            </w:rPr>
            <w:delText>2</w:delText>
          </w:r>
        </w:del>
      </w:ins>
      <w:ins w:id="3295" w:author="ZTE (Zhihong)-RAN2-109e" w:date="2020-03-02T16:53:00Z">
        <w:r>
          <w:rPr>
            <w:rFonts w:hint="eastAsia" w:eastAsia="宋体"/>
            <w:lang w:val="en-US"/>
          </w:rPr>
          <w:t>3</w:t>
        </w:r>
      </w:ins>
      <w:ins w:id="3296" w:author="Huawei_RAN2-109-e_1" w:date="2020-02-27T00:40:00Z">
        <w:r>
          <w:rPr>
            <w:lang w:val="en-US"/>
          </w:rPr>
          <w:t>&gt;</w:t>
        </w:r>
      </w:ins>
      <w:ins w:id="3297" w:author="Huawei_RAN2-109-e_1" w:date="2020-02-27T00:40:00Z">
        <w:r>
          <w:rPr>
            <w:lang w:val="en-US"/>
          </w:rPr>
          <w:tab/>
        </w:r>
      </w:ins>
      <w:ins w:id="3298" w:author="Huawei_RAN2-109-e_1" w:date="2020-02-27T00:40:00Z">
        <w:r>
          <w:rPr>
            <w:lang w:val="en-US"/>
          </w:rPr>
          <w:t xml:space="preserve">if the UE is camping normally on an NR cell and if the RPLMN is included in </w:t>
        </w:r>
      </w:ins>
      <w:ins w:id="3299" w:author="Huawei_RAN2-109-e_1" w:date="2020-02-27T00:40:00Z">
        <w:r>
          <w:rPr>
            <w:i/>
            <w:lang w:val="en-US"/>
          </w:rPr>
          <w:t>plmn-IdentityList</w:t>
        </w:r>
      </w:ins>
      <w:ins w:id="3300" w:author="Huawei_RAN2-109-e_1" w:date="2020-02-27T00:40:00Z">
        <w:r>
          <w:rPr>
            <w:lang w:val="en-US"/>
          </w:rPr>
          <w:t xml:space="preserve"> stored in </w:t>
        </w:r>
      </w:ins>
      <w:ins w:id="3301" w:author="Huawei_RAN2-109-e_1" w:date="2020-02-27T00:40:00Z">
        <w:r>
          <w:rPr>
            <w:i/>
            <w:lang w:val="en-US"/>
          </w:rPr>
          <w:t xml:space="preserve">VarLogMeasReport </w:t>
        </w:r>
      </w:ins>
      <w:ins w:id="3302" w:author="Huawei_RAN2-109-e_1" w:date="2020-02-27T00:40:00Z">
        <w:r>
          <w:rPr>
            <w:lang w:val="en-US"/>
          </w:rPr>
          <w:t xml:space="preserve">and, if the cell is part of the area indicated by </w:t>
        </w:r>
      </w:ins>
      <w:ins w:id="3303" w:author="Huawei_RAN2-109-e_1" w:date="2020-02-27T00:40:00Z">
        <w:r>
          <w:rPr>
            <w:i/>
            <w:lang w:val="en-US"/>
          </w:rPr>
          <w:t>areaConfiguration</w:t>
        </w:r>
      </w:ins>
      <w:ins w:id="3304" w:author="Huawei_RAN2-109-e_1" w:date="2020-02-27T00:40:00Z">
        <w:r>
          <w:rPr>
            <w:lang w:val="en-US"/>
          </w:rPr>
          <w:t xml:space="preserve"> if configured in </w:t>
        </w:r>
      </w:ins>
      <w:ins w:id="3305" w:author="Huawei_RAN2-109-e_1" w:date="2020-02-27T00:40:00Z">
        <w:r>
          <w:rPr>
            <w:i/>
            <w:lang w:val="en-US"/>
          </w:rPr>
          <w:t>VarLogMeasConfig</w:t>
        </w:r>
      </w:ins>
      <w:ins w:id="3306" w:author="Huawei_RAN2-109-e_1" w:date="2020-02-27T00:40:00Z">
        <w:r>
          <w:rPr>
            <w:lang w:val="en-US"/>
          </w:rPr>
          <w:t>:</w:t>
        </w:r>
      </w:ins>
    </w:p>
    <w:p>
      <w:pPr>
        <w:pStyle w:val="97"/>
        <w:rPr>
          <w:ins w:id="3307" w:author="ZTE (Zhihong)-RAN2-109e" w:date="2020-03-02T16:51:00Z"/>
          <w:lang w:val="en-US"/>
        </w:rPr>
      </w:pPr>
      <w:ins w:id="3308" w:author="Huawei_RAN2-109-e_1" w:date="2020-02-27T00:40:00Z">
        <w:del w:id="3309" w:author="ZTE (Zhihong)-RAN2-109e" w:date="2020-03-02T16:53:00Z">
          <w:r>
            <w:rPr>
              <w:lang w:val="en-US"/>
            </w:rPr>
            <w:delText>3</w:delText>
          </w:r>
        </w:del>
      </w:ins>
      <w:ins w:id="3310" w:author="ZTE (Zhihong)-RAN2-109e" w:date="2020-03-02T16:53:00Z">
        <w:r>
          <w:rPr>
            <w:rFonts w:hint="eastAsia" w:eastAsia="宋体"/>
            <w:lang w:val="en-US"/>
          </w:rPr>
          <w:t>4</w:t>
        </w:r>
      </w:ins>
      <w:ins w:id="3311" w:author="Huawei_RAN2-109-e_1" w:date="2020-02-27T00:40:00Z">
        <w:r>
          <w:rPr>
            <w:lang w:val="en-US"/>
          </w:rPr>
          <w:t>&gt;</w:t>
        </w:r>
      </w:ins>
      <w:ins w:id="3312" w:author="Huawei_RAN2-109-e_1" w:date="2020-02-27T00:40:00Z">
        <w:r>
          <w:rPr>
            <w:lang w:val="en-US"/>
          </w:rPr>
          <w:tab/>
        </w:r>
      </w:ins>
      <w:ins w:id="3313" w:author="Huawei_RAN2-109-e_1" w:date="2020-02-27T00:40:00Z">
        <w:r>
          <w:rPr>
            <w:lang w:val="en-US"/>
          </w:rPr>
          <w:t xml:space="preserve">perform the logging at regular time intervals, as defined by the </w:t>
        </w:r>
      </w:ins>
      <w:ins w:id="3314" w:author="Huawei_RAN2-109-e_1" w:date="2020-02-27T00:40:00Z">
        <w:r>
          <w:rPr>
            <w:i/>
            <w:lang w:val="en-US"/>
          </w:rPr>
          <w:t>loggingInterval</w:t>
        </w:r>
      </w:ins>
      <w:ins w:id="3315" w:author="Huawei_RAN2-109-e_1" w:date="2020-02-27T00:40:00Z">
        <w:r>
          <w:rPr>
            <w:lang w:val="en-US"/>
          </w:rPr>
          <w:t xml:space="preserve"> in </w:t>
        </w:r>
      </w:ins>
      <w:ins w:id="3316" w:author="Nokia" w:date="2020-03-06T16:56:00Z">
        <w:r>
          <w:rPr>
            <w:iCs/>
            <w:lang w:val="en-US"/>
          </w:rPr>
          <w:t xml:space="preserve">the </w:t>
        </w:r>
      </w:ins>
      <w:ins w:id="3317" w:author="Nokia" w:date="2020-03-06T16:56:00Z">
        <w:r>
          <w:rPr>
            <w:i/>
            <w:iCs w:val="0"/>
            <w:lang w:val="en-US"/>
            <w:rPrChange w:id="3318" w:author="Nokia" w:date="2020-03-06T16:57:00Z">
              <w:rPr>
                <w:iCs/>
                <w:lang w:val="en-US"/>
              </w:rPr>
            </w:rPrChange>
          </w:rPr>
          <w:t>LoggedEventTrigger</w:t>
        </w:r>
      </w:ins>
      <w:ins w:id="3319" w:author="Huawei_RAN2-109-e_1" w:date="2020-02-27T00:40:00Z">
        <w:del w:id="3320" w:author="Nokia" w:date="2020-03-06T16:56:00Z">
          <w:r>
            <w:rPr>
              <w:i/>
              <w:lang w:val="en-US"/>
            </w:rPr>
            <w:delText>VarLogMea</w:delText>
          </w:r>
        </w:del>
      </w:ins>
      <w:ins w:id="3321" w:author="Huawei_RAN2-109-e_1" w:date="2020-02-27T00:40:00Z">
        <w:r>
          <w:rPr>
            <w:i/>
            <w:lang w:val="en-US"/>
          </w:rPr>
          <w:t>sConfig</w:t>
        </w:r>
      </w:ins>
      <w:ins w:id="3322" w:author="Huawei_RAN2-109-e_1" w:date="2020-02-27T00:40:00Z">
        <w:r>
          <w:rPr>
            <w:lang w:val="en-US"/>
          </w:rPr>
          <w:t>;</w:t>
        </w:r>
      </w:ins>
    </w:p>
    <w:p>
      <w:pPr>
        <w:pStyle w:val="93"/>
        <w:rPr>
          <w:ins w:id="3323" w:author="ZTE (Zhihong)-RAN2-109e" w:date="2020-03-02T16:51:00Z"/>
          <w:rFonts w:eastAsia="DengXian"/>
          <w:lang w:val="en-US"/>
        </w:rPr>
      </w:pPr>
      <w:ins w:id="3324" w:author="ZTE (Zhihong)-RAN2-109e" w:date="2020-03-02T16:51:00Z">
        <w:commentRangeStart w:id="51"/>
        <w:r>
          <w:rPr>
            <w:rFonts w:hint="eastAsia" w:eastAsia="DengXian"/>
            <w:lang w:val="en-US"/>
          </w:rPr>
          <w:t>2</w:t>
        </w:r>
      </w:ins>
      <w:ins w:id="3325" w:author="ZTE (Zhihong)-RAN2-109e" w:date="2020-03-02T16:51:00Z">
        <w:r>
          <w:rPr>
            <w:rFonts w:eastAsia="DengXian"/>
            <w:lang w:val="en-US"/>
          </w:rPr>
          <w:t>&gt;</w:t>
        </w:r>
      </w:ins>
      <w:ins w:id="3326" w:author="ZTE (Zhihong)-RAN2-109e" w:date="2020-03-02T16:51:00Z">
        <w:r>
          <w:rPr>
            <w:rFonts w:eastAsia="DengXian"/>
            <w:lang w:val="en-US"/>
          </w:rPr>
          <w:tab/>
        </w:r>
      </w:ins>
      <w:ins w:id="3327" w:author="ZTE (Zhihong)-RAN2-109e" w:date="2020-03-02T16:51:00Z">
        <w:r>
          <w:rPr>
            <w:rFonts w:eastAsia="DengXian"/>
            <w:lang w:val="en-US"/>
          </w:rPr>
          <w:t xml:space="preserve">else if the </w:t>
        </w:r>
      </w:ins>
      <w:ins w:id="3328" w:author="ZTE (Zhihong)-RAN2-109e" w:date="2020-03-02T16:51:00Z">
        <w:r>
          <w:rPr>
            <w:rFonts w:eastAsia="DengXian"/>
            <w:i/>
            <w:lang w:val="en-US"/>
          </w:rPr>
          <w:t>reportType</w:t>
        </w:r>
      </w:ins>
      <w:ins w:id="3329" w:author="ZTE (Zhihong)-RAN2-109e" w:date="2020-03-02T16:51:00Z">
        <w:r>
          <w:rPr>
            <w:rFonts w:eastAsia="DengXian"/>
            <w:lang w:val="en-US"/>
          </w:rPr>
          <w:t xml:space="preserve"> is set to </w:t>
        </w:r>
      </w:ins>
      <w:ins w:id="3330" w:author="ZTE (Zhihong)-RAN2-109e" w:date="2020-03-02T16:51:00Z">
        <w:r>
          <w:rPr>
            <w:rFonts w:eastAsia="DengXian"/>
            <w:i/>
            <w:lang w:val="en-US"/>
          </w:rPr>
          <w:t>eventT</w:t>
        </w:r>
      </w:ins>
      <w:ins w:id="3331" w:author="ZTE (Zhihong)-RAN2-109e" w:date="2020-03-02T16:51:00Z">
        <w:del w:id="3332" w:author="Nokia" w:date="2020-03-06T17:01:00Z">
          <w:commentRangeStart w:id="52"/>
          <w:r>
            <w:rPr>
              <w:rFonts w:eastAsia="DengXian"/>
              <w:i/>
              <w:lang w:val="en-US"/>
            </w:rPr>
            <w:delText>yp</w:delText>
          </w:r>
          <w:commentRangeEnd w:id="52"/>
        </w:del>
      </w:ins>
      <w:del w:id="3333" w:author="Nokia" w:date="2020-03-06T17:01:00Z">
        <w:r>
          <w:rPr>
            <w:rStyle w:val="46"/>
            <w:rFonts w:eastAsiaTheme="minorEastAsia"/>
            <w:lang w:val="en-GB" w:eastAsia="en-US"/>
          </w:rPr>
          <w:commentReference w:id="52"/>
        </w:r>
      </w:del>
      <w:ins w:id="3334" w:author="ZTE (Zhihong)-RAN2-109e" w:date="2020-03-02T16:51:00Z">
        <w:del w:id="3335" w:author="Nokia" w:date="2020-03-06T17:01:00Z">
          <w:r>
            <w:rPr>
              <w:rFonts w:eastAsia="DengXian"/>
              <w:i/>
              <w:lang w:val="en-US"/>
            </w:rPr>
            <w:delText>e</w:delText>
          </w:r>
        </w:del>
      </w:ins>
      <w:ins w:id="3336" w:author="ZTE (Zhihong)-RAN2-109e" w:date="2020-03-02T16:51:00Z">
        <w:del w:id="3337" w:author="Nokia" w:date="2020-03-06T17:01:00Z">
          <w:r>
            <w:rPr>
              <w:rFonts w:hint="eastAsia" w:eastAsia="DengXian"/>
              <w:i/>
              <w:lang w:val="en-US"/>
            </w:rPr>
            <w:delText xml:space="preserve"> </w:delText>
          </w:r>
        </w:del>
      </w:ins>
      <w:ins w:id="3338" w:author="Nokia" w:date="2020-03-06T17:01:00Z">
        <w:r>
          <w:rPr>
            <w:rFonts w:eastAsia="DengXian"/>
            <w:i/>
            <w:lang w:val="en-US"/>
          </w:rPr>
          <w:t>riggered</w:t>
        </w:r>
      </w:ins>
      <w:ins w:id="3339" w:author="ZTE (Zhihong)-RAN2-109e" w:date="2020-03-02T16:51:00Z">
        <w:del w:id="3340" w:author="Nokia" w:date="2020-03-06T17:02:00Z">
          <w:r>
            <w:rPr>
              <w:lang w:val="en-US"/>
            </w:rPr>
            <w:delText>and</w:delText>
          </w:r>
        </w:del>
      </w:ins>
      <w:ins w:id="3341" w:author="Nokia" w:date="2020-03-06T17:02:00Z">
        <w:r>
          <w:rPr>
            <w:lang w:val="en-US"/>
          </w:rPr>
          <w:t>, which indicates</w:t>
        </w:r>
      </w:ins>
      <w:ins w:id="3342" w:author="ZTE (Zhihong)-RAN2-109e" w:date="2020-03-02T16:51:00Z">
        <w:r>
          <w:rPr>
            <w:lang w:val="en-US"/>
          </w:rPr>
          <w:t xml:space="preserve"> </w:t>
        </w:r>
      </w:ins>
      <w:ins w:id="3343" w:author="ZTE (Zhihong)-RAN2-109e" w:date="2020-03-02T16:51:00Z">
        <w:r>
          <w:rPr>
            <w:i/>
            <w:lang w:val="en-US"/>
          </w:rPr>
          <w:t>outOfCoverage</w:t>
        </w:r>
      </w:ins>
      <w:ins w:id="3344" w:author="ZTE (Zhihong)-RAN2-109e" w:date="2020-03-02T16:51:00Z">
        <w:del w:id="3345" w:author="Ericsson_ext109e_1" w:date="2020-03-09T08:44:00Z">
          <w:r>
            <w:rPr>
              <w:lang w:val="en-US"/>
            </w:rPr>
            <w:delText xml:space="preserve"> is</w:delText>
          </w:r>
        </w:del>
      </w:ins>
      <w:ins w:id="3346" w:author="ZTE (Zhihong)-RAN2-109e" w:date="2020-03-02T16:51:00Z">
        <w:del w:id="3347" w:author="Ericsson_ext109e_1" w:date="2020-03-09T08:45:00Z">
          <w:r>
            <w:rPr>
              <w:lang w:val="en-US"/>
            </w:rPr>
            <w:delText xml:space="preserve"> </w:delText>
          </w:r>
        </w:del>
      </w:ins>
      <w:ins w:id="3348" w:author="ZTE (Zhihong)-RAN2-109e" w:date="2020-03-02T16:51:00Z">
        <w:del w:id="3349" w:author="Nokia" w:date="2020-03-06T17:01:00Z">
          <w:r>
            <w:rPr>
              <w:lang w:val="en-US"/>
            </w:rPr>
            <w:delText>indicated</w:delText>
          </w:r>
        </w:del>
      </w:ins>
      <w:ins w:id="3350" w:author="ZTE (Zhihong)-RAN2-109e" w:date="2020-03-02T16:51:00Z">
        <w:r>
          <w:rPr>
            <w:rFonts w:eastAsia="DengXian"/>
            <w:lang w:val="en-US"/>
          </w:rPr>
          <w:t>:</w:t>
        </w:r>
      </w:ins>
    </w:p>
    <w:p>
      <w:pPr>
        <w:pStyle w:val="95"/>
        <w:rPr>
          <w:ins w:id="3351" w:author="Ericsson_ext109e_1" w:date="2020-03-09T08:47:00Z"/>
          <w:rFonts w:eastAsia="宋体"/>
          <w:lang w:val="en-US"/>
        </w:rPr>
      </w:pPr>
      <w:ins w:id="3352" w:author="ZTE (Zhihong)-RAN2-109e" w:date="2020-03-02T16:51:00Z">
        <w:commentRangeStart w:id="53"/>
        <w:r>
          <w:rPr>
            <w:rFonts w:hint="eastAsia" w:eastAsia="宋体"/>
            <w:lang w:val="en-US"/>
          </w:rPr>
          <w:t>3&gt;</w:t>
        </w:r>
      </w:ins>
      <w:ins w:id="3353" w:author="ZTE (Zhihong)-RAN2-109e" w:date="2020-03-02T16:51:00Z">
        <w:r>
          <w:rPr>
            <w:rFonts w:hint="eastAsia" w:eastAsia="宋体"/>
            <w:lang w:val="en-US"/>
          </w:rPr>
          <w:tab/>
        </w:r>
      </w:ins>
      <w:ins w:id="3354" w:author="ZTE (Zhihong)-RAN2-109e" w:date="2020-03-02T16:51:00Z">
        <w:r>
          <w:rPr>
            <w:rFonts w:hint="eastAsia" w:eastAsia="宋体"/>
            <w:lang w:val="en-US"/>
          </w:rPr>
          <w:t xml:space="preserve">perform the logging </w:t>
        </w:r>
      </w:ins>
      <w:ins w:id="3355" w:author="ZTE (Zhihong)-RAN2-109e" w:date="2020-03-02T16:51:00Z">
        <w:del w:id="3356" w:author="Nokia" w:date="2020-03-06T17:13:00Z">
          <w:r>
            <w:rPr>
              <w:rFonts w:hint="eastAsia" w:eastAsia="宋体"/>
              <w:lang w:val="en-US"/>
            </w:rPr>
            <w:delText xml:space="preserve">at </w:delText>
          </w:r>
        </w:del>
      </w:ins>
      <w:ins w:id="3357" w:author="ZTE (Zhihong)-RAN2-109e" w:date="2020-03-02T16:51:00Z">
        <w:del w:id="3358" w:author="Nokia" w:date="2020-03-06T17:13:00Z">
          <w:r>
            <w:rPr>
              <w:rFonts w:eastAsia="宋体"/>
              <w:lang w:val="en-US"/>
            </w:rPr>
            <w:delText xml:space="preserve">entering and leaving </w:delText>
          </w:r>
        </w:del>
      </w:ins>
      <w:ins w:id="3359" w:author="ZTE (Zhihong)-RAN2-109e" w:date="2020-03-02T16:51:00Z">
        <w:del w:id="3360" w:author="Nokia" w:date="2020-03-06T17:13:00Z">
          <w:r>
            <w:rPr>
              <w:rFonts w:hint="eastAsia" w:eastAsia="宋体"/>
              <w:lang w:val="en-US"/>
            </w:rPr>
            <w:delText>out</w:delText>
          </w:r>
        </w:del>
      </w:ins>
      <w:ins w:id="3361" w:author="ZTE (Zhihong)-RAN2-109e" w:date="2020-03-02T16:51:00Z">
        <w:del w:id="3362" w:author="Nokia" w:date="2020-03-06T17:13:00Z">
          <w:r>
            <w:rPr>
              <w:rFonts w:eastAsia="宋体"/>
              <w:lang w:val="en-US"/>
            </w:rPr>
            <w:delText xml:space="preserve"> o</w:delText>
          </w:r>
        </w:del>
      </w:ins>
      <w:ins w:id="3363" w:author="ZTE (Zhihong)-RAN2-109e" w:date="2020-03-02T16:51:00Z">
        <w:del w:id="3364" w:author="Nokia" w:date="2020-03-06T17:13:00Z">
          <w:r>
            <w:rPr>
              <w:rFonts w:hint="eastAsia" w:eastAsia="宋体"/>
              <w:lang w:val="en-US"/>
            </w:rPr>
            <w:delText>f</w:delText>
          </w:r>
        </w:del>
      </w:ins>
      <w:ins w:id="3365" w:author="ZTE (Zhihong)-RAN2-109e" w:date="2020-03-02T16:51:00Z">
        <w:del w:id="3366" w:author="Nokia" w:date="2020-03-06T17:13:00Z">
          <w:r>
            <w:rPr>
              <w:rFonts w:eastAsia="宋体"/>
              <w:lang w:val="en-US"/>
            </w:rPr>
            <w:delText xml:space="preserve"> c</w:delText>
          </w:r>
        </w:del>
      </w:ins>
      <w:ins w:id="3367" w:author="ZTE (Zhihong)-RAN2-109e" w:date="2020-03-02T16:51:00Z">
        <w:del w:id="3368" w:author="Nokia" w:date="2020-03-06T17:13:00Z">
          <w:r>
            <w:rPr>
              <w:rFonts w:hint="eastAsia" w:eastAsia="宋体"/>
              <w:lang w:val="en-US"/>
            </w:rPr>
            <w:delText>overage</w:delText>
          </w:r>
        </w:del>
      </w:ins>
      <w:ins w:id="3369" w:author="ZTE (Zhihong)-RAN2-109e" w:date="2020-03-02T16:51:00Z">
        <w:del w:id="3370" w:author="Nokia" w:date="2020-03-06T17:13:00Z">
          <w:r>
            <w:rPr>
              <w:rFonts w:eastAsia="宋体"/>
              <w:lang w:val="en-US"/>
            </w:rPr>
            <w:delText xml:space="preserve">, and </w:delText>
          </w:r>
        </w:del>
      </w:ins>
      <w:ins w:id="3371" w:author="ZTE (Zhihong)-RAN2-109e" w:date="2020-03-02T16:51:00Z">
        <w:r>
          <w:rPr>
            <w:rFonts w:eastAsia="宋体"/>
            <w:lang w:val="en-US"/>
          </w:rPr>
          <w:t xml:space="preserve">at </w:t>
        </w:r>
      </w:ins>
      <w:ins w:id="3372" w:author="ZTE (Zhihong)-RAN2-109e" w:date="2020-03-02T16:51:00Z">
        <w:r>
          <w:rPr>
            <w:rFonts w:hint="eastAsia" w:eastAsia="宋体"/>
            <w:lang w:val="en-US"/>
          </w:rPr>
          <w:t>regular time intervals as defined by the</w:t>
        </w:r>
      </w:ins>
      <w:ins w:id="3373" w:author="ZTE (Zhihong)-RAN2-109e" w:date="2020-03-02T16:51:00Z">
        <w:r>
          <w:rPr>
            <w:rFonts w:hint="eastAsia" w:eastAsia="宋体"/>
            <w:i/>
            <w:iCs/>
            <w:lang w:val="en-US"/>
          </w:rPr>
          <w:t xml:space="preserve"> loggingInterval</w:t>
        </w:r>
      </w:ins>
      <w:ins w:id="3374" w:author="ZTE (Zhihong)-RAN2-109e" w:date="2020-03-02T16:51:00Z">
        <w:r>
          <w:rPr>
            <w:rFonts w:hint="eastAsia" w:eastAsia="宋体"/>
            <w:lang w:val="en-US"/>
          </w:rPr>
          <w:t xml:space="preserve"> in </w:t>
        </w:r>
      </w:ins>
      <w:ins w:id="3375" w:author="ZTE (Zhihong)-RAN2-109e" w:date="2020-03-02T16:51:00Z">
        <w:r>
          <w:rPr>
            <w:rFonts w:eastAsia="宋体"/>
            <w:i/>
            <w:iCs/>
            <w:lang w:val="en-US"/>
            <w:rPrChange w:id="3376" w:author="Nokia" w:date="2020-03-06T17:04:00Z">
              <w:rPr>
                <w:rFonts w:eastAsia="宋体"/>
                <w:lang w:val="en-US"/>
              </w:rPr>
            </w:rPrChange>
          </w:rPr>
          <w:t>VarLogMeasConfig</w:t>
        </w:r>
      </w:ins>
      <w:ins w:id="3377" w:author="Ericsson_ext109e_1" w:date="2020-03-09T08:46:00Z">
        <w:r>
          <w:rPr>
            <w:rFonts w:eastAsia="DengXian"/>
            <w:lang w:val="en-US"/>
          </w:rPr>
          <w:t xml:space="preserve"> only when the </w:t>
        </w:r>
      </w:ins>
      <w:ins w:id="3378" w:author="Ericsson_ext109e_1" w:date="2020-03-09T08:48:00Z">
        <w:r>
          <w:rPr>
            <w:rFonts w:eastAsia="DengXian"/>
            <w:lang w:val="en-US"/>
          </w:rPr>
          <w:t>UE is in any cell selection state</w:t>
        </w:r>
      </w:ins>
      <w:ins w:id="3379" w:author="ZTE (Zhihong)-RAN2-109e" w:date="2020-03-02T16:51:00Z">
        <w:r>
          <w:rPr>
            <w:rFonts w:hint="eastAsia" w:eastAsia="宋体"/>
            <w:lang w:val="en-US"/>
          </w:rPr>
          <w:t>;</w:t>
        </w:r>
      </w:ins>
    </w:p>
    <w:p>
      <w:pPr>
        <w:pStyle w:val="95"/>
        <w:rPr>
          <w:ins w:id="3380" w:author="Huawei_RAN2-109-e_4" w:date="2020-03-03T23:37:00Z"/>
          <w:del w:id="3381" w:author="Ericsson_ext109e_1" w:date="2020-03-09T08:48:00Z"/>
          <w:rFonts w:eastAsia="宋体"/>
          <w:lang w:val="en-US"/>
        </w:rPr>
      </w:pPr>
    </w:p>
    <w:p>
      <w:pPr>
        <w:pStyle w:val="95"/>
        <w:rPr>
          <w:ins w:id="3382" w:author="Huawei_RAN2-109-e_1" w:date="2020-02-27T00:40:00Z"/>
          <w:del w:id="3383" w:author="Nokia" w:date="2020-03-06T17:15:00Z"/>
          <w:rFonts w:eastAsia="宋体"/>
          <w:lang w:val="en-US"/>
        </w:rPr>
      </w:pPr>
      <w:ins w:id="3384" w:author="Huawei_RAN2-109-e_4" w:date="2020-03-03T23:37:00Z">
        <w:del w:id="3385" w:author="Nokia" w:date="2020-03-06T17:15:00Z">
          <w:r>
            <w:rPr>
              <w:rFonts w:eastAsia="宋体"/>
              <w:lang w:val="en-US"/>
            </w:rPr>
            <w:delText>3&gt;</w:delText>
          </w:r>
        </w:del>
      </w:ins>
      <w:ins w:id="3386" w:author="Huawei_RAN2-109-e_4" w:date="2020-03-03T23:37:00Z">
        <w:del w:id="3387" w:author="Nokia" w:date="2020-03-06T17:15:00Z">
          <w:r>
            <w:rPr>
              <w:rFonts w:eastAsia="宋体"/>
              <w:lang w:val="en-US"/>
            </w:rPr>
            <w:tab/>
          </w:r>
        </w:del>
      </w:ins>
      <w:ins w:id="3388" w:author="Huawei_RAN2-109-e_4" w:date="2020-03-03T23:37:00Z">
        <w:del w:id="3389" w:author="Nokia" w:date="2020-03-06T17:14:00Z">
          <w:r>
            <w:rPr>
              <w:rFonts w:eastAsia="宋体"/>
              <w:lang w:val="en-US"/>
            </w:rPr>
            <w:delText>consider</w:delText>
          </w:r>
        </w:del>
      </w:ins>
      <w:ins w:id="3390" w:author="Huawei_RAN2-109-e_4" w:date="2020-03-03T23:38:00Z">
        <w:del w:id="3391" w:author="Nokia" w:date="2020-03-06T17:14:00Z">
          <w:r>
            <w:rPr>
              <w:rFonts w:eastAsia="宋体"/>
              <w:lang w:val="en-US"/>
            </w:rPr>
            <w:delText xml:space="preserve"> UE enter</w:delText>
          </w:r>
        </w:del>
      </w:ins>
      <w:ins w:id="3392" w:author="Huawei_RAN2-109-e_4" w:date="2020-03-03T23:39:00Z">
        <w:del w:id="3393" w:author="Nokia" w:date="2020-03-06T17:14:00Z">
          <w:r>
            <w:rPr>
              <w:rFonts w:eastAsia="宋体"/>
              <w:lang w:val="en-US"/>
            </w:rPr>
            <w:delText>ing</w:delText>
          </w:r>
        </w:del>
      </w:ins>
      <w:ins w:id="3394" w:author="Huawei_RAN2-109-e_4" w:date="2020-03-03T23:38:00Z">
        <w:del w:id="3395" w:author="Nokia" w:date="2020-03-06T17:14:00Z">
          <w:r>
            <w:rPr>
              <w:rFonts w:eastAsia="宋体"/>
              <w:lang w:val="en-US"/>
            </w:rPr>
            <w:delText xml:space="preserve"> </w:delText>
          </w:r>
        </w:del>
      </w:ins>
      <w:ins w:id="3396" w:author="Huawei_RAN2-109-e_4" w:date="2020-03-03T23:38:00Z">
        <w:del w:id="3397" w:author="Nokia" w:date="2020-03-06T17:15:00Z">
          <w:r>
            <w:rPr>
              <w:rFonts w:eastAsia="宋体"/>
              <w:lang w:val="en-US"/>
            </w:rPr>
            <w:delText xml:space="preserve">Any Cell Selection (as specified in TS 38.304 [20]) </w:delText>
          </w:r>
        </w:del>
      </w:ins>
      <w:ins w:id="3398" w:author="Huawei_RAN2-109-e_4" w:date="2020-03-03T23:38:00Z">
        <w:del w:id="3399" w:author="Nokia" w:date="2020-03-06T17:14:00Z">
          <w:r>
            <w:rPr>
              <w:rFonts w:eastAsia="宋体"/>
              <w:lang w:val="en-US"/>
            </w:rPr>
            <w:delText>as</w:delText>
          </w:r>
        </w:del>
      </w:ins>
      <w:ins w:id="3400" w:author="Huawei_RAN2-109-e_4" w:date="2020-03-03T23:37:00Z">
        <w:del w:id="3401" w:author="Nokia" w:date="2020-03-06T17:14:00Z">
          <w:r>
            <w:rPr>
              <w:rFonts w:eastAsia="宋体"/>
              <w:lang w:val="en-US"/>
            </w:rPr>
            <w:delText xml:space="preserve"> the entering condition</w:delText>
          </w:r>
        </w:del>
      </w:ins>
      <w:ins w:id="3402" w:author="Huawei_RAN2-109-e_4" w:date="2020-03-03T23:38:00Z">
        <w:del w:id="3403" w:author="Nokia" w:date="2020-03-06T17:14:00Z">
          <w:r>
            <w:rPr>
              <w:rFonts w:eastAsia="宋体"/>
              <w:lang w:val="en-US"/>
            </w:rPr>
            <w:delText xml:space="preserve">, and consider </w:delText>
          </w:r>
        </w:del>
      </w:ins>
      <w:ins w:id="3404" w:author="Huawei_RAN2-109-e_4" w:date="2020-03-03T23:39:00Z">
        <w:del w:id="3405" w:author="Nokia" w:date="2020-03-06T17:14:00Z">
          <w:r>
            <w:rPr>
              <w:rFonts w:eastAsia="宋体"/>
              <w:lang w:val="en-US"/>
            </w:rPr>
            <w:delText>UE enetering</w:delText>
          </w:r>
        </w:del>
      </w:ins>
      <w:ins w:id="3406" w:author="Huawei_RAN2-109-e_4" w:date="2020-03-03T23:37:00Z">
        <w:del w:id="3407" w:author="Nokia" w:date="2020-03-06T17:14:00Z">
          <w:r>
            <w:rPr>
              <w:rFonts w:eastAsia="宋体"/>
              <w:lang w:val="en-US"/>
            </w:rPr>
            <w:delText xml:space="preserve"> Any Cell Selection</w:delText>
          </w:r>
        </w:del>
      </w:ins>
      <w:ins w:id="3408" w:author="CATT_RAN2-109-e_1" w:date="2020-03-05T11:54:00Z">
        <w:del w:id="3409" w:author="Nokia" w:date="2020-03-06T17:14:00Z">
          <w:commentRangeStart w:id="54"/>
          <w:r>
            <w:rPr>
              <w:rFonts w:hint="eastAsia" w:eastAsia="宋体"/>
              <w:lang w:val="en-US"/>
            </w:rPr>
            <w:delText>camping normally</w:delText>
          </w:r>
          <w:commentRangeEnd w:id="54"/>
        </w:del>
      </w:ins>
      <w:ins w:id="3410" w:author="CATT_RAN2-109-e_1" w:date="2020-03-05T11:55:00Z">
        <w:del w:id="3411" w:author="Nokia" w:date="2020-03-06T17:14:00Z">
          <w:r>
            <w:rPr>
              <w:rStyle w:val="46"/>
              <w:rFonts w:eastAsiaTheme="minorEastAsia"/>
              <w:lang w:val="en-GB" w:eastAsia="en-US"/>
            </w:rPr>
            <w:commentReference w:id="54"/>
          </w:r>
        </w:del>
      </w:ins>
      <w:ins w:id="3412" w:author="Huawei_RAN2-109-e_4" w:date="2020-03-03T23:39:00Z">
        <w:del w:id="3413" w:author="Nokia" w:date="2020-03-06T17:14:00Z">
          <w:r>
            <w:rPr>
              <w:rFonts w:eastAsia="宋体"/>
              <w:lang w:val="en-US"/>
            </w:rPr>
            <w:delText xml:space="preserve"> (</w:delText>
          </w:r>
        </w:del>
      </w:ins>
      <w:ins w:id="3414" w:author="Huawei_RAN2-109-e_4" w:date="2020-03-03T23:40:00Z">
        <w:del w:id="3415" w:author="Nokia" w:date="2020-03-06T17:14:00Z">
          <w:r>
            <w:rPr>
              <w:rFonts w:eastAsia="宋体"/>
              <w:lang w:val="en-US"/>
            </w:rPr>
            <w:delText>as specified in TS 38.304 [20]</w:delText>
          </w:r>
        </w:del>
      </w:ins>
      <w:ins w:id="3416" w:author="Huawei_RAN2-109-e_4" w:date="2020-03-03T23:39:00Z">
        <w:del w:id="3417" w:author="Nokia" w:date="2020-03-06T17:14:00Z">
          <w:r>
            <w:rPr>
              <w:rFonts w:eastAsia="宋体"/>
              <w:lang w:val="en-US"/>
            </w:rPr>
            <w:delText>)</w:delText>
          </w:r>
        </w:del>
      </w:ins>
      <w:ins w:id="3418" w:author="Huawei_RAN2-109-e_4" w:date="2020-03-03T23:40:00Z">
        <w:del w:id="3419" w:author="Nokia" w:date="2020-03-06T17:14:00Z">
          <w:r>
            <w:rPr>
              <w:rFonts w:eastAsia="宋体"/>
              <w:lang w:val="en-US"/>
            </w:rPr>
            <w:delText xml:space="preserve"> as</w:delText>
          </w:r>
        </w:del>
      </w:ins>
      <w:ins w:id="3420" w:author="Huawei_RAN2-109-e_4" w:date="2020-03-03T23:37:00Z">
        <w:del w:id="3421" w:author="Nokia" w:date="2020-03-06T17:14:00Z">
          <w:r>
            <w:rPr>
              <w:rFonts w:eastAsia="宋体"/>
              <w:lang w:val="en-US"/>
            </w:rPr>
            <w:delText xml:space="preserve"> the leaving condition.</w:delText>
          </w:r>
          <w:commentRangeEnd w:id="51"/>
        </w:del>
      </w:ins>
      <w:del w:id="3422" w:author="Nokia" w:date="2020-03-06T17:14:00Z">
        <w:r>
          <w:rPr>
            <w:rStyle w:val="46"/>
            <w:rFonts w:eastAsiaTheme="minorEastAsia"/>
            <w:lang w:val="en-GB" w:eastAsia="en-US"/>
          </w:rPr>
          <w:commentReference w:id="51"/>
        </w:r>
        <w:commentRangeEnd w:id="53"/>
      </w:del>
      <w:del w:id="3423" w:author="Nokia" w:date="2020-03-06T17:15:00Z">
        <w:r>
          <w:rPr>
            <w:rStyle w:val="46"/>
            <w:rFonts w:eastAsiaTheme="minorEastAsia"/>
            <w:lang w:val="en-GB" w:eastAsia="en-US"/>
          </w:rPr>
          <w:commentReference w:id="53"/>
        </w:r>
      </w:del>
    </w:p>
    <w:p>
      <w:pPr>
        <w:pStyle w:val="93"/>
        <w:rPr>
          <w:ins w:id="3424" w:author="Huawei_RAN2-109-e_1" w:date="2020-02-27T00:40:00Z"/>
          <w:rFonts w:eastAsia="DengXian"/>
          <w:lang w:val="en-US"/>
        </w:rPr>
      </w:pPr>
      <w:ins w:id="3425" w:author="Huawei_RAN2-109-e_1" w:date="2020-02-27T00:40:00Z">
        <w:commentRangeStart w:id="55"/>
        <w:r>
          <w:rPr>
            <w:rFonts w:hint="eastAsia" w:eastAsia="DengXian"/>
            <w:lang w:val="en-US"/>
          </w:rPr>
          <w:t>2</w:t>
        </w:r>
        <w:commentRangeEnd w:id="55"/>
      </w:ins>
      <w:r>
        <w:rPr>
          <w:rStyle w:val="46"/>
          <w:rFonts w:eastAsiaTheme="minorEastAsia"/>
          <w:lang w:val="en-GB" w:eastAsia="en-US"/>
        </w:rPr>
        <w:commentReference w:id="55"/>
      </w:r>
      <w:ins w:id="3426" w:author="Huawei_RAN2-109-e_1" w:date="2020-02-27T00:40:00Z">
        <w:r>
          <w:rPr>
            <w:rFonts w:eastAsia="DengXian"/>
            <w:lang w:val="en-US"/>
          </w:rPr>
          <w:t>&gt;</w:t>
        </w:r>
      </w:ins>
      <w:ins w:id="3427" w:author="Huawei_RAN2-109-e_1" w:date="2020-02-27T00:40:00Z">
        <w:r>
          <w:rPr>
            <w:rFonts w:eastAsia="DengXian"/>
            <w:lang w:val="en-US"/>
          </w:rPr>
          <w:tab/>
        </w:r>
      </w:ins>
      <w:ins w:id="3428" w:author="Huawei_RAN2-109-e_1" w:date="2020-02-27T00:40:00Z">
        <w:r>
          <w:rPr>
            <w:rFonts w:eastAsia="DengXian"/>
            <w:lang w:val="en-US"/>
          </w:rPr>
          <w:t xml:space="preserve">else if the </w:t>
        </w:r>
      </w:ins>
      <w:ins w:id="3429" w:author="Huawei_RAN2-109-e_1" w:date="2020-02-27T00:40:00Z">
        <w:r>
          <w:rPr>
            <w:rFonts w:eastAsia="DengXian"/>
            <w:i/>
            <w:lang w:val="en-US"/>
          </w:rPr>
          <w:t>reportType</w:t>
        </w:r>
      </w:ins>
      <w:ins w:id="3430" w:author="Huawei_RAN2-109-e_1" w:date="2020-02-27T00:40:00Z">
        <w:r>
          <w:rPr>
            <w:rFonts w:eastAsia="DengXian"/>
            <w:lang w:val="en-US"/>
          </w:rPr>
          <w:t xml:space="preserve"> is set to </w:t>
        </w:r>
      </w:ins>
      <w:ins w:id="3431" w:author="Huawei_RAN2-109-e_1" w:date="2020-02-27T00:40:00Z">
        <w:r>
          <w:rPr>
            <w:rFonts w:eastAsia="DengXian"/>
            <w:i/>
            <w:lang w:val="en-US"/>
          </w:rPr>
          <w:t>eventType</w:t>
        </w:r>
      </w:ins>
      <w:ins w:id="3432" w:author="ZTE (Zhihong)-RAN2-109e" w:date="2020-03-02T16:55:00Z">
        <w:r>
          <w:rPr>
            <w:rFonts w:hint="eastAsia" w:eastAsia="DengXian"/>
            <w:i/>
            <w:lang w:val="en-US"/>
          </w:rPr>
          <w:t xml:space="preserve"> </w:t>
        </w:r>
      </w:ins>
      <w:ins w:id="3433" w:author="ZTE (Zhihong)-RAN2-109e" w:date="2020-03-02T16:55:00Z">
        <w:r>
          <w:rPr>
            <w:lang w:val="en-US"/>
          </w:rPr>
          <w:t xml:space="preserve">and </w:t>
        </w:r>
      </w:ins>
      <w:ins w:id="3434" w:author="ZTE (Zhihong)-RAN2-109e" w:date="2020-03-02T16:55:00Z">
        <w:r>
          <w:rPr>
            <w:i/>
            <w:lang w:val="en-US"/>
          </w:rPr>
          <w:t>eventL1</w:t>
        </w:r>
      </w:ins>
      <w:ins w:id="3435" w:author="ZTE (Zhihong)-RAN2-109e" w:date="2020-03-02T16:55:00Z">
        <w:r>
          <w:rPr>
            <w:lang w:val="en-US"/>
          </w:rPr>
          <w:t xml:space="preserve"> is indicated</w:t>
        </w:r>
      </w:ins>
      <w:ins w:id="3436" w:author="Huawei_RAN2-109-e_1" w:date="2020-02-27T00:40:00Z">
        <w:r>
          <w:rPr>
            <w:rFonts w:eastAsia="DengXian"/>
            <w:lang w:val="en-US"/>
          </w:rPr>
          <w:t>:</w:t>
        </w:r>
      </w:ins>
    </w:p>
    <w:p>
      <w:pPr>
        <w:pStyle w:val="95"/>
        <w:rPr>
          <w:ins w:id="3437" w:author="Huawei_RAN2-109-e_1" w:date="2020-02-27T00:40:00Z"/>
          <w:rFonts w:eastAsia="DengXian"/>
          <w:lang w:val="en-US"/>
        </w:rPr>
      </w:pPr>
      <w:ins w:id="3438" w:author="Huawei_RAN2-109-e_1" w:date="2020-02-27T00:40:00Z">
        <w:commentRangeStart w:id="56"/>
        <w:r>
          <w:rPr>
            <w:rFonts w:eastAsia="DengXian"/>
            <w:lang w:val="en-US"/>
          </w:rPr>
          <w:t>3&gt;</w:t>
        </w:r>
      </w:ins>
      <w:ins w:id="3439" w:author="Huawei_RAN2-109-e_1" w:date="2020-02-27T00:40:00Z">
        <w:r>
          <w:rPr>
            <w:rFonts w:eastAsia="DengXian"/>
            <w:lang w:val="en-US"/>
          </w:rPr>
          <w:tab/>
        </w:r>
      </w:ins>
      <w:ins w:id="3440" w:author="Huawei_RAN2-109-e_1" w:date="2020-02-27T00:40:00Z">
        <w:del w:id="3441" w:author="ZTE (Zhihong)-RAN2-109e" w:date="2020-03-02T16:56:00Z">
          <w:r>
            <w:rPr>
              <w:rFonts w:eastAsia="DengXian"/>
              <w:lang w:val="en-US"/>
            </w:rPr>
            <w:delText xml:space="preserve">within the </w:delText>
          </w:r>
        </w:del>
      </w:ins>
      <w:ins w:id="3442" w:author="Huawei_RAN2-109-e_1" w:date="2020-02-27T00:40:00Z">
        <w:del w:id="3443" w:author="ZTE (Zhihong)-RAN2-109e" w:date="2020-03-02T16:56:00Z">
          <w:r>
            <w:rPr>
              <w:rFonts w:eastAsia="DengXian"/>
              <w:i/>
              <w:lang w:val="en-US"/>
            </w:rPr>
            <w:delText>loggingInterval</w:delText>
          </w:r>
        </w:del>
      </w:ins>
      <w:ins w:id="3444" w:author="Huawei_RAN2-109-e_1" w:date="2020-02-27T00:40:00Z">
        <w:del w:id="3445" w:author="ZTE (Zhihong)-RAN2-109e" w:date="2020-03-02T16:56:00Z">
          <w:r>
            <w:rPr>
              <w:rFonts w:eastAsia="DengXian"/>
              <w:lang w:val="en-US"/>
            </w:rPr>
            <w:delText xml:space="preserve"> as defined in </w:delText>
          </w:r>
        </w:del>
      </w:ins>
      <w:ins w:id="3446" w:author="Huawei_RAN2-109-e_1" w:date="2020-02-27T00:40:00Z">
        <w:del w:id="3447" w:author="ZTE (Zhihong)-RAN2-109e" w:date="2020-03-02T16:56:00Z">
          <w:r>
            <w:rPr>
              <w:i/>
              <w:lang w:val="en-US"/>
            </w:rPr>
            <w:delText>VarLogMeasConfig</w:delText>
          </w:r>
        </w:del>
      </w:ins>
      <w:ins w:id="3448" w:author="Huawei_RAN2-109-e_1" w:date="2020-02-27T00:40:00Z">
        <w:del w:id="3449" w:author="ZTE (Zhihong)-RAN2-109e" w:date="2020-03-02T16:56:00Z">
          <w:r>
            <w:rPr>
              <w:rFonts w:eastAsia="DengXian"/>
              <w:lang w:val="en-US"/>
            </w:rPr>
            <w:delText xml:space="preserve">, </w:delText>
          </w:r>
        </w:del>
      </w:ins>
      <w:ins w:id="3450" w:author="Huawei_RAN2-109-e_1" w:date="2020-02-27T00:40:00Z">
        <w:commentRangeStart w:id="57"/>
        <w:r>
          <w:rPr>
            <w:rFonts w:eastAsia="DengXian"/>
            <w:lang w:val="en-US"/>
          </w:rPr>
          <w:t xml:space="preserve">perform the logging </w:t>
        </w:r>
      </w:ins>
      <w:ins w:id="3451" w:author="Ericsson_ext109e_1" w:date="2020-03-09T08:46:00Z">
        <w:r>
          <w:rPr>
            <w:rFonts w:eastAsia="宋体"/>
            <w:lang w:val="en-US"/>
          </w:rPr>
          <w:t xml:space="preserve">at </w:t>
        </w:r>
      </w:ins>
      <w:ins w:id="3452" w:author="Ericsson_ext109e_1" w:date="2020-03-09T08:46:00Z">
        <w:r>
          <w:rPr>
            <w:rFonts w:hint="eastAsia" w:eastAsia="宋体"/>
            <w:lang w:val="en-US"/>
          </w:rPr>
          <w:t>regular time intervals as defined by the</w:t>
        </w:r>
      </w:ins>
      <w:ins w:id="3453" w:author="Ericsson_ext109e_1" w:date="2020-03-09T08:46:00Z">
        <w:r>
          <w:rPr>
            <w:rFonts w:hint="eastAsia" w:eastAsia="宋体"/>
            <w:i/>
            <w:iCs/>
            <w:lang w:val="en-US"/>
          </w:rPr>
          <w:t xml:space="preserve"> loggingInterval</w:t>
        </w:r>
      </w:ins>
      <w:ins w:id="3454" w:author="Ericsson_ext109e_1" w:date="2020-03-09T08:46:00Z">
        <w:r>
          <w:rPr>
            <w:rFonts w:hint="eastAsia" w:eastAsia="宋体"/>
            <w:lang w:val="en-US"/>
          </w:rPr>
          <w:t xml:space="preserve"> in </w:t>
        </w:r>
      </w:ins>
      <w:ins w:id="3455" w:author="Ericsson_ext109e_1" w:date="2020-03-09T08:46:00Z">
        <w:r>
          <w:rPr>
            <w:rFonts w:eastAsia="宋体"/>
            <w:i/>
            <w:iCs/>
            <w:lang w:val="en-US"/>
          </w:rPr>
          <w:t>VarLogMeasConfig</w:t>
        </w:r>
      </w:ins>
      <w:ins w:id="3456" w:author="Ericsson_ext109e_1" w:date="2020-03-09T08:46:00Z">
        <w:r>
          <w:rPr>
            <w:rFonts w:eastAsia="DengXian"/>
            <w:lang w:val="en-US"/>
          </w:rPr>
          <w:t xml:space="preserve"> </w:t>
        </w:r>
      </w:ins>
      <w:ins w:id="3457" w:author="Huawei_RAN2-109-e_1" w:date="2020-02-27T00:40:00Z">
        <w:r>
          <w:rPr>
            <w:rFonts w:eastAsia="DengXian"/>
            <w:lang w:val="en-US"/>
          </w:rPr>
          <w:t xml:space="preserve">only when the conditions indicated by the </w:t>
        </w:r>
      </w:ins>
      <w:ins w:id="3458" w:author="Ericsson_ext109e_1" w:date="2020-03-09T08:46:00Z">
        <w:r>
          <w:rPr>
            <w:i/>
            <w:lang w:val="en-US"/>
          </w:rPr>
          <w:t>eventL1</w:t>
        </w:r>
      </w:ins>
      <w:ins w:id="3459" w:author="Ericsson_ext109e_1" w:date="2020-03-09T08:46:00Z">
        <w:r>
          <w:rPr>
            <w:lang w:val="en-US"/>
          </w:rPr>
          <w:t xml:space="preserve"> </w:t>
        </w:r>
      </w:ins>
      <w:ins w:id="3460" w:author="Huawei_RAN2-109-e_1" w:date="2020-02-27T00:40:00Z">
        <w:del w:id="3461" w:author="Ericsson_ext109e_1" w:date="2020-03-09T08:46:00Z">
          <w:r>
            <w:rPr>
              <w:rFonts w:eastAsia="DengXian"/>
              <w:i/>
              <w:lang w:val="en-US"/>
            </w:rPr>
            <w:delText>eventType</w:delText>
          </w:r>
        </w:del>
      </w:ins>
      <w:ins w:id="3462" w:author="Huawei_RAN2-109-e_1" w:date="2020-02-27T00:40:00Z">
        <w:del w:id="3463" w:author="Ericsson_ext109e_1" w:date="2020-03-09T08:46:00Z">
          <w:r>
            <w:rPr>
              <w:rFonts w:eastAsia="DengXian"/>
              <w:lang w:val="en-US"/>
            </w:rPr>
            <w:delText xml:space="preserve"> </w:delText>
          </w:r>
        </w:del>
      </w:ins>
      <w:ins w:id="3464" w:author="Huawei_RAN2-109-e_1" w:date="2020-02-27T00:40:00Z">
        <w:r>
          <w:rPr>
            <w:rFonts w:eastAsia="DengXian"/>
            <w:lang w:val="en-US"/>
          </w:rPr>
          <w:t>are met;</w:t>
        </w:r>
        <w:commentRangeEnd w:id="57"/>
      </w:ins>
      <w:r>
        <w:rPr>
          <w:rStyle w:val="46"/>
          <w:rFonts w:eastAsiaTheme="minorEastAsia"/>
          <w:lang w:val="en-GB" w:eastAsia="en-US"/>
        </w:rPr>
        <w:commentReference w:id="57"/>
      </w:r>
      <w:commentRangeEnd w:id="56"/>
      <w:r>
        <w:rPr>
          <w:rStyle w:val="46"/>
          <w:rFonts w:eastAsiaTheme="minorEastAsia"/>
          <w:lang w:val="en-GB" w:eastAsia="en-US"/>
        </w:rPr>
        <w:commentReference w:id="56"/>
      </w:r>
    </w:p>
    <w:p>
      <w:pPr>
        <w:pStyle w:val="93"/>
        <w:rPr>
          <w:ins w:id="3465" w:author="Huawei_RAN2-109-e_1" w:date="2020-02-27T00:40:00Z"/>
          <w:lang w:val="en-US"/>
        </w:rPr>
      </w:pPr>
      <w:ins w:id="3466" w:author="Huawei_RAN2-109-e_1" w:date="2020-02-27T00:40:00Z">
        <w:r>
          <w:rPr>
            <w:lang w:val="en-US"/>
          </w:rPr>
          <w:t>2&gt;</w:t>
        </w:r>
      </w:ins>
      <w:ins w:id="3467" w:author="Huawei_RAN2-109-e_1" w:date="2020-02-27T00:40:00Z">
        <w:r>
          <w:rPr>
            <w:lang w:val="en-US"/>
          </w:rPr>
          <w:tab/>
        </w:r>
      </w:ins>
      <w:ins w:id="3468" w:author="Huawei_RAN2-109-e_2" w:date="2020-02-27T15:23:00Z">
        <w:del w:id="3469" w:author="Nokia" w:date="2020-03-06T17:17:00Z">
          <w:r>
            <w:rPr>
              <w:rFonts w:eastAsia="DengXian"/>
              <w:lang w:val="en-US"/>
            </w:rPr>
            <w:delText xml:space="preserve">if the </w:delText>
          </w:r>
        </w:del>
      </w:ins>
      <w:ins w:id="3470" w:author="Huawei_RAN2-109-e_2" w:date="2020-02-27T15:23:00Z">
        <w:del w:id="3471" w:author="Nokia" w:date="2020-03-06T17:17:00Z">
          <w:r>
            <w:rPr>
              <w:rFonts w:eastAsia="DengXian"/>
              <w:i/>
              <w:lang w:val="en-US"/>
            </w:rPr>
            <w:delText>reportType</w:delText>
          </w:r>
        </w:del>
      </w:ins>
      <w:ins w:id="3472" w:author="Huawei_RAN2-109-e_2" w:date="2020-02-27T15:23:00Z">
        <w:del w:id="3473" w:author="Nokia" w:date="2020-03-06T17:17:00Z">
          <w:r>
            <w:rPr>
              <w:rFonts w:eastAsia="DengXian"/>
              <w:lang w:val="en-US"/>
            </w:rPr>
            <w:delText xml:space="preserve"> is set to </w:delText>
          </w:r>
        </w:del>
      </w:ins>
      <w:ins w:id="3474" w:author="Huawei_RAN2-109-e_2" w:date="2020-02-27T15:23:00Z">
        <w:del w:id="3475" w:author="Nokia" w:date="2020-03-06T17:17:00Z">
          <w:r>
            <w:rPr>
              <w:rFonts w:eastAsia="DengXian"/>
              <w:i/>
              <w:lang w:val="en-US"/>
            </w:rPr>
            <w:delText>periodical</w:delText>
          </w:r>
        </w:del>
      </w:ins>
      <w:ins w:id="3476" w:author="Huawei_RAN2-109-e_2" w:date="2020-02-27T15:37:00Z">
        <w:del w:id="3477" w:author="Nokia" w:date="2020-03-06T17:17:00Z">
          <w:r>
            <w:rPr>
              <w:lang w:val="en-US"/>
            </w:rPr>
            <w:delText xml:space="preserve">, </w:delText>
          </w:r>
        </w:del>
      </w:ins>
      <w:ins w:id="3478" w:author="ZTE (Zhihong)-RAN2-109e" w:date="2020-03-02T16:58:00Z">
        <w:del w:id="3479" w:author="Nokia" w:date="2020-03-06T17:17:00Z">
          <w:r>
            <w:rPr>
              <w:rFonts w:hint="eastAsia" w:eastAsia="宋体"/>
              <w:lang w:val="en-US"/>
            </w:rPr>
            <w:delText xml:space="preserve">or </w:delText>
          </w:r>
        </w:del>
      </w:ins>
      <w:ins w:id="3480" w:author="ZTE (Zhihong)-RAN2-109e" w:date="2020-03-02T16:58:00Z">
        <w:del w:id="3481" w:author="Nokia" w:date="2020-03-06T17:17:00Z">
          <w:r>
            <w:rPr>
              <w:rFonts w:eastAsia="DengXian"/>
              <w:lang w:val="en-US"/>
            </w:rPr>
            <w:delText xml:space="preserve">if the </w:delText>
          </w:r>
        </w:del>
      </w:ins>
      <w:ins w:id="3482" w:author="ZTE (Zhihong)-RAN2-109e" w:date="2020-03-02T16:58:00Z">
        <w:del w:id="3483" w:author="Nokia" w:date="2020-03-06T17:17:00Z">
          <w:r>
            <w:rPr>
              <w:rFonts w:eastAsia="DengXian"/>
              <w:i/>
              <w:lang w:val="en-US"/>
            </w:rPr>
            <w:delText>reportType</w:delText>
          </w:r>
        </w:del>
      </w:ins>
      <w:ins w:id="3484" w:author="ZTE (Zhihong)-RAN2-109e" w:date="2020-03-02T16:58:00Z">
        <w:del w:id="3485" w:author="Nokia" w:date="2020-03-06T17:17:00Z">
          <w:r>
            <w:rPr>
              <w:rFonts w:eastAsia="DengXian"/>
              <w:lang w:val="en-US"/>
            </w:rPr>
            <w:delText xml:space="preserve"> is set to </w:delText>
          </w:r>
        </w:del>
      </w:ins>
      <w:ins w:id="3486" w:author="ZTE (Zhihong)-RAN2-109e" w:date="2020-03-02T16:58:00Z">
        <w:del w:id="3487" w:author="Nokia" w:date="2020-03-06T17:17:00Z">
          <w:r>
            <w:rPr>
              <w:rFonts w:eastAsia="DengXian"/>
              <w:i/>
              <w:lang w:val="en-US"/>
            </w:rPr>
            <w:delText>eventType</w:delText>
          </w:r>
        </w:del>
      </w:ins>
      <w:ins w:id="3488" w:author="ZTE (Zhihong)-RAN2-109e" w:date="2020-03-02T16:58:00Z">
        <w:del w:id="3489" w:author="Nokia" w:date="2020-03-06T17:17:00Z">
          <w:r>
            <w:rPr>
              <w:lang w:val="en-US"/>
            </w:rPr>
            <w:delText xml:space="preserve"> and </w:delText>
          </w:r>
        </w:del>
      </w:ins>
      <w:ins w:id="3490" w:author="ZTE (Zhihong)-RAN2-109e" w:date="2020-03-02T16:58:00Z">
        <w:del w:id="3491" w:author="Nokia" w:date="2020-03-06T17:17:00Z">
          <w:r>
            <w:rPr>
              <w:i/>
              <w:lang w:val="en-US"/>
            </w:rPr>
            <w:delText>outOfCoverage</w:delText>
          </w:r>
        </w:del>
      </w:ins>
      <w:ins w:id="3492" w:author="ZTE (Zhihong)-RAN2-109e" w:date="2020-03-02T16:58:00Z">
        <w:del w:id="3493" w:author="Nokia" w:date="2020-03-06T17:17:00Z">
          <w:r>
            <w:rPr>
              <w:lang w:val="en-US"/>
            </w:rPr>
            <w:delText xml:space="preserve"> is indicated</w:delText>
          </w:r>
        </w:del>
      </w:ins>
      <w:ins w:id="3494" w:author="ZTE (Zhihong)-RAN2-109e" w:date="2020-03-02T16:58:00Z">
        <w:del w:id="3495" w:author="Nokia" w:date="2020-03-06T17:17:00Z">
          <w:r>
            <w:rPr>
              <w:rFonts w:hint="eastAsia" w:eastAsia="宋体"/>
              <w:lang w:val="en-US"/>
            </w:rPr>
            <w:delText xml:space="preserve">, </w:delText>
          </w:r>
        </w:del>
      </w:ins>
      <w:ins w:id="3496" w:author="Huawei_RAN2-109-e_2" w:date="2020-02-27T15:35:00Z">
        <w:del w:id="3497" w:author="Nokia" w:date="2020-03-06T17:17:00Z">
          <w:r>
            <w:rPr>
              <w:lang w:val="en-US"/>
            </w:rPr>
            <w:delText>or</w:delText>
          </w:r>
        </w:del>
      </w:ins>
      <w:ins w:id="3498" w:author="Huawei_RAN2-109-e_2" w:date="2020-02-27T15:36:00Z">
        <w:del w:id="3499" w:author="Nokia" w:date="2020-03-06T17:17:00Z">
          <w:r>
            <w:rPr>
              <w:lang w:val="en-US"/>
            </w:rPr>
            <w:delText xml:space="preserve"> </w:delText>
          </w:r>
        </w:del>
      </w:ins>
      <w:ins w:id="3500" w:author="Huawei_RAN2-109-e_2" w:date="2020-02-27T15:36:00Z">
        <w:del w:id="3501" w:author="Nokia" w:date="2020-03-06T17:17:00Z">
          <w:r>
            <w:rPr>
              <w:rFonts w:eastAsia="DengXian"/>
              <w:lang w:val="en-US"/>
            </w:rPr>
            <w:delText xml:space="preserve">if the </w:delText>
          </w:r>
        </w:del>
      </w:ins>
      <w:ins w:id="3502" w:author="Huawei_RAN2-109-e_2" w:date="2020-02-27T15:36:00Z">
        <w:del w:id="3503" w:author="Nokia" w:date="2020-03-06T17:17:00Z">
          <w:r>
            <w:rPr>
              <w:rFonts w:eastAsia="DengXian"/>
              <w:i/>
              <w:lang w:val="en-US"/>
            </w:rPr>
            <w:delText>reportType</w:delText>
          </w:r>
        </w:del>
      </w:ins>
      <w:ins w:id="3504" w:author="Huawei_RAN2-109-e_2" w:date="2020-02-27T15:36:00Z">
        <w:del w:id="3505" w:author="Nokia" w:date="2020-03-06T17:17:00Z">
          <w:r>
            <w:rPr>
              <w:rFonts w:eastAsia="DengXian"/>
              <w:lang w:val="en-US"/>
            </w:rPr>
            <w:delText xml:space="preserve"> is set to </w:delText>
          </w:r>
        </w:del>
      </w:ins>
      <w:ins w:id="3506" w:author="Huawei_RAN2-109-e_2" w:date="2020-02-27T15:36:00Z">
        <w:del w:id="3507" w:author="Nokia" w:date="2020-03-06T17:17:00Z">
          <w:r>
            <w:rPr>
              <w:rFonts w:eastAsia="DengXian"/>
              <w:i/>
              <w:lang w:val="en-US"/>
            </w:rPr>
            <w:delText>eventType</w:delText>
          </w:r>
        </w:del>
      </w:ins>
      <w:ins w:id="3508" w:author="Huawei_RAN2-109-e_2" w:date="2020-02-27T15:36:00Z">
        <w:del w:id="3509" w:author="Nokia" w:date="2020-03-06T17:17:00Z">
          <w:r>
            <w:rPr>
              <w:lang w:val="en-US"/>
            </w:rPr>
            <w:delText xml:space="preserve"> and </w:delText>
          </w:r>
        </w:del>
      </w:ins>
      <w:ins w:id="3510" w:author="Huawei_RAN2-109-e_2" w:date="2020-02-27T15:36:00Z">
        <w:del w:id="3511" w:author="Nokia" w:date="2020-03-06T17:17:00Z">
          <w:r>
            <w:rPr>
              <w:i/>
              <w:lang w:val="en-US"/>
            </w:rPr>
            <w:delText>eventL</w:delText>
          </w:r>
        </w:del>
      </w:ins>
      <w:ins w:id="3512" w:author="Huawei_RAN2-109-e_2" w:date="2020-02-27T22:34:00Z">
        <w:del w:id="3513" w:author="Nokia" w:date="2020-03-06T17:17:00Z">
          <w:r>
            <w:rPr>
              <w:i/>
              <w:lang w:val="en-US"/>
            </w:rPr>
            <w:delText>1</w:delText>
          </w:r>
        </w:del>
      </w:ins>
      <w:ins w:id="3514" w:author="Huawei_RAN2-109-e_2" w:date="2020-02-27T15:36:00Z">
        <w:del w:id="3515" w:author="Nokia" w:date="2020-03-06T17:17:00Z">
          <w:r>
            <w:rPr>
              <w:lang w:val="en-US"/>
            </w:rPr>
            <w:delText xml:space="preserve"> is indicated</w:delText>
          </w:r>
        </w:del>
      </w:ins>
      <w:ins w:id="3516" w:author="Huawei_RAN2-109-e_2" w:date="2020-02-27T15:37:00Z">
        <w:del w:id="3517" w:author="Nokia" w:date="2020-03-06T17:17:00Z">
          <w:r>
            <w:rPr>
              <w:lang w:val="en-US"/>
            </w:rPr>
            <w:delText xml:space="preserve"> and the </w:delText>
          </w:r>
        </w:del>
      </w:ins>
      <w:ins w:id="3518" w:author="Huawei_RAN2-109-e_2" w:date="2020-02-27T15:38:00Z">
        <w:del w:id="3519" w:author="Nokia" w:date="2020-03-06T17:17:00Z">
          <w:r>
            <w:rPr>
              <w:lang w:val="en-US"/>
            </w:rPr>
            <w:delText xml:space="preserve">corresponding </w:delText>
          </w:r>
        </w:del>
      </w:ins>
      <w:ins w:id="3520" w:author="Huawei_RAN2-109-e_2" w:date="2020-02-27T15:37:00Z">
        <w:del w:id="3521" w:author="Nokia" w:date="2020-03-06T17:17:00Z">
          <w:r>
            <w:rPr>
              <w:lang w:val="en-US"/>
            </w:rPr>
            <w:delText>criteria is met</w:delText>
          </w:r>
        </w:del>
      </w:ins>
      <w:ins w:id="3522" w:author="Huawei_RAN2-109-e_2" w:date="2020-02-27T15:35:00Z">
        <w:del w:id="3523" w:author="Nokia" w:date="2020-03-06T17:17:00Z">
          <w:r>
            <w:rPr>
              <w:lang w:val="en-US"/>
            </w:rPr>
            <w:delText xml:space="preserve">, </w:delText>
          </w:r>
        </w:del>
      </w:ins>
      <w:ins w:id="3524" w:author="Huawei_RAN2-109-e_2" w:date="2020-02-27T15:23:00Z">
        <w:del w:id="3525" w:author="Nokia" w:date="2020-03-06T17:17:00Z">
          <w:r>
            <w:rPr>
              <w:lang w:val="en-US"/>
            </w:rPr>
            <w:delText>w</w:delText>
          </w:r>
        </w:del>
      </w:ins>
      <w:ins w:id="3526" w:author="Huawei_RAN2-109-e_1" w:date="2020-02-27T00:40:00Z">
        <w:del w:id="3527" w:author="Nokia" w:date="2020-03-06T17:17:00Z">
          <w:r>
            <w:rPr>
              <w:lang w:val="en-US"/>
            </w:rPr>
            <w:delText xml:space="preserve">hen adding a logged measurement entry in </w:delText>
          </w:r>
        </w:del>
      </w:ins>
      <w:ins w:id="3528" w:author="Huawei_RAN2-109-e_1" w:date="2020-02-27T00:40:00Z">
        <w:del w:id="3529" w:author="Nokia" w:date="2020-03-06T17:17:00Z">
          <w:r>
            <w:rPr>
              <w:i/>
              <w:lang w:val="en-US"/>
            </w:rPr>
            <w:delText>VarLogMeasReport</w:delText>
          </w:r>
        </w:del>
      </w:ins>
      <w:ins w:id="3530" w:author="Huawei_RAN2-109-e_1" w:date="2020-02-27T00:40:00Z">
        <w:del w:id="3531" w:author="Nokia" w:date="2020-03-06T17:17:00Z">
          <w:r>
            <w:rPr>
              <w:lang w:val="en-US"/>
            </w:rPr>
            <w:delText>, include the fields in accordance with the following</w:delText>
          </w:r>
        </w:del>
      </w:ins>
      <w:ins w:id="3532" w:author="Nokia" w:date="2020-03-06T17:17:00Z">
        <w:r>
          <w:rPr>
            <w:rFonts w:eastAsia="DengXian"/>
            <w:lang w:val="en-US"/>
          </w:rPr>
          <w:t>when performing the logging</w:t>
        </w:r>
      </w:ins>
      <w:ins w:id="3533" w:author="Huawei_RAN2-109-e_1" w:date="2020-02-27T00:40:00Z">
        <w:r>
          <w:rPr>
            <w:lang w:val="en-US"/>
          </w:rPr>
          <w:t>:</w:t>
        </w:r>
        <w:commentRangeEnd w:id="50"/>
      </w:ins>
      <w:r>
        <w:commentReference w:id="50"/>
      </w:r>
    </w:p>
    <w:p>
      <w:pPr>
        <w:pStyle w:val="95"/>
        <w:rPr>
          <w:ins w:id="3534" w:author="Huawei_RAN2-109-e_1" w:date="2020-02-27T00:40:00Z"/>
          <w:lang w:val="en-US"/>
        </w:rPr>
      </w:pPr>
      <w:ins w:id="3535" w:author="Huawei_RAN2-109-e_1" w:date="2020-02-27T00:40:00Z">
        <w:r>
          <w:rPr>
            <w:lang w:val="en-US"/>
          </w:rPr>
          <w:t>3&gt;</w:t>
        </w:r>
      </w:ins>
      <w:ins w:id="3536" w:author="Huawei_RAN2-109-e_1" w:date="2020-02-27T00:40:00Z">
        <w:r>
          <w:rPr>
            <w:lang w:val="en-US"/>
          </w:rPr>
          <w:tab/>
        </w:r>
      </w:ins>
      <w:ins w:id="3537" w:author="Huawei_RAN2-109-e_1" w:date="2020-02-27T00:40:00Z">
        <w:r>
          <w:rPr>
            <w:lang w:val="en-US"/>
          </w:rPr>
          <w:t xml:space="preserve">set the </w:t>
        </w:r>
      </w:ins>
      <w:ins w:id="3538" w:author="Huawei_RAN2-109-e_1" w:date="2020-02-27T00:40:00Z">
        <w:r>
          <w:rPr>
            <w:i/>
            <w:lang w:val="en-US"/>
          </w:rPr>
          <w:t>relativeTimeStamp</w:t>
        </w:r>
      </w:ins>
      <w:ins w:id="3539" w:author="Huawei_RAN2-109-e_1" w:date="2020-02-27T00:40:00Z">
        <w:r>
          <w:rPr>
            <w:lang w:val="en-US"/>
          </w:rPr>
          <w:t xml:space="preserve"> to indicate the elapsed time since the moment at which the logged measurement configuration was received;</w:t>
        </w:r>
      </w:ins>
    </w:p>
    <w:p>
      <w:pPr>
        <w:pStyle w:val="95"/>
        <w:rPr>
          <w:ins w:id="3540" w:author="Huawei_RAN2-109-e_1" w:date="2020-02-27T00:40:00Z"/>
          <w:lang w:val="en-US"/>
        </w:rPr>
      </w:pPr>
      <w:ins w:id="3541" w:author="Huawei_RAN2-109-e_1" w:date="2020-02-27T00:40:00Z">
        <w:r>
          <w:rPr>
            <w:lang w:val="en-US"/>
          </w:rPr>
          <w:t>3&gt;</w:t>
        </w:r>
      </w:ins>
      <w:ins w:id="3542" w:author="Huawei_RAN2-109-e_1" w:date="2020-02-27T00:40:00Z">
        <w:r>
          <w:rPr>
            <w:lang w:val="en-US"/>
          </w:rPr>
          <w:tab/>
        </w:r>
      </w:ins>
      <w:ins w:id="3543" w:author="Huawei_RAN2-109-e_1" w:date="2020-02-27T00:40:00Z">
        <w:r>
          <w:rPr>
            <w:lang w:val="en-US"/>
          </w:rPr>
          <w:t xml:space="preserve">if detailed location information became available during the last logging interval, set the content of the </w:t>
        </w:r>
      </w:ins>
      <w:ins w:id="3544" w:author="Huawei_RAN2-109-e_1" w:date="2020-02-27T00:40:00Z">
        <w:r>
          <w:rPr>
            <w:i/>
            <w:lang w:val="en-US"/>
          </w:rPr>
          <w:t>locationInfo</w:t>
        </w:r>
      </w:ins>
      <w:ins w:id="3545" w:author="Huawei_RAN2-109-e_1" w:date="2020-02-27T00:40:00Z">
        <w:r>
          <w:rPr>
            <w:lang w:val="en-US"/>
          </w:rPr>
          <w:t xml:space="preserve"> as follows:</w:t>
        </w:r>
      </w:ins>
    </w:p>
    <w:p>
      <w:pPr>
        <w:pStyle w:val="97"/>
        <w:rPr>
          <w:ins w:id="3546" w:author="Huawei_RAN2-109-e_1" w:date="2020-02-27T00:40:00Z"/>
          <w:lang w:val="en-US"/>
        </w:rPr>
      </w:pPr>
      <w:ins w:id="3547" w:author="Huawei_RAN2-109-e_1" w:date="2020-02-27T00:40:00Z">
        <w:r>
          <w:rPr>
            <w:lang w:val="en-US"/>
          </w:rPr>
          <w:t>4&gt;</w:t>
        </w:r>
      </w:ins>
      <w:ins w:id="3548" w:author="Huawei_RAN2-109-e_1" w:date="2020-02-27T00:40:00Z">
        <w:r>
          <w:rPr>
            <w:lang w:val="en-US"/>
          </w:rPr>
          <w:tab/>
        </w:r>
      </w:ins>
      <w:ins w:id="3549" w:author="Huawei_RAN2-109-e_1" w:date="2020-02-27T00:40:00Z">
        <w:r>
          <w:rPr>
            <w:lang w:val="en-US"/>
          </w:rPr>
          <w:t xml:space="preserve">include the </w:t>
        </w:r>
      </w:ins>
      <w:ins w:id="3550" w:author="Huawei_RAN2-109-e_1" w:date="2020-02-27T00:40:00Z">
        <w:r>
          <w:rPr>
            <w:i/>
            <w:lang w:val="en-US"/>
          </w:rPr>
          <w:t>locationCoordinates</w:t>
        </w:r>
      </w:ins>
      <w:ins w:id="3551" w:author="Huawei_RAN2-109-e_1" w:date="2020-02-27T00:40:00Z">
        <w:r>
          <w:rPr>
            <w:lang w:val="en-US"/>
          </w:rPr>
          <w:t>;</w:t>
        </w:r>
      </w:ins>
    </w:p>
    <w:p>
      <w:pPr>
        <w:pStyle w:val="95"/>
        <w:rPr>
          <w:ins w:id="3552" w:author="Huawei_RAN2-109-e_1" w:date="2020-02-27T00:40:00Z"/>
          <w:lang w:val="en-US"/>
        </w:rPr>
      </w:pPr>
      <w:ins w:id="3553" w:author="Huawei_RAN2-109-e_1" w:date="2020-02-27T00:40:00Z">
        <w:r>
          <w:rPr>
            <w:lang w:val="en-US"/>
          </w:rPr>
          <w:t>3&gt;</w:t>
        </w:r>
      </w:ins>
      <w:ins w:id="3554" w:author="Huawei_RAN2-109-e_1" w:date="2020-02-27T00:40:00Z">
        <w:r>
          <w:rPr>
            <w:lang w:val="en-US"/>
          </w:rPr>
          <w:tab/>
        </w:r>
      </w:ins>
      <w:ins w:id="3555" w:author="Huawei_RAN2-109-e_1" w:date="2020-02-27T00:40:00Z">
        <w:r>
          <w:rPr>
            <w:lang w:val="en-US"/>
          </w:rPr>
          <w:t xml:space="preserve">if </w:t>
        </w:r>
      </w:ins>
      <w:ins w:id="3556" w:author="Huawei_RAN2-109-e_1" w:date="2020-02-27T00:40:00Z">
        <w:r>
          <w:rPr>
            <w:i/>
            <w:lang w:val="en-US"/>
          </w:rPr>
          <w:t>WLAN-NameList</w:t>
        </w:r>
      </w:ins>
      <w:ins w:id="3557" w:author="Huawei_RAN2-109-e_1" w:date="2020-02-27T00:40:00Z">
        <w:r>
          <w:rPr>
            <w:lang w:val="en-US"/>
          </w:rPr>
          <w:t xml:space="preserve"> is included in </w:t>
        </w:r>
      </w:ins>
      <w:ins w:id="3558" w:author="Huawei_RAN2-109-e_1" w:date="2020-02-27T00:40:00Z">
        <w:r>
          <w:rPr>
            <w:i/>
            <w:lang w:val="en-US"/>
          </w:rPr>
          <w:t>VarLogMeasConfig</w:t>
        </w:r>
      </w:ins>
      <w:ins w:id="3559" w:author="Huawei_RAN2-109-e_1" w:date="2020-02-27T00:40:00Z">
        <w:r>
          <w:rPr>
            <w:lang w:val="en-US"/>
          </w:rPr>
          <w:t>:</w:t>
        </w:r>
      </w:ins>
    </w:p>
    <w:p>
      <w:pPr>
        <w:pStyle w:val="97"/>
        <w:rPr>
          <w:ins w:id="3560" w:author="Huawei_RAN2-109-e_1" w:date="2020-02-27T00:40:00Z"/>
          <w:lang w:val="en-US"/>
        </w:rPr>
      </w:pPr>
      <w:ins w:id="3561" w:author="Huawei_RAN2-109-e_1" w:date="2020-02-27T00:40:00Z">
        <w:r>
          <w:rPr>
            <w:lang w:val="en-US"/>
          </w:rPr>
          <w:t>4&gt;</w:t>
        </w:r>
      </w:ins>
      <w:ins w:id="3562" w:author="Huawei_RAN2-109-e_1" w:date="2020-02-27T00:40:00Z">
        <w:r>
          <w:rPr>
            <w:lang w:val="en-US"/>
          </w:rPr>
          <w:tab/>
        </w:r>
      </w:ins>
      <w:ins w:id="3563" w:author="Huawei_RAN2-109-e_1" w:date="2020-02-27T00:40:00Z">
        <w:r>
          <w:rPr>
            <w:lang w:val="en-US"/>
          </w:rPr>
          <w:t>if detailed WLAN measurements are available:</w:t>
        </w:r>
      </w:ins>
    </w:p>
    <w:p>
      <w:pPr>
        <w:pStyle w:val="99"/>
        <w:rPr>
          <w:ins w:id="3564" w:author="Huawei_RAN2-109-e_1" w:date="2020-02-27T00:40:00Z"/>
          <w:lang w:val="en-US"/>
        </w:rPr>
      </w:pPr>
      <w:ins w:id="3565" w:author="Huawei_RAN2-109-e_1" w:date="2020-02-27T00:40:00Z">
        <w:r>
          <w:rPr>
            <w:lang w:val="en-US"/>
          </w:rPr>
          <w:t>5&gt;</w:t>
        </w:r>
      </w:ins>
      <w:ins w:id="3566" w:author="Huawei_RAN2-109-e_1" w:date="2020-02-27T00:40:00Z">
        <w:r>
          <w:rPr>
            <w:lang w:val="en-US"/>
          </w:rPr>
          <w:tab/>
        </w:r>
      </w:ins>
      <w:ins w:id="3567" w:author="Huawei_RAN2-109-e_1" w:date="2020-02-27T00:40:00Z">
        <w:r>
          <w:rPr>
            <w:lang w:val="en-US"/>
          </w:rPr>
          <w:t xml:space="preserve">include </w:t>
        </w:r>
      </w:ins>
      <w:ins w:id="3568" w:author="Huawei_RAN2-109-e_1" w:date="2020-02-27T00:40:00Z">
        <w:r>
          <w:rPr>
            <w:i/>
            <w:lang w:val="en-US"/>
          </w:rPr>
          <w:t>logMeasResultListWLAN</w:t>
        </w:r>
      </w:ins>
      <w:ins w:id="3569" w:author="Huawei_RAN2-109-e_1" w:date="2020-02-27T00:40:00Z">
        <w:r>
          <w:rPr>
            <w:lang w:val="en-US"/>
          </w:rPr>
          <w:t>, in order of decreasing RSSI for WLAN APs;</w:t>
        </w:r>
      </w:ins>
    </w:p>
    <w:p>
      <w:pPr>
        <w:pStyle w:val="95"/>
        <w:rPr>
          <w:ins w:id="3570" w:author="Huawei_RAN2-109-e_1" w:date="2020-02-27T00:40:00Z"/>
          <w:lang w:val="en-US"/>
        </w:rPr>
      </w:pPr>
      <w:ins w:id="3571" w:author="Huawei_RAN2-109-e_1" w:date="2020-02-27T00:40:00Z">
        <w:r>
          <w:rPr>
            <w:lang w:val="en-US"/>
          </w:rPr>
          <w:t>3&gt;</w:t>
        </w:r>
      </w:ins>
      <w:ins w:id="3572" w:author="Huawei_RAN2-109-e_1" w:date="2020-02-27T00:40:00Z">
        <w:r>
          <w:rPr>
            <w:lang w:val="en-US"/>
          </w:rPr>
          <w:tab/>
        </w:r>
      </w:ins>
      <w:ins w:id="3573" w:author="Huawei_RAN2-109-e_1" w:date="2020-02-27T00:40:00Z">
        <w:r>
          <w:rPr>
            <w:lang w:val="en-US"/>
          </w:rPr>
          <w:t xml:space="preserve">if </w:t>
        </w:r>
      </w:ins>
      <w:ins w:id="3574" w:author="Huawei_RAN2-109-e_1" w:date="2020-02-27T00:40:00Z">
        <w:r>
          <w:rPr>
            <w:i/>
            <w:lang w:val="en-US"/>
          </w:rPr>
          <w:t>BT-NameList</w:t>
        </w:r>
      </w:ins>
      <w:ins w:id="3575" w:author="Huawei_RAN2-109-e_1" w:date="2020-02-27T00:40:00Z">
        <w:r>
          <w:rPr>
            <w:lang w:val="en-US"/>
          </w:rPr>
          <w:t xml:space="preserve"> is included in </w:t>
        </w:r>
      </w:ins>
      <w:ins w:id="3576" w:author="Huawei_RAN2-109-e_1" w:date="2020-02-27T00:40:00Z">
        <w:r>
          <w:rPr>
            <w:i/>
            <w:lang w:val="en-US"/>
          </w:rPr>
          <w:t>VarLogMeasConfig</w:t>
        </w:r>
      </w:ins>
      <w:ins w:id="3577" w:author="Huawei_RAN2-109-e_1" w:date="2020-02-27T00:40:00Z">
        <w:r>
          <w:rPr>
            <w:lang w:val="en-US"/>
          </w:rPr>
          <w:t>:</w:t>
        </w:r>
      </w:ins>
    </w:p>
    <w:p>
      <w:pPr>
        <w:pStyle w:val="97"/>
        <w:rPr>
          <w:ins w:id="3578" w:author="Huawei_RAN2-109-e_1" w:date="2020-02-27T00:40:00Z"/>
          <w:lang w:val="en-US"/>
        </w:rPr>
      </w:pPr>
      <w:ins w:id="3579" w:author="Huawei_RAN2-109-e_1" w:date="2020-02-27T00:40:00Z">
        <w:r>
          <w:rPr>
            <w:lang w:val="en-US"/>
          </w:rPr>
          <w:t>4&gt;</w:t>
        </w:r>
      </w:ins>
      <w:ins w:id="3580" w:author="Huawei_RAN2-109-e_1" w:date="2020-02-27T00:40:00Z">
        <w:r>
          <w:rPr>
            <w:lang w:val="en-US"/>
          </w:rPr>
          <w:tab/>
        </w:r>
      </w:ins>
      <w:ins w:id="3581" w:author="Huawei_RAN2-109-e_1" w:date="2020-02-27T00:40:00Z">
        <w:r>
          <w:rPr>
            <w:lang w:val="en-US"/>
          </w:rPr>
          <w:t>if detailed Bluetooth measurements are available:</w:t>
        </w:r>
      </w:ins>
    </w:p>
    <w:p>
      <w:pPr>
        <w:pStyle w:val="99"/>
        <w:rPr>
          <w:ins w:id="3582" w:author="Huawei_RAN2-109-e_2" w:date="2020-02-27T16:00:00Z"/>
          <w:lang w:val="en-US"/>
        </w:rPr>
      </w:pPr>
      <w:ins w:id="3583" w:author="Huawei_RAN2-109-e_1" w:date="2020-02-27T00:40:00Z">
        <w:r>
          <w:rPr>
            <w:lang w:val="en-US"/>
          </w:rPr>
          <w:t>5&gt;</w:t>
        </w:r>
      </w:ins>
      <w:ins w:id="3584" w:author="Huawei_RAN2-109-e_1" w:date="2020-02-27T00:40:00Z">
        <w:r>
          <w:rPr>
            <w:lang w:val="en-US"/>
          </w:rPr>
          <w:tab/>
        </w:r>
      </w:ins>
      <w:ins w:id="3585" w:author="Huawei_RAN2-109-e_1" w:date="2020-02-27T00:40:00Z">
        <w:r>
          <w:rPr>
            <w:lang w:val="en-US"/>
          </w:rPr>
          <w:t xml:space="preserve">include </w:t>
        </w:r>
      </w:ins>
      <w:ins w:id="3586" w:author="Huawei_RAN2-109-e_1" w:date="2020-02-27T00:40:00Z">
        <w:r>
          <w:rPr>
            <w:i/>
            <w:lang w:val="en-US"/>
          </w:rPr>
          <w:t>logMeasResultListBT</w:t>
        </w:r>
      </w:ins>
      <w:ins w:id="3587" w:author="Huawei_RAN2-109-e_1" w:date="2020-02-27T00:40:00Z">
        <w:r>
          <w:rPr>
            <w:lang w:val="en-US"/>
          </w:rPr>
          <w:t>, in order of decreasing RSSI for Bluetooth beacons;</w:t>
        </w:r>
      </w:ins>
    </w:p>
    <w:p>
      <w:pPr>
        <w:pStyle w:val="95"/>
        <w:rPr>
          <w:ins w:id="3588" w:author="Huawei_RAN2-109-e_2" w:date="2020-02-27T16:00:00Z"/>
          <w:lang w:val="en-US"/>
        </w:rPr>
      </w:pPr>
      <w:ins w:id="3589" w:author="Huawei_RAN2-109-e_2" w:date="2020-02-27T16:00:00Z">
        <w:r>
          <w:rPr>
            <w:lang w:val="en-US"/>
          </w:rPr>
          <w:t>3&gt;</w:t>
        </w:r>
      </w:ins>
      <w:ins w:id="3590" w:author="Huawei_RAN2-109-e_2" w:date="2020-02-27T16:00:00Z">
        <w:r>
          <w:rPr>
            <w:lang w:val="en-US"/>
          </w:rPr>
          <w:tab/>
        </w:r>
      </w:ins>
      <w:ins w:id="3591" w:author="Huawei_RAN2-109-e_2" w:date="2020-02-27T16:00:00Z">
        <w:r>
          <w:rPr>
            <w:lang w:val="en-US"/>
          </w:rPr>
          <w:t xml:space="preserve">if </w:t>
        </w:r>
      </w:ins>
      <w:ins w:id="3592" w:author="Huawei_RAN2-109-e_2" w:date="2020-02-27T16:00:00Z">
        <w:r>
          <w:rPr>
            <w:i/>
            <w:lang w:val="en-US"/>
          </w:rPr>
          <w:t>Sensor-NameList</w:t>
        </w:r>
      </w:ins>
      <w:ins w:id="3593" w:author="Huawei_RAN2-109-e_2" w:date="2020-02-27T16:00:00Z">
        <w:r>
          <w:rPr>
            <w:lang w:val="en-US"/>
          </w:rPr>
          <w:t xml:space="preserve"> is included in </w:t>
        </w:r>
      </w:ins>
      <w:ins w:id="3594" w:author="Huawei_RAN2-109-e_2" w:date="2020-02-27T16:00:00Z">
        <w:r>
          <w:rPr>
            <w:i/>
            <w:lang w:val="en-US"/>
          </w:rPr>
          <w:t>VarLogMeasConfig</w:t>
        </w:r>
      </w:ins>
      <w:ins w:id="3595" w:author="Huawei_RAN2-109-e_2" w:date="2020-02-27T16:00:00Z">
        <w:r>
          <w:rPr>
            <w:lang w:val="en-US"/>
          </w:rPr>
          <w:t>:</w:t>
        </w:r>
      </w:ins>
    </w:p>
    <w:p>
      <w:pPr>
        <w:pStyle w:val="97"/>
        <w:rPr>
          <w:ins w:id="3596" w:author="Huawei_RAN2-109-e_2" w:date="2020-02-27T16:00:00Z"/>
          <w:lang w:val="en-US"/>
        </w:rPr>
      </w:pPr>
      <w:ins w:id="3597" w:author="Huawei_RAN2-109-e_2" w:date="2020-02-27T16:00:00Z">
        <w:r>
          <w:rPr>
            <w:lang w:val="en-US"/>
          </w:rPr>
          <w:t>4&gt;</w:t>
        </w:r>
      </w:ins>
      <w:ins w:id="3598" w:author="Huawei_RAN2-109-e_2" w:date="2020-02-27T16:00:00Z">
        <w:r>
          <w:rPr>
            <w:lang w:val="en-US"/>
          </w:rPr>
          <w:tab/>
        </w:r>
      </w:ins>
      <w:ins w:id="3599" w:author="Huawei_RAN2-109-e_2" w:date="2020-02-27T16:00:00Z">
        <w:r>
          <w:rPr>
            <w:lang w:val="en-US"/>
          </w:rPr>
          <w:t>if detailed Sensor measurements are available:</w:t>
        </w:r>
      </w:ins>
    </w:p>
    <w:p>
      <w:pPr>
        <w:pStyle w:val="99"/>
        <w:rPr>
          <w:ins w:id="3600" w:author="Huawei_RAN2-109-e_1" w:date="2020-02-27T00:40:00Z"/>
          <w:lang w:val="en-US"/>
        </w:rPr>
      </w:pPr>
      <w:ins w:id="3601" w:author="Huawei_RAN2-109-e_2" w:date="2020-02-27T16:00:00Z">
        <w:r>
          <w:rPr>
            <w:lang w:val="en-US"/>
          </w:rPr>
          <w:t>5&gt;</w:t>
        </w:r>
      </w:ins>
      <w:ins w:id="3602" w:author="Huawei_RAN2-109-e_2" w:date="2020-02-27T16:00:00Z">
        <w:r>
          <w:rPr>
            <w:lang w:val="en-US"/>
          </w:rPr>
          <w:tab/>
        </w:r>
      </w:ins>
      <w:ins w:id="3603" w:author="Huawei_RAN2-109-e_2" w:date="2020-02-27T16:00:00Z">
        <w:r>
          <w:rPr>
            <w:lang w:val="en-US"/>
          </w:rPr>
          <w:t xml:space="preserve">include </w:t>
        </w:r>
      </w:ins>
      <w:ins w:id="3604" w:author="Huawei_RAN2-109-e_2" w:date="2020-02-27T16:02:00Z">
        <w:r>
          <w:rPr>
            <w:i/>
            <w:lang w:val="en-US"/>
          </w:rPr>
          <w:t>Sensor-LocationInfo-r16</w:t>
        </w:r>
      </w:ins>
      <w:ins w:id="3605" w:author="Huawei_RAN2-109-e_2" w:date="2020-02-27T16:00:00Z">
        <w:r>
          <w:rPr>
            <w:lang w:val="en-US"/>
          </w:rPr>
          <w:t xml:space="preserve"> for </w:t>
        </w:r>
      </w:ins>
      <w:ins w:id="3606" w:author="Huawei_RAN2-109-e_2" w:date="2020-02-27T16:02:00Z">
        <w:r>
          <w:rPr>
            <w:lang w:val="en-US"/>
          </w:rPr>
          <w:t>sensors</w:t>
        </w:r>
      </w:ins>
      <w:ins w:id="3607" w:author="Huawei_RAN2-109-e_2" w:date="2020-02-27T16:00:00Z">
        <w:r>
          <w:rPr>
            <w:lang w:val="en-US"/>
          </w:rPr>
          <w:t>;</w:t>
        </w:r>
      </w:ins>
    </w:p>
    <w:p>
      <w:pPr>
        <w:pStyle w:val="95"/>
        <w:rPr>
          <w:ins w:id="3608" w:author="Huawei_RAN2-109-e_1" w:date="2020-02-27T00:40:00Z"/>
          <w:rFonts w:eastAsia="DengXian"/>
          <w:lang w:val="en-US"/>
        </w:rPr>
      </w:pPr>
      <w:ins w:id="3609" w:author="Huawei_RAN2-109-e_1" w:date="2020-02-27T00:40:00Z">
        <w:commentRangeStart w:id="58"/>
        <w:commentRangeStart w:id="59"/>
        <w:commentRangeStart w:id="60"/>
        <w:r>
          <w:rPr>
            <w:rFonts w:hint="eastAsia" w:eastAsia="DengXian"/>
            <w:lang w:val="en-US"/>
          </w:rPr>
          <w:t>3</w:t>
        </w:r>
      </w:ins>
      <w:ins w:id="3610" w:author="Huawei_RAN2-109-e_1" w:date="2020-02-27T00:40:00Z">
        <w:r>
          <w:rPr>
            <w:rFonts w:eastAsia="DengXian"/>
            <w:lang w:val="en-US"/>
          </w:rPr>
          <w:t>&gt;</w:t>
        </w:r>
      </w:ins>
      <w:ins w:id="3611" w:author="Huawei_RAN2-109-e_1" w:date="2020-02-27T00:40:00Z">
        <w:r>
          <w:rPr>
            <w:rFonts w:eastAsia="DengXian"/>
            <w:lang w:val="en-US"/>
          </w:rPr>
          <w:tab/>
        </w:r>
      </w:ins>
      <w:ins w:id="3612" w:author="Huawei_RAN2-109-e_1" w:date="2020-02-27T00:40:00Z">
        <w:r>
          <w:rPr>
            <w:rFonts w:eastAsia="DengXian"/>
            <w:lang w:val="en-US"/>
          </w:rPr>
          <w:t>if the UE is in any cell seletion state (as specificed in TS 38.304 [20]):</w:t>
        </w:r>
      </w:ins>
    </w:p>
    <w:p>
      <w:pPr>
        <w:pStyle w:val="97"/>
        <w:rPr>
          <w:ins w:id="3613" w:author="Huawei_RAN2-109-e_1" w:date="2020-02-27T00:40:00Z"/>
          <w:lang w:val="en-GB"/>
        </w:rPr>
      </w:pPr>
      <w:ins w:id="3614" w:author="Huawei_RAN2-109-e_1" w:date="2020-02-27T00:40:00Z">
        <w:r>
          <w:rPr>
            <w:rFonts w:hint="eastAsia" w:eastAsia="DengXian"/>
            <w:lang w:val="en-US"/>
          </w:rPr>
          <w:t>4&gt;</w:t>
        </w:r>
      </w:ins>
      <w:ins w:id="3615" w:author="Huawei_RAN2-109-e_1" w:date="2020-02-27T00:40:00Z">
        <w:r>
          <w:rPr>
            <w:rFonts w:hint="eastAsia" w:eastAsia="DengXian"/>
            <w:lang w:val="en-US"/>
          </w:rPr>
          <w:tab/>
        </w:r>
      </w:ins>
      <w:ins w:id="3616" w:author="Huawei_RAN2-109-e_1" w:date="2020-02-27T00:40:00Z">
        <w:r>
          <w:rPr>
            <w:lang w:val="en-GB"/>
          </w:rPr>
          <w:t xml:space="preserve">set </w:t>
        </w:r>
      </w:ins>
      <w:ins w:id="3617" w:author="Huawei_RAN2-109-e_1" w:date="2020-02-27T00:40:00Z">
        <w:r>
          <w:rPr>
            <w:i/>
            <w:lang w:val="en-GB"/>
          </w:rPr>
          <w:t>anyCellSelectionDetected</w:t>
        </w:r>
      </w:ins>
      <w:ins w:id="3618" w:author="Huawei_RAN2-109-e_1" w:date="2020-02-27T00:40:00Z">
        <w:r>
          <w:rPr>
            <w:lang w:val="en-GB"/>
          </w:rPr>
          <w:t xml:space="preserve"> to indicate the detection of no suitable or no acceptable cell found;</w:t>
        </w:r>
      </w:ins>
    </w:p>
    <w:p>
      <w:pPr>
        <w:pStyle w:val="97"/>
        <w:rPr>
          <w:ins w:id="3619" w:author="Huawei_RAN2-109-e_1" w:date="2020-02-27T00:40:00Z"/>
          <w:lang w:val="en-GB"/>
        </w:rPr>
      </w:pPr>
      <w:ins w:id="3620" w:author="Huawei_RAN2-109-e_1" w:date="2020-02-27T00:40:00Z">
        <w:r>
          <w:rPr>
            <w:rFonts w:eastAsia="DengXian"/>
            <w:lang w:val="en-US"/>
          </w:rPr>
          <w:t>4&gt;</w:t>
        </w:r>
      </w:ins>
      <w:ins w:id="3621" w:author="Huawei_RAN2-109-e_1" w:date="2020-02-27T00:40:00Z">
        <w:r>
          <w:rPr>
            <w:rFonts w:eastAsia="DengXian"/>
            <w:lang w:val="en-US"/>
          </w:rPr>
          <w:tab/>
        </w:r>
      </w:ins>
      <w:ins w:id="3622" w:author="Huawei_RAN2-109-e_1" w:date="2020-02-27T00:40:00Z">
        <w:r>
          <w:rPr>
            <w:lang w:val="en-GB"/>
          </w:rPr>
          <w:t xml:space="preserve">set the </w:t>
        </w:r>
      </w:ins>
      <w:ins w:id="3623" w:author="Huawei_RAN2-109-e_1" w:date="2020-02-27T00:40:00Z">
        <w:r>
          <w:rPr>
            <w:i/>
            <w:lang w:val="en-GB"/>
          </w:rPr>
          <w:t>servCellIdentity</w:t>
        </w:r>
      </w:ins>
      <w:ins w:id="3624" w:author="Huawei_RAN2-109-e_1" w:date="2020-02-27T00:40:00Z">
        <w:r>
          <w:rPr>
            <w:lang w:val="en-GB"/>
          </w:rPr>
          <w:t xml:space="preserve"> to indicate global cell identity of the last logged cell that the UE was camping on;</w:t>
        </w:r>
      </w:ins>
    </w:p>
    <w:p>
      <w:pPr>
        <w:pStyle w:val="97"/>
        <w:rPr>
          <w:ins w:id="3625" w:author="Huawei_RAN2-109-e_1" w:date="2020-02-27T00:40:00Z"/>
          <w:rFonts w:eastAsia="DengXian"/>
          <w:lang w:val="en-US"/>
        </w:rPr>
      </w:pPr>
      <w:ins w:id="3626" w:author="Huawei_RAN2-109-e_1" w:date="2020-02-27T00:40:00Z">
        <w:r>
          <w:rPr>
            <w:rFonts w:eastAsia="DengXian"/>
            <w:lang w:val="en-US"/>
          </w:rPr>
          <w:t>4&gt;</w:t>
        </w:r>
      </w:ins>
      <w:ins w:id="3627" w:author="Huawei_RAN2-109-e_1" w:date="2020-02-27T00:40:00Z">
        <w:r>
          <w:rPr>
            <w:rFonts w:eastAsia="DengXian"/>
            <w:lang w:val="en-US"/>
          </w:rPr>
          <w:tab/>
        </w:r>
      </w:ins>
      <w:ins w:id="3628" w:author="Huawei_RAN2-109-e_1" w:date="2020-02-27T00:40:00Z">
        <w:r>
          <w:rPr>
            <w:lang w:val="en-GB"/>
          </w:rPr>
          <w:t xml:space="preserve">set the </w:t>
        </w:r>
      </w:ins>
      <w:ins w:id="3629" w:author="Huawei_RAN2-109-e_1" w:date="2020-02-27T00:40:00Z">
        <w:r>
          <w:rPr>
            <w:i/>
            <w:lang w:val="en-GB"/>
          </w:rPr>
          <w:t>measResultServCell</w:t>
        </w:r>
      </w:ins>
      <w:ins w:id="3630" w:author="Huawei_RAN2-109-e_1" w:date="2020-02-27T00:40:00Z">
        <w:r>
          <w:rPr>
            <w:lang w:val="en-GB"/>
          </w:rPr>
          <w:t xml:space="preserve"> to include the quantities of the last logged cell the UE was camping on;</w:t>
        </w:r>
        <w:commentRangeEnd w:id="58"/>
      </w:ins>
      <w:ins w:id="3631" w:author="Huawei_RAN2-109-e_1" w:date="2020-02-27T00:40:00Z">
        <w:r>
          <w:rPr>
            <w:rStyle w:val="46"/>
            <w:rFonts w:eastAsiaTheme="minorEastAsia"/>
            <w:lang w:val="en-GB" w:eastAsia="en-US"/>
          </w:rPr>
          <w:commentReference w:id="58"/>
        </w:r>
        <w:commentRangeEnd w:id="59"/>
      </w:ins>
      <w:ins w:id="3632" w:author="Huawei_RAN2-109-e_1" w:date="2020-02-27T00:40:00Z">
        <w:r>
          <w:rPr>
            <w:rStyle w:val="46"/>
            <w:rFonts w:eastAsiaTheme="minorEastAsia"/>
            <w:lang w:val="en-GB" w:eastAsia="en-US"/>
          </w:rPr>
          <w:commentReference w:id="59"/>
        </w:r>
        <w:commentRangeEnd w:id="60"/>
      </w:ins>
      <w:r>
        <w:rPr>
          <w:rStyle w:val="46"/>
          <w:rFonts w:eastAsiaTheme="minorEastAsia"/>
          <w:lang w:val="en-GB" w:eastAsia="en-US"/>
        </w:rPr>
        <w:commentReference w:id="60"/>
      </w:r>
      <w:ins w:id="3633" w:author="Huawei_RAN2-109-e_1" w:date="2020-02-27T00:40:00Z">
        <w:r>
          <w:rPr>
            <w:lang w:val="en-GB"/>
          </w:rPr>
          <w:tab/>
        </w:r>
      </w:ins>
      <w:ins w:id="3634" w:author="Huawei_RAN2-109-e_1" w:date="2020-02-27T00:40:00Z">
        <w:r>
          <w:rPr>
            <w:lang w:val="en-GB"/>
          </w:rPr>
          <w:tab/>
        </w:r>
      </w:ins>
    </w:p>
    <w:p>
      <w:pPr>
        <w:pStyle w:val="95"/>
        <w:rPr>
          <w:ins w:id="3635" w:author="Huawei_RAN2-109-e_1" w:date="2020-02-27T00:40:00Z"/>
          <w:rFonts w:eastAsia="DengXian"/>
          <w:lang w:val="en-US"/>
        </w:rPr>
      </w:pPr>
      <w:ins w:id="3636" w:author="Huawei_RAN2-109-e_1" w:date="2020-02-27T00:40:00Z">
        <w:r>
          <w:rPr>
            <w:rFonts w:eastAsia="DengXian"/>
            <w:lang w:val="en-US"/>
          </w:rPr>
          <w:t>3&gt; else:</w:t>
        </w:r>
      </w:ins>
    </w:p>
    <w:p>
      <w:pPr>
        <w:pStyle w:val="97"/>
        <w:rPr>
          <w:ins w:id="3637" w:author="Huawei_RAN2-109-e_1" w:date="2020-02-27T00:40:00Z"/>
          <w:lang w:val="en-US"/>
        </w:rPr>
      </w:pPr>
      <w:ins w:id="3638" w:author="Huawei_RAN2-109-e_1" w:date="2020-02-27T00:40:00Z">
        <w:r>
          <w:rPr>
            <w:lang w:val="en-US"/>
          </w:rPr>
          <w:t>4&gt;</w:t>
        </w:r>
      </w:ins>
      <w:ins w:id="3639" w:author="Huawei_RAN2-109-e_1" w:date="2020-02-27T00:40:00Z">
        <w:r>
          <w:rPr>
            <w:lang w:val="en-US"/>
          </w:rPr>
          <w:tab/>
        </w:r>
      </w:ins>
      <w:ins w:id="3640" w:author="Huawei_RAN2-109-e_1" w:date="2020-02-27T00:40:00Z">
        <w:r>
          <w:rPr>
            <w:lang w:val="en-US"/>
          </w:rPr>
          <w:t xml:space="preserve">set the </w:t>
        </w:r>
      </w:ins>
      <w:ins w:id="3641" w:author="Huawei_RAN2-109-e_1" w:date="2020-02-27T00:40:00Z">
        <w:r>
          <w:rPr>
            <w:i/>
            <w:lang w:val="en-US"/>
          </w:rPr>
          <w:t>servCellIdentity</w:t>
        </w:r>
      </w:ins>
      <w:ins w:id="3642" w:author="Huawei_RAN2-109-e_1" w:date="2020-02-27T00:40:00Z">
        <w:r>
          <w:rPr>
            <w:lang w:val="en-US"/>
          </w:rPr>
          <w:t xml:space="preserve"> to indicate global cell identity of the cell the UE is camping on;</w:t>
        </w:r>
      </w:ins>
    </w:p>
    <w:p>
      <w:pPr>
        <w:pStyle w:val="97"/>
        <w:rPr>
          <w:ins w:id="3643" w:author="Huawei_RAN2-109-e_1" w:date="2020-02-27T00:40:00Z"/>
          <w:lang w:val="en-US"/>
        </w:rPr>
      </w:pPr>
      <w:ins w:id="3644" w:author="Huawei_RAN2-109-e_1" w:date="2020-02-27T00:40:00Z">
        <w:r>
          <w:rPr>
            <w:lang w:val="en-US"/>
          </w:rPr>
          <w:t>4&gt;</w:t>
        </w:r>
      </w:ins>
      <w:ins w:id="3645" w:author="Huawei_RAN2-109-e_1" w:date="2020-02-27T00:40:00Z">
        <w:r>
          <w:rPr>
            <w:lang w:val="en-US"/>
          </w:rPr>
          <w:tab/>
        </w:r>
      </w:ins>
      <w:ins w:id="3646" w:author="Huawei_RAN2-109-e_1" w:date="2020-02-27T00:40:00Z">
        <w:r>
          <w:rPr>
            <w:lang w:val="en-US"/>
          </w:rPr>
          <w:t xml:space="preserve">set the </w:t>
        </w:r>
      </w:ins>
      <w:ins w:id="3647" w:author="Huawei_RAN2-109-e_1" w:date="2020-02-27T00:40:00Z">
        <w:r>
          <w:rPr>
            <w:i/>
            <w:lang w:val="en-US"/>
          </w:rPr>
          <w:t>measResultServCell</w:t>
        </w:r>
      </w:ins>
      <w:ins w:id="3648" w:author="Huawei_RAN2-109-e_1" w:date="2020-02-27T00:40:00Z">
        <w:r>
          <w:rPr>
            <w:lang w:val="en-US"/>
          </w:rPr>
          <w:t xml:space="preserve"> to include the quantities of the cell the UE is camping on;</w:t>
        </w:r>
      </w:ins>
    </w:p>
    <w:p>
      <w:pPr>
        <w:pStyle w:val="97"/>
        <w:rPr>
          <w:ins w:id="3649" w:author="Huawei_RAN2-109-e_1" w:date="2020-02-27T00:40:00Z"/>
          <w:lang w:val="en-US"/>
        </w:rPr>
      </w:pPr>
      <w:ins w:id="3650" w:author="Huawei_RAN2-109-e_1" w:date="2020-02-27T00:40:00Z">
        <w:commentRangeStart w:id="61"/>
        <w:r>
          <w:rPr>
            <w:lang w:val="en-US"/>
          </w:rPr>
          <w:t>4&gt;</w:t>
        </w:r>
      </w:ins>
      <w:ins w:id="3651" w:author="Huawei_RAN2-109-e_1" w:date="2020-02-27T00:40:00Z">
        <w:r>
          <w:rPr>
            <w:lang w:val="en-US"/>
          </w:rPr>
          <w:tab/>
        </w:r>
      </w:ins>
      <w:ins w:id="3652" w:author="Huawei_RAN2-109-e_1" w:date="2020-02-27T00:40:00Z">
        <w:r>
          <w:rPr>
            <w:lang w:val="en-US"/>
          </w:rPr>
          <w:t xml:space="preserve">if available, set the </w:t>
        </w:r>
      </w:ins>
      <w:ins w:id="3653" w:author="Huawei_RAN2-109-e_1" w:date="2020-02-27T00:40:00Z">
        <w:r>
          <w:rPr>
            <w:i/>
            <w:iCs/>
            <w:lang w:val="en-US"/>
          </w:rPr>
          <w:t>measResultNeighCells</w:t>
        </w:r>
      </w:ins>
      <w:ins w:id="3654" w:author="Huawei_RAN2-109-e_1" w:date="2020-02-27T00:40:00Z">
        <w:r>
          <w:rPr>
            <w:iCs/>
            <w:lang w:val="en-US"/>
          </w:rPr>
          <w:t xml:space="preserve">, </w:t>
        </w:r>
      </w:ins>
      <w:ins w:id="3655" w:author="Huawei_RAN2-109-e_1" w:date="2020-02-27T00:40:00Z">
        <w:r>
          <w:rPr>
            <w:lang w:val="en-US"/>
          </w:rPr>
          <w:t>in order of decreasing ranking-criterion as used for cell re-selection, to include neighbouring cell measurements</w:t>
        </w:r>
      </w:ins>
      <w:ins w:id="3656" w:author="Huawei_RAN2-109-e_3" w:date="2020-03-02T11:49:00Z">
        <w:r>
          <w:rPr>
            <w:lang w:val="en-US"/>
          </w:rPr>
          <w:t xml:space="preserve"> (excluding the </w:t>
        </w:r>
      </w:ins>
      <w:ins w:id="3657" w:author="Huawei_RAN2-109-e_3" w:date="2020-03-02T11:49:00Z">
        <w:r>
          <w:rPr>
            <w:i/>
            <w:lang w:val="en-US"/>
            <w:rPrChange w:id="3658" w:author="Huawei_RAN2-109-e_4" w:date="2020-03-03T22:38:00Z">
              <w:rPr>
                <w:i/>
              </w:rPr>
            </w:rPrChange>
          </w:rPr>
          <w:t>resultsSSB-Indexes</w:t>
        </w:r>
      </w:ins>
      <w:ins w:id="3659" w:author="Huawei_RAN2-109-e_3" w:date="2020-03-02T11:49:00Z">
        <w:r>
          <w:rPr>
            <w:bCs/>
            <w:iCs/>
            <w:lang w:val="en-GB" w:eastAsia="ko-KR"/>
          </w:rPr>
          <w:t xml:space="preserve"> IE</w:t>
        </w:r>
      </w:ins>
      <w:ins w:id="3660" w:author="Huawei_RAN2-109-e_3" w:date="2020-03-02T11:49:00Z">
        <w:r>
          <w:rPr>
            <w:lang w:val="en-US"/>
          </w:rPr>
          <w:t>)</w:t>
        </w:r>
      </w:ins>
      <w:ins w:id="3661"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61"/>
      </w:ins>
      <w:ins w:id="3662" w:author="Huawei_RAN2-109-e_1" w:date="2020-02-27T00:40:00Z">
        <w:r>
          <w:rPr>
            <w:rStyle w:val="46"/>
            <w:rFonts w:eastAsiaTheme="minorEastAsia"/>
            <w:lang w:val="en-GB" w:eastAsia="en-US"/>
          </w:rPr>
          <w:commentReference w:id="61"/>
        </w:r>
      </w:ins>
    </w:p>
    <w:p>
      <w:pPr>
        <w:pStyle w:val="99"/>
        <w:rPr>
          <w:ins w:id="3663" w:author="Huawei_RAN2-109-e_1" w:date="2020-02-27T00:40:00Z"/>
          <w:lang w:val="en-US"/>
        </w:rPr>
      </w:pPr>
      <w:ins w:id="3664" w:author="Huawei_RAN2-109-e_1" w:date="2020-02-27T00:40:00Z">
        <w:r>
          <w:rPr>
            <w:lang w:val="en-US"/>
          </w:rPr>
          <w:t>5&gt;</w:t>
        </w:r>
      </w:ins>
      <w:ins w:id="3665" w:author="Huawei_RAN2-109-e_1" w:date="2020-02-27T00:40:00Z">
        <w:r>
          <w:rPr>
            <w:lang w:val="en-US"/>
          </w:rPr>
          <w:tab/>
        </w:r>
      </w:ins>
      <w:ins w:id="3666" w:author="Huawei_RAN2-109-e_1" w:date="2020-02-27T00:40:00Z">
        <w:r>
          <w:rPr>
            <w:lang w:val="en-US"/>
          </w:rPr>
          <w:t>for each neighbour cell included, include the optional fields that are available;</w:t>
        </w:r>
      </w:ins>
    </w:p>
    <w:p>
      <w:pPr>
        <w:pStyle w:val="97"/>
        <w:rPr>
          <w:ins w:id="3667" w:author="Huawei_RAN2-109-e_2" w:date="2020-02-27T15:22:00Z"/>
          <w:lang w:val="en-US"/>
        </w:rPr>
      </w:pPr>
      <w:ins w:id="3668" w:author="Huawei_RAN2-109-e_1" w:date="2020-02-27T00:40:00Z">
        <w:r>
          <w:rPr>
            <w:lang w:val="en-US"/>
          </w:rPr>
          <w:t>4&gt;</w:t>
        </w:r>
      </w:ins>
      <w:ins w:id="3669" w:author="Huawei_RAN2-109-e_1" w:date="2020-02-27T00:40:00Z">
        <w:r>
          <w:rPr>
            <w:lang w:val="en-US"/>
          </w:rPr>
          <w:tab/>
        </w:r>
      </w:ins>
      <w:ins w:id="3670" w:author="Huawei_RAN2-109-e_1" w:date="2020-02-27T00:40:00Z">
        <w:r>
          <w:rPr>
            <w:lang w:val="en-US"/>
          </w:rPr>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pPr>
        <w:pStyle w:val="93"/>
        <w:rPr>
          <w:ins w:id="3671" w:author="Huawei_RAN2-109-e_1" w:date="2020-02-27T00:40:00Z"/>
          <w:del w:id="3672" w:author="ZTE (Zhihong)-RAN2-109e" w:date="2020-03-02T17:15:00Z"/>
          <w:lang w:val="en-US"/>
        </w:rPr>
      </w:pPr>
      <w:ins w:id="3673" w:author="Huawei_RAN2-109-e_1" w:date="2020-02-27T00:40:00Z">
        <w:del w:id="3674" w:author="ZTE (Zhihong)-RAN2-109e" w:date="2020-03-02T17:15:00Z">
          <w:r>
            <w:rPr>
              <w:lang w:val="en-US"/>
            </w:rPr>
            <w:delText>2&gt;</w:delText>
          </w:r>
        </w:del>
      </w:ins>
      <w:ins w:id="3675" w:author="Huawei_RAN2-109-e_1" w:date="2020-02-27T00:40:00Z">
        <w:del w:id="3676" w:author="ZTE (Zhihong)-RAN2-109e" w:date="2020-03-02T17:15:00Z">
          <w:r>
            <w:rPr>
              <w:lang w:val="en-US"/>
            </w:rPr>
            <w:tab/>
          </w:r>
        </w:del>
      </w:ins>
      <w:ins w:id="3677" w:author="Huawei_RAN2-109-e_2" w:date="2020-02-27T15:23:00Z">
        <w:del w:id="3678" w:author="ZTE (Zhihong)-RAN2-109e" w:date="2020-03-02T17:15:00Z">
          <w:r>
            <w:rPr>
              <w:lang w:val="en-US"/>
            </w:rPr>
            <w:delText xml:space="preserve">else </w:delText>
          </w:r>
        </w:del>
      </w:ins>
      <w:ins w:id="3679" w:author="Huawei_RAN2-109-e_2" w:date="2020-02-27T15:24:00Z">
        <w:del w:id="3680" w:author="ZTE (Zhihong)-RAN2-109e" w:date="2020-03-02T17:15:00Z">
          <w:r>
            <w:rPr>
              <w:rFonts w:eastAsia="DengXian"/>
              <w:lang w:val="en-US"/>
            </w:rPr>
            <w:delText xml:space="preserve">if the </w:delText>
          </w:r>
        </w:del>
      </w:ins>
      <w:ins w:id="3681" w:author="Huawei_RAN2-109-e_2" w:date="2020-02-27T15:24:00Z">
        <w:del w:id="3682" w:author="ZTE (Zhihong)-RAN2-109e" w:date="2020-03-02T17:15:00Z">
          <w:r>
            <w:rPr>
              <w:rFonts w:eastAsia="DengXian"/>
              <w:i/>
              <w:lang w:val="en-US"/>
            </w:rPr>
            <w:delText>reportType</w:delText>
          </w:r>
        </w:del>
      </w:ins>
      <w:ins w:id="3683" w:author="Huawei_RAN2-109-e_2" w:date="2020-02-27T15:24:00Z">
        <w:del w:id="3684" w:author="ZTE (Zhihong)-RAN2-109e" w:date="2020-03-02T17:15:00Z">
          <w:r>
            <w:rPr>
              <w:rFonts w:eastAsia="DengXian"/>
              <w:lang w:val="en-US"/>
            </w:rPr>
            <w:delText xml:space="preserve"> is set to </w:delText>
          </w:r>
        </w:del>
      </w:ins>
      <w:ins w:id="3685" w:author="Huawei_RAN2-109-e_2" w:date="2020-02-27T15:24:00Z">
        <w:del w:id="3686" w:author="ZTE (Zhihong)-RAN2-109e" w:date="2020-03-02T17:15:00Z">
          <w:r>
            <w:rPr>
              <w:rFonts w:eastAsia="DengXian"/>
              <w:i/>
              <w:lang w:val="en-US"/>
            </w:rPr>
            <w:delText>eventType</w:delText>
          </w:r>
        </w:del>
      </w:ins>
      <w:ins w:id="3687" w:author="Huawei_RAN2-109-e_2" w:date="2020-02-27T15:27:00Z">
        <w:del w:id="3688" w:author="ZTE (Zhihong)-RAN2-109e" w:date="2020-03-02T17:15:00Z">
          <w:r>
            <w:rPr>
              <w:lang w:val="en-US"/>
            </w:rPr>
            <w:delText xml:space="preserve"> and </w:delText>
          </w:r>
        </w:del>
      </w:ins>
      <w:ins w:id="3689" w:author="Huawei_RAN2-109-e_2" w:date="2020-02-27T15:27:00Z">
        <w:del w:id="3690" w:author="ZTE (Zhihong)-RAN2-109e" w:date="2020-03-02T17:15:00Z">
          <w:r>
            <w:rPr>
              <w:i/>
              <w:lang w:val="en-US"/>
            </w:rPr>
            <w:delText>outOfCoverage</w:delText>
          </w:r>
        </w:del>
      </w:ins>
      <w:ins w:id="3691" w:author="Huawei_RAN2-109-e_2" w:date="2020-02-27T15:27:00Z">
        <w:del w:id="3692" w:author="ZTE (Zhihong)-RAN2-109e" w:date="2020-03-02T17:15:00Z">
          <w:r>
            <w:rPr>
              <w:lang w:val="en-US"/>
            </w:rPr>
            <w:delText xml:space="preserve"> is indicated</w:delText>
          </w:r>
        </w:del>
      </w:ins>
      <w:ins w:id="3693" w:author="Huawei_RAN2-109-e_2" w:date="2020-02-27T15:38:00Z">
        <w:del w:id="3694" w:author="ZTE (Zhihong)-RAN2-109e" w:date="2020-03-02T17:15:00Z">
          <w:r>
            <w:rPr>
              <w:lang w:val="en-US"/>
            </w:rPr>
            <w:delText xml:space="preserve">, when </w:delText>
          </w:r>
        </w:del>
      </w:ins>
      <w:ins w:id="3695" w:author="Huawei_RAN2-109-e_2" w:date="2020-02-27T15:39:00Z">
        <w:del w:id="3696" w:author="ZTE (Zhihong)-RAN2-109e" w:date="2020-03-02T17:15:00Z">
          <w:r>
            <w:rPr>
              <w:lang w:val="en-US"/>
            </w:rPr>
            <w:delText xml:space="preserve">the </w:delText>
          </w:r>
        </w:del>
      </w:ins>
      <w:ins w:id="3697" w:author="Huawei_RAN2-109-e_2" w:date="2020-02-27T15:38:00Z">
        <w:del w:id="3698" w:author="ZTE (Zhihong)-RAN2-109e" w:date="2020-03-02T17:15:00Z">
          <w:r>
            <w:rPr>
              <w:lang w:val="en-US"/>
            </w:rPr>
            <w:delText xml:space="preserve">last serving cell UE camped on before </w:delText>
          </w:r>
        </w:del>
      </w:ins>
      <w:ins w:id="3699" w:author="Huawei_RAN2-109-e_2" w:date="2020-02-27T15:39:00Z">
        <w:del w:id="3700" w:author="ZTE (Zhihong)-RAN2-109e" w:date="2020-03-02T17:15:00Z">
          <w:r>
            <w:rPr>
              <w:lang w:val="en-US"/>
            </w:rPr>
            <w:delText>out of coverage</w:delText>
          </w:r>
        </w:del>
      </w:ins>
      <w:ins w:id="3701" w:author="Huawei_RAN2-109-e_2" w:date="2020-02-27T15:38:00Z">
        <w:del w:id="3702" w:author="ZTE (Zhihong)-RAN2-109e" w:date="2020-03-02T17:15:00Z">
          <w:r>
            <w:rPr>
              <w:lang w:val="en-US"/>
            </w:rPr>
            <w:delText xml:space="preserve"> happens</w:delText>
          </w:r>
        </w:del>
      </w:ins>
      <w:ins w:id="3703" w:author="Huawei_RAN2-109-e_2" w:date="2020-02-27T15:39:00Z">
        <w:del w:id="3704" w:author="ZTE (Zhihong)-RAN2-109e" w:date="2020-03-02T17:15:00Z">
          <w:r>
            <w:rPr>
              <w:lang w:val="en-US"/>
            </w:rPr>
            <w:delText xml:space="preserve"> and the </w:delText>
          </w:r>
        </w:del>
      </w:ins>
      <w:ins w:id="3705" w:author="Huawei_RAN2-109-e_2" w:date="2020-02-27T15:38:00Z">
        <w:del w:id="3706" w:author="ZTE (Zhihong)-RAN2-109e" w:date="2020-03-02T17:15:00Z">
          <w:r>
            <w:rPr>
              <w:lang w:val="en-US"/>
            </w:rPr>
            <w:delText xml:space="preserve">first serving cell after leaving the </w:delText>
          </w:r>
        </w:del>
      </w:ins>
      <w:ins w:id="3707" w:author="Huawei_RAN2-109-e_2" w:date="2020-02-27T15:40:00Z">
        <w:del w:id="3708" w:author="ZTE (Zhihong)-RAN2-109e" w:date="2020-03-02T17:15:00Z">
          <w:r>
            <w:rPr>
              <w:lang w:val="en-US"/>
            </w:rPr>
            <w:delText>out of coverage</w:delText>
          </w:r>
        </w:del>
      </w:ins>
      <w:ins w:id="3709" w:author="Huawei_RAN2-109-e_2" w:date="2020-02-27T15:27:00Z">
        <w:del w:id="3710" w:author="ZTE (Zhihong)-RAN2-109e" w:date="2020-03-02T17:15:00Z">
          <w:r>
            <w:rPr>
              <w:lang w:val="en-US"/>
            </w:rPr>
            <w:delText>,</w:delText>
          </w:r>
        </w:del>
      </w:ins>
      <w:ins w:id="3711" w:author="Huawei_RAN2-109-e_2" w:date="2020-02-27T15:23:00Z">
        <w:del w:id="3712" w:author="ZTE (Zhihong)-RAN2-109e" w:date="2020-03-02T17:15:00Z">
          <w:r>
            <w:rPr>
              <w:lang w:val="en-US"/>
            </w:rPr>
            <w:delText xml:space="preserve"> </w:delText>
          </w:r>
        </w:del>
      </w:ins>
      <w:ins w:id="3713" w:author="Huawei_RAN2-109-e_2" w:date="2020-02-27T15:28:00Z">
        <w:del w:id="3714" w:author="ZTE (Zhihong)-RAN2-109e" w:date="2020-03-02T17:15:00Z">
          <w:r>
            <w:rPr>
              <w:lang w:val="en-US"/>
            </w:rPr>
            <w:delText xml:space="preserve">the UE adds </w:delText>
          </w:r>
        </w:del>
      </w:ins>
      <w:ins w:id="3715" w:author="Huawei_RAN2-109-e_1" w:date="2020-02-27T00:40:00Z">
        <w:del w:id="3716" w:author="ZTE (Zhihong)-RAN2-109e" w:date="2020-03-02T17:15:00Z">
          <w:r>
            <w:rPr>
              <w:lang w:val="en-US"/>
            </w:rPr>
            <w:delText xml:space="preserve">a logged measurement entry in </w:delText>
          </w:r>
        </w:del>
      </w:ins>
      <w:ins w:id="3717" w:author="Huawei_RAN2-109-e_1" w:date="2020-02-27T00:40:00Z">
        <w:del w:id="3718" w:author="ZTE (Zhihong)-RAN2-109e" w:date="2020-03-02T17:15:00Z">
          <w:r>
            <w:rPr>
              <w:i/>
              <w:lang w:val="en-US"/>
            </w:rPr>
            <w:delText>VarLogMeasReport</w:delText>
          </w:r>
        </w:del>
      </w:ins>
      <w:ins w:id="3719" w:author="Huawei_RAN2-109-e_1" w:date="2020-02-27T00:40:00Z">
        <w:del w:id="3720" w:author="ZTE (Zhihong)-RAN2-109e" w:date="2020-03-02T17:15:00Z">
          <w:r>
            <w:rPr>
              <w:lang w:val="en-US"/>
            </w:rPr>
            <w:delText>, include the fields in accordance with the following:</w:delText>
          </w:r>
        </w:del>
      </w:ins>
    </w:p>
    <w:p>
      <w:pPr>
        <w:pStyle w:val="95"/>
        <w:rPr>
          <w:ins w:id="3721" w:author="Huawei_RAN2-109-e_2" w:date="2020-02-27T15:42:00Z"/>
          <w:del w:id="3722" w:author="ZTE (Zhihong)-RAN2-109e" w:date="2020-03-02T17:15:00Z"/>
          <w:lang w:val="en-US"/>
        </w:rPr>
      </w:pPr>
      <w:ins w:id="3723" w:author="Huawei_RAN2-109-e_2" w:date="2020-02-27T15:42:00Z">
        <w:del w:id="3724" w:author="ZTE (Zhihong)-RAN2-109e" w:date="2020-03-02T17:15:00Z">
          <w:r>
            <w:rPr>
              <w:rFonts w:eastAsia="DengXian"/>
              <w:lang w:val="en-US"/>
            </w:rPr>
            <w:delText>3&gt;</w:delText>
          </w:r>
        </w:del>
      </w:ins>
      <w:ins w:id="3725" w:author="Huawei_RAN2-109-e_2" w:date="2020-02-27T15:42:00Z">
        <w:del w:id="3726" w:author="ZTE (Zhihong)-RAN2-109e" w:date="2020-03-02T17:15:00Z">
          <w:r>
            <w:rPr>
              <w:rFonts w:eastAsia="DengXian"/>
              <w:lang w:val="en-US"/>
            </w:rPr>
            <w:tab/>
          </w:r>
        </w:del>
      </w:ins>
      <w:ins w:id="3727" w:author="Huawei_RAN2-109-e_2" w:date="2020-02-27T15:42:00Z">
        <w:del w:id="3728" w:author="ZTE (Zhihong)-RAN2-109e" w:date="2020-03-02T17:15:00Z">
          <w:r>
            <w:rPr/>
            <w:delText xml:space="preserve">set the </w:delText>
          </w:r>
        </w:del>
      </w:ins>
      <w:ins w:id="3729" w:author="Huawei_RAN2-109-e_2" w:date="2020-02-27T15:42:00Z">
        <w:del w:id="3730" w:author="ZTE (Zhihong)-RAN2-109e" w:date="2020-03-02T17:15:00Z">
          <w:r>
            <w:rPr>
              <w:i/>
            </w:rPr>
            <w:delText>servCellIdentity</w:delText>
          </w:r>
        </w:del>
      </w:ins>
      <w:ins w:id="3731" w:author="Huawei_RAN2-109-e_2" w:date="2020-02-27T15:42:00Z">
        <w:del w:id="3732" w:author="ZTE (Zhihong)-RAN2-109e" w:date="2020-03-02T17:15:00Z">
          <w:r>
            <w:rPr/>
            <w:delText xml:space="preserve"> to indicate global cell identity of the last logged cell that the UE was camping on;</w:delText>
          </w:r>
        </w:del>
      </w:ins>
    </w:p>
    <w:p>
      <w:pPr>
        <w:pStyle w:val="95"/>
        <w:rPr>
          <w:ins w:id="3733" w:author="Huawei_RAN2-109-e_2" w:date="2020-02-27T15:22:00Z"/>
          <w:del w:id="3734" w:author="ZTE (Zhihong)-RAN2-109e" w:date="2020-03-02T17:15:00Z"/>
          <w:lang w:val="en-US"/>
        </w:rPr>
      </w:pPr>
      <w:ins w:id="3735" w:author="Huawei_RAN2-109-e_2" w:date="2020-02-27T15:22:00Z">
        <w:del w:id="3736" w:author="ZTE (Zhihong)-RAN2-109e" w:date="2020-03-02T17:15:00Z">
          <w:r>
            <w:rPr>
              <w:lang w:val="en-US"/>
            </w:rPr>
            <w:delText>3&gt;</w:delText>
          </w:r>
        </w:del>
      </w:ins>
      <w:ins w:id="3737" w:author="Huawei_RAN2-109-e_2" w:date="2020-02-27T15:22:00Z">
        <w:del w:id="3738" w:author="ZTE (Zhihong)-RAN2-109e" w:date="2020-03-02T17:15:00Z">
          <w:r>
            <w:rPr>
              <w:lang w:val="en-US"/>
            </w:rPr>
            <w:tab/>
          </w:r>
        </w:del>
      </w:ins>
      <w:ins w:id="3739" w:author="Huawei_RAN2-109-e_2" w:date="2020-02-27T15:22:00Z">
        <w:del w:id="3740" w:author="ZTE (Zhihong)-RAN2-109e" w:date="2020-03-02T17:15:00Z">
          <w:r>
            <w:rPr>
              <w:lang w:val="en-US"/>
            </w:rPr>
            <w:delText xml:space="preserve">set the </w:delText>
          </w:r>
        </w:del>
      </w:ins>
      <w:ins w:id="3741" w:author="Huawei_RAN2-109-e_2" w:date="2020-02-27T15:22:00Z">
        <w:del w:id="3742" w:author="ZTE (Zhihong)-RAN2-109e" w:date="2020-03-02T17:15:00Z">
          <w:r>
            <w:rPr>
              <w:i/>
              <w:lang w:val="en-US"/>
            </w:rPr>
            <w:delText>relativeTimeStamp</w:delText>
          </w:r>
        </w:del>
      </w:ins>
      <w:ins w:id="3743" w:author="Huawei_RAN2-109-e_2" w:date="2020-02-27T15:22:00Z">
        <w:del w:id="3744" w:author="ZTE (Zhihong)-RAN2-109e" w:date="2020-03-02T17:15:00Z">
          <w:r>
            <w:rPr>
              <w:lang w:val="en-US"/>
            </w:rPr>
            <w:delText xml:space="preserve"> to indicate the elapsed time since the moment at which the logged measurement configuration was received;</w:delText>
          </w:r>
        </w:del>
      </w:ins>
    </w:p>
    <w:p>
      <w:pPr>
        <w:pStyle w:val="95"/>
        <w:rPr>
          <w:ins w:id="3745" w:author="Huawei_RAN2-109-e_2" w:date="2020-02-27T15:22:00Z"/>
          <w:del w:id="3746" w:author="ZTE (Zhihong)-RAN2-109e" w:date="2020-03-02T17:15:00Z"/>
          <w:lang w:val="en-US"/>
        </w:rPr>
      </w:pPr>
      <w:ins w:id="3747" w:author="Huawei_RAN2-109-e_2" w:date="2020-02-27T15:22:00Z">
        <w:del w:id="3748" w:author="ZTE (Zhihong)-RAN2-109e" w:date="2020-03-02T17:15:00Z">
          <w:r>
            <w:rPr>
              <w:lang w:val="en-US"/>
            </w:rPr>
            <w:delText>3&gt;</w:delText>
          </w:r>
        </w:del>
      </w:ins>
      <w:ins w:id="3749" w:author="Huawei_RAN2-109-e_2" w:date="2020-02-27T15:22:00Z">
        <w:del w:id="3750" w:author="ZTE (Zhihong)-RAN2-109e" w:date="2020-03-02T17:15:00Z">
          <w:r>
            <w:rPr>
              <w:lang w:val="en-US"/>
            </w:rPr>
            <w:tab/>
          </w:r>
        </w:del>
      </w:ins>
      <w:ins w:id="3751" w:author="Huawei_RAN2-109-e_2" w:date="2020-02-27T15:22:00Z">
        <w:del w:id="3752" w:author="ZTE (Zhihong)-RAN2-109e" w:date="2020-03-02T17:15:00Z">
          <w:r>
            <w:rPr>
              <w:lang w:val="en-US"/>
            </w:rPr>
            <w:delText xml:space="preserve">if detailed location information became available during the last logging interval, set the content of the </w:delText>
          </w:r>
        </w:del>
      </w:ins>
      <w:ins w:id="3753" w:author="Huawei_RAN2-109-e_2" w:date="2020-02-27T15:22:00Z">
        <w:del w:id="3754" w:author="ZTE (Zhihong)-RAN2-109e" w:date="2020-03-02T17:15:00Z">
          <w:r>
            <w:rPr>
              <w:i/>
              <w:lang w:val="en-US"/>
            </w:rPr>
            <w:delText>locationInfo</w:delText>
          </w:r>
        </w:del>
      </w:ins>
      <w:ins w:id="3755" w:author="Huawei_RAN2-109-e_2" w:date="2020-02-27T15:22:00Z">
        <w:del w:id="3756" w:author="ZTE (Zhihong)-RAN2-109e" w:date="2020-03-02T17:15:00Z">
          <w:r>
            <w:rPr>
              <w:lang w:val="en-US"/>
            </w:rPr>
            <w:delText xml:space="preserve"> as follows:</w:delText>
          </w:r>
        </w:del>
      </w:ins>
    </w:p>
    <w:p>
      <w:pPr>
        <w:pStyle w:val="97"/>
        <w:rPr>
          <w:ins w:id="3757" w:author="Huawei_RAN2-109-e_2" w:date="2020-02-27T15:22:00Z"/>
          <w:del w:id="3758" w:author="ZTE (Zhihong)-RAN2-109e" w:date="2020-03-02T17:15:00Z"/>
          <w:lang w:val="en-US"/>
        </w:rPr>
      </w:pPr>
      <w:ins w:id="3759" w:author="Huawei_RAN2-109-e_2" w:date="2020-02-27T15:22:00Z">
        <w:del w:id="3760" w:author="ZTE (Zhihong)-RAN2-109e" w:date="2020-03-02T17:15:00Z">
          <w:r>
            <w:rPr>
              <w:lang w:val="en-US"/>
            </w:rPr>
            <w:delText>4&gt;</w:delText>
          </w:r>
        </w:del>
      </w:ins>
      <w:ins w:id="3761" w:author="Huawei_RAN2-109-e_2" w:date="2020-02-27T15:22:00Z">
        <w:del w:id="3762" w:author="ZTE (Zhihong)-RAN2-109e" w:date="2020-03-02T17:15:00Z">
          <w:r>
            <w:rPr>
              <w:lang w:val="en-US"/>
            </w:rPr>
            <w:tab/>
          </w:r>
        </w:del>
      </w:ins>
      <w:ins w:id="3763" w:author="Huawei_RAN2-109-e_2" w:date="2020-02-27T15:22:00Z">
        <w:del w:id="3764" w:author="ZTE (Zhihong)-RAN2-109e" w:date="2020-03-02T17:15:00Z">
          <w:r>
            <w:rPr>
              <w:lang w:val="en-US"/>
            </w:rPr>
            <w:delText xml:space="preserve">include the </w:delText>
          </w:r>
        </w:del>
      </w:ins>
      <w:ins w:id="3765" w:author="Huawei_RAN2-109-e_2" w:date="2020-02-27T15:22:00Z">
        <w:del w:id="3766" w:author="ZTE (Zhihong)-RAN2-109e" w:date="2020-03-02T17:15:00Z">
          <w:r>
            <w:rPr>
              <w:i/>
              <w:lang w:val="en-US"/>
            </w:rPr>
            <w:delText>locationCoordinates</w:delText>
          </w:r>
        </w:del>
      </w:ins>
      <w:ins w:id="3767" w:author="Huawei_RAN2-109-e_2" w:date="2020-02-27T15:22:00Z">
        <w:del w:id="3768" w:author="ZTE (Zhihong)-RAN2-109e" w:date="2020-03-02T17:15:00Z">
          <w:r>
            <w:rPr>
              <w:lang w:val="en-US"/>
            </w:rPr>
            <w:delText>;</w:delText>
          </w:r>
        </w:del>
      </w:ins>
    </w:p>
    <w:p>
      <w:pPr>
        <w:pStyle w:val="95"/>
        <w:rPr>
          <w:ins w:id="3769" w:author="Huawei_RAN2-109-e_2" w:date="2020-02-27T15:22:00Z"/>
          <w:del w:id="3770" w:author="ZTE (Zhihong)-RAN2-109e" w:date="2020-03-02T17:15:00Z"/>
          <w:lang w:val="en-US"/>
        </w:rPr>
      </w:pPr>
      <w:ins w:id="3771" w:author="Huawei_RAN2-109-e_2" w:date="2020-02-27T15:22:00Z">
        <w:del w:id="3772" w:author="ZTE (Zhihong)-RAN2-109e" w:date="2020-03-02T17:15:00Z">
          <w:r>
            <w:rPr>
              <w:lang w:val="en-US"/>
            </w:rPr>
            <w:delText>3&gt;</w:delText>
          </w:r>
        </w:del>
      </w:ins>
      <w:ins w:id="3773" w:author="Huawei_RAN2-109-e_2" w:date="2020-02-27T15:22:00Z">
        <w:del w:id="3774" w:author="ZTE (Zhihong)-RAN2-109e" w:date="2020-03-02T17:15:00Z">
          <w:r>
            <w:rPr>
              <w:lang w:val="en-US"/>
            </w:rPr>
            <w:tab/>
          </w:r>
        </w:del>
      </w:ins>
      <w:ins w:id="3775" w:author="Huawei_RAN2-109-e_2" w:date="2020-02-27T15:22:00Z">
        <w:del w:id="3776" w:author="ZTE (Zhihong)-RAN2-109e" w:date="2020-03-02T17:15:00Z">
          <w:r>
            <w:rPr>
              <w:lang w:val="en-US"/>
            </w:rPr>
            <w:delText xml:space="preserve">if </w:delText>
          </w:r>
        </w:del>
      </w:ins>
      <w:ins w:id="3777" w:author="Huawei_RAN2-109-e_2" w:date="2020-02-27T15:22:00Z">
        <w:del w:id="3778" w:author="ZTE (Zhihong)-RAN2-109e" w:date="2020-03-02T17:15:00Z">
          <w:r>
            <w:rPr>
              <w:i/>
              <w:lang w:val="en-US"/>
            </w:rPr>
            <w:delText>WLAN-NameList</w:delText>
          </w:r>
        </w:del>
      </w:ins>
      <w:ins w:id="3779" w:author="Huawei_RAN2-109-e_2" w:date="2020-02-27T15:22:00Z">
        <w:del w:id="3780" w:author="ZTE (Zhihong)-RAN2-109e" w:date="2020-03-02T17:15:00Z">
          <w:r>
            <w:rPr>
              <w:lang w:val="en-US"/>
            </w:rPr>
            <w:delText xml:space="preserve"> is included in </w:delText>
          </w:r>
        </w:del>
      </w:ins>
      <w:ins w:id="3781" w:author="Huawei_RAN2-109-e_2" w:date="2020-02-27T15:22:00Z">
        <w:del w:id="3782" w:author="ZTE (Zhihong)-RAN2-109e" w:date="2020-03-02T17:15:00Z">
          <w:r>
            <w:rPr>
              <w:i/>
              <w:lang w:val="en-US"/>
            </w:rPr>
            <w:delText>VarLogMeasConfig</w:delText>
          </w:r>
        </w:del>
      </w:ins>
      <w:ins w:id="3783" w:author="Huawei_RAN2-109-e_2" w:date="2020-02-27T15:22:00Z">
        <w:del w:id="3784" w:author="ZTE (Zhihong)-RAN2-109e" w:date="2020-03-02T17:15:00Z">
          <w:r>
            <w:rPr>
              <w:lang w:val="en-US"/>
            </w:rPr>
            <w:delText>:</w:delText>
          </w:r>
        </w:del>
      </w:ins>
    </w:p>
    <w:p>
      <w:pPr>
        <w:pStyle w:val="97"/>
        <w:rPr>
          <w:ins w:id="3785" w:author="Huawei_RAN2-109-e_2" w:date="2020-02-27T15:22:00Z"/>
          <w:del w:id="3786" w:author="ZTE (Zhihong)-RAN2-109e" w:date="2020-03-02T17:15:00Z"/>
          <w:lang w:val="en-US"/>
        </w:rPr>
      </w:pPr>
      <w:ins w:id="3787" w:author="Huawei_RAN2-109-e_2" w:date="2020-02-27T15:22:00Z">
        <w:del w:id="3788" w:author="ZTE (Zhihong)-RAN2-109e" w:date="2020-03-02T17:15:00Z">
          <w:r>
            <w:rPr>
              <w:lang w:val="en-US"/>
            </w:rPr>
            <w:delText>4&gt;</w:delText>
          </w:r>
        </w:del>
      </w:ins>
      <w:ins w:id="3789" w:author="Huawei_RAN2-109-e_2" w:date="2020-02-27T15:22:00Z">
        <w:del w:id="3790" w:author="ZTE (Zhihong)-RAN2-109e" w:date="2020-03-02T17:15:00Z">
          <w:r>
            <w:rPr>
              <w:lang w:val="en-US"/>
            </w:rPr>
            <w:tab/>
          </w:r>
        </w:del>
      </w:ins>
      <w:ins w:id="3791" w:author="Huawei_RAN2-109-e_2" w:date="2020-02-27T15:22:00Z">
        <w:del w:id="3792" w:author="ZTE (Zhihong)-RAN2-109e" w:date="2020-03-02T17:15:00Z">
          <w:r>
            <w:rPr>
              <w:lang w:val="en-US"/>
            </w:rPr>
            <w:delText>if detailed WLAN measurements are available:</w:delText>
          </w:r>
        </w:del>
      </w:ins>
    </w:p>
    <w:p>
      <w:pPr>
        <w:pStyle w:val="99"/>
        <w:rPr>
          <w:ins w:id="3793" w:author="Huawei_RAN2-109-e_2" w:date="2020-02-27T15:22:00Z"/>
          <w:del w:id="3794" w:author="ZTE (Zhihong)-RAN2-109e" w:date="2020-03-02T17:15:00Z"/>
          <w:lang w:val="en-US"/>
        </w:rPr>
      </w:pPr>
      <w:ins w:id="3795" w:author="Huawei_RAN2-109-e_2" w:date="2020-02-27T15:22:00Z">
        <w:del w:id="3796" w:author="ZTE (Zhihong)-RAN2-109e" w:date="2020-03-02T17:15:00Z">
          <w:r>
            <w:rPr>
              <w:lang w:val="en-US"/>
            </w:rPr>
            <w:delText>5&gt;</w:delText>
          </w:r>
        </w:del>
      </w:ins>
      <w:ins w:id="3797" w:author="Huawei_RAN2-109-e_2" w:date="2020-02-27T15:22:00Z">
        <w:del w:id="3798" w:author="ZTE (Zhihong)-RAN2-109e" w:date="2020-03-02T17:15:00Z">
          <w:r>
            <w:rPr>
              <w:lang w:val="en-US"/>
            </w:rPr>
            <w:tab/>
          </w:r>
        </w:del>
      </w:ins>
      <w:ins w:id="3799" w:author="Huawei_RAN2-109-e_2" w:date="2020-02-27T15:22:00Z">
        <w:del w:id="3800" w:author="ZTE (Zhihong)-RAN2-109e" w:date="2020-03-02T17:15:00Z">
          <w:r>
            <w:rPr>
              <w:lang w:val="en-US"/>
            </w:rPr>
            <w:delText xml:space="preserve">include </w:delText>
          </w:r>
        </w:del>
      </w:ins>
      <w:ins w:id="3801" w:author="Huawei_RAN2-109-e_2" w:date="2020-02-27T15:22:00Z">
        <w:del w:id="3802" w:author="ZTE (Zhihong)-RAN2-109e" w:date="2020-03-02T17:15:00Z">
          <w:r>
            <w:rPr>
              <w:i/>
              <w:lang w:val="en-US"/>
            </w:rPr>
            <w:delText>logMeasResultListWLAN</w:delText>
          </w:r>
        </w:del>
      </w:ins>
      <w:ins w:id="3803" w:author="Huawei_RAN2-109-e_2" w:date="2020-02-27T15:22:00Z">
        <w:del w:id="3804" w:author="ZTE (Zhihong)-RAN2-109e" w:date="2020-03-02T17:15:00Z">
          <w:r>
            <w:rPr>
              <w:lang w:val="en-US"/>
            </w:rPr>
            <w:delText>, in order of decreasing RSSI for WLAN APs;</w:delText>
          </w:r>
        </w:del>
      </w:ins>
    </w:p>
    <w:p>
      <w:pPr>
        <w:pStyle w:val="95"/>
        <w:rPr>
          <w:ins w:id="3805" w:author="Huawei_RAN2-109-e_2" w:date="2020-02-27T15:22:00Z"/>
          <w:del w:id="3806" w:author="ZTE (Zhihong)-RAN2-109e" w:date="2020-03-02T17:15:00Z"/>
          <w:lang w:val="en-US"/>
        </w:rPr>
      </w:pPr>
      <w:ins w:id="3807" w:author="Huawei_RAN2-109-e_2" w:date="2020-02-27T15:22:00Z">
        <w:del w:id="3808" w:author="ZTE (Zhihong)-RAN2-109e" w:date="2020-03-02T17:15:00Z">
          <w:r>
            <w:rPr>
              <w:lang w:val="en-US"/>
            </w:rPr>
            <w:delText>3&gt;</w:delText>
          </w:r>
        </w:del>
      </w:ins>
      <w:ins w:id="3809" w:author="Huawei_RAN2-109-e_2" w:date="2020-02-27T15:22:00Z">
        <w:del w:id="3810" w:author="ZTE (Zhihong)-RAN2-109e" w:date="2020-03-02T17:15:00Z">
          <w:r>
            <w:rPr>
              <w:lang w:val="en-US"/>
            </w:rPr>
            <w:tab/>
          </w:r>
        </w:del>
      </w:ins>
      <w:ins w:id="3811" w:author="Huawei_RAN2-109-e_2" w:date="2020-02-27T15:22:00Z">
        <w:del w:id="3812" w:author="ZTE (Zhihong)-RAN2-109e" w:date="2020-03-02T17:15:00Z">
          <w:r>
            <w:rPr>
              <w:lang w:val="en-US"/>
            </w:rPr>
            <w:delText xml:space="preserve">if </w:delText>
          </w:r>
        </w:del>
      </w:ins>
      <w:ins w:id="3813" w:author="Huawei_RAN2-109-e_2" w:date="2020-02-27T15:22:00Z">
        <w:del w:id="3814" w:author="ZTE (Zhihong)-RAN2-109e" w:date="2020-03-02T17:15:00Z">
          <w:r>
            <w:rPr>
              <w:i/>
              <w:lang w:val="en-US"/>
            </w:rPr>
            <w:delText>BT-NameList</w:delText>
          </w:r>
        </w:del>
      </w:ins>
      <w:ins w:id="3815" w:author="Huawei_RAN2-109-e_2" w:date="2020-02-27T15:22:00Z">
        <w:del w:id="3816" w:author="ZTE (Zhihong)-RAN2-109e" w:date="2020-03-02T17:15:00Z">
          <w:r>
            <w:rPr>
              <w:lang w:val="en-US"/>
            </w:rPr>
            <w:delText xml:space="preserve"> is included in </w:delText>
          </w:r>
        </w:del>
      </w:ins>
      <w:ins w:id="3817" w:author="Huawei_RAN2-109-e_2" w:date="2020-02-27T15:22:00Z">
        <w:del w:id="3818" w:author="ZTE (Zhihong)-RAN2-109e" w:date="2020-03-02T17:15:00Z">
          <w:r>
            <w:rPr>
              <w:i/>
              <w:lang w:val="en-US"/>
            </w:rPr>
            <w:delText>VarLogMeasConfig</w:delText>
          </w:r>
        </w:del>
      </w:ins>
      <w:ins w:id="3819" w:author="Huawei_RAN2-109-e_2" w:date="2020-02-27T15:22:00Z">
        <w:del w:id="3820" w:author="ZTE (Zhihong)-RAN2-109e" w:date="2020-03-02T17:15:00Z">
          <w:r>
            <w:rPr>
              <w:lang w:val="en-US"/>
            </w:rPr>
            <w:delText>:</w:delText>
          </w:r>
        </w:del>
      </w:ins>
    </w:p>
    <w:p>
      <w:pPr>
        <w:pStyle w:val="97"/>
        <w:rPr>
          <w:ins w:id="3821" w:author="Huawei_RAN2-109-e_2" w:date="2020-02-27T15:22:00Z"/>
          <w:del w:id="3822" w:author="ZTE (Zhihong)-RAN2-109e" w:date="2020-03-02T17:15:00Z"/>
          <w:lang w:val="en-US"/>
        </w:rPr>
      </w:pPr>
      <w:ins w:id="3823" w:author="Huawei_RAN2-109-e_2" w:date="2020-02-27T15:22:00Z">
        <w:del w:id="3824" w:author="ZTE (Zhihong)-RAN2-109e" w:date="2020-03-02T17:15:00Z">
          <w:r>
            <w:rPr>
              <w:lang w:val="en-US"/>
            </w:rPr>
            <w:delText>4&gt;</w:delText>
          </w:r>
        </w:del>
      </w:ins>
      <w:ins w:id="3825" w:author="Huawei_RAN2-109-e_2" w:date="2020-02-27T15:22:00Z">
        <w:del w:id="3826" w:author="ZTE (Zhihong)-RAN2-109e" w:date="2020-03-02T17:15:00Z">
          <w:r>
            <w:rPr>
              <w:lang w:val="en-US"/>
            </w:rPr>
            <w:tab/>
          </w:r>
        </w:del>
      </w:ins>
      <w:ins w:id="3827" w:author="Huawei_RAN2-109-e_2" w:date="2020-02-27T15:22:00Z">
        <w:del w:id="3828" w:author="ZTE (Zhihong)-RAN2-109e" w:date="2020-03-02T17:15:00Z">
          <w:r>
            <w:rPr>
              <w:lang w:val="en-US"/>
            </w:rPr>
            <w:delText>if detailed Bluetooth measurements are available:</w:delText>
          </w:r>
        </w:del>
      </w:ins>
    </w:p>
    <w:p>
      <w:pPr>
        <w:pStyle w:val="99"/>
        <w:rPr>
          <w:ins w:id="3829" w:author="Huawei_RAN2-109-e_2" w:date="2020-02-27T16:03:00Z"/>
          <w:del w:id="3830" w:author="ZTE (Zhihong)-RAN2-109e" w:date="2020-03-02T17:15:00Z"/>
          <w:lang w:val="en-US"/>
        </w:rPr>
      </w:pPr>
      <w:ins w:id="3831" w:author="Huawei_RAN2-109-e_2" w:date="2020-02-27T15:22:00Z">
        <w:del w:id="3832" w:author="ZTE (Zhihong)-RAN2-109e" w:date="2020-03-02T17:15:00Z">
          <w:r>
            <w:rPr>
              <w:lang w:val="en-US"/>
            </w:rPr>
            <w:delText>5&gt;</w:delText>
          </w:r>
        </w:del>
      </w:ins>
      <w:ins w:id="3833" w:author="Huawei_RAN2-109-e_2" w:date="2020-02-27T15:22:00Z">
        <w:del w:id="3834" w:author="ZTE (Zhihong)-RAN2-109e" w:date="2020-03-02T17:15:00Z">
          <w:r>
            <w:rPr>
              <w:lang w:val="en-US"/>
            </w:rPr>
            <w:tab/>
          </w:r>
        </w:del>
      </w:ins>
      <w:ins w:id="3835" w:author="Huawei_RAN2-109-e_2" w:date="2020-02-27T15:22:00Z">
        <w:del w:id="3836" w:author="ZTE (Zhihong)-RAN2-109e" w:date="2020-03-02T17:15:00Z">
          <w:r>
            <w:rPr>
              <w:lang w:val="en-US"/>
            </w:rPr>
            <w:delText xml:space="preserve">include </w:delText>
          </w:r>
        </w:del>
      </w:ins>
      <w:ins w:id="3837" w:author="Huawei_RAN2-109-e_2" w:date="2020-02-27T15:22:00Z">
        <w:del w:id="3838" w:author="ZTE (Zhihong)-RAN2-109e" w:date="2020-03-02T17:15:00Z">
          <w:r>
            <w:rPr>
              <w:i/>
              <w:lang w:val="en-US"/>
            </w:rPr>
            <w:delText>logMeasResultListBT</w:delText>
          </w:r>
        </w:del>
      </w:ins>
      <w:ins w:id="3839" w:author="Huawei_RAN2-109-e_2" w:date="2020-02-27T15:22:00Z">
        <w:del w:id="3840" w:author="ZTE (Zhihong)-RAN2-109e" w:date="2020-03-02T17:15:00Z">
          <w:r>
            <w:rPr>
              <w:lang w:val="en-US"/>
            </w:rPr>
            <w:delText>, in order of decreasing RSSI for Bluetooth beacons;</w:delText>
          </w:r>
        </w:del>
      </w:ins>
    </w:p>
    <w:p>
      <w:pPr>
        <w:pStyle w:val="95"/>
        <w:rPr>
          <w:ins w:id="3841" w:author="Huawei_RAN2-109-e_2" w:date="2020-02-27T16:03:00Z"/>
          <w:del w:id="3842" w:author="ZTE (Zhihong)-RAN2-109e" w:date="2020-03-02T17:15:00Z"/>
          <w:lang w:val="en-US"/>
        </w:rPr>
      </w:pPr>
      <w:ins w:id="3843" w:author="Huawei_RAN2-109-e_2" w:date="2020-02-27T16:03:00Z">
        <w:del w:id="3844" w:author="ZTE (Zhihong)-RAN2-109e" w:date="2020-03-02T17:15:00Z">
          <w:r>
            <w:rPr>
              <w:lang w:val="en-US"/>
            </w:rPr>
            <w:delText>3&gt;</w:delText>
          </w:r>
        </w:del>
      </w:ins>
      <w:ins w:id="3845" w:author="Huawei_RAN2-109-e_2" w:date="2020-02-27T16:03:00Z">
        <w:del w:id="3846" w:author="ZTE (Zhihong)-RAN2-109e" w:date="2020-03-02T17:15:00Z">
          <w:r>
            <w:rPr>
              <w:lang w:val="en-US"/>
            </w:rPr>
            <w:tab/>
          </w:r>
        </w:del>
      </w:ins>
      <w:ins w:id="3847" w:author="Huawei_RAN2-109-e_2" w:date="2020-02-27T16:03:00Z">
        <w:del w:id="3848" w:author="ZTE (Zhihong)-RAN2-109e" w:date="2020-03-02T17:15:00Z">
          <w:r>
            <w:rPr>
              <w:lang w:val="en-US"/>
            </w:rPr>
            <w:delText xml:space="preserve">if </w:delText>
          </w:r>
        </w:del>
      </w:ins>
      <w:ins w:id="3849" w:author="Huawei_RAN2-109-e_2" w:date="2020-02-27T16:03:00Z">
        <w:del w:id="3850" w:author="ZTE (Zhihong)-RAN2-109e" w:date="2020-03-02T17:15:00Z">
          <w:r>
            <w:rPr>
              <w:i/>
              <w:lang w:val="en-US"/>
            </w:rPr>
            <w:delText>Sensor-NameList</w:delText>
          </w:r>
        </w:del>
      </w:ins>
      <w:ins w:id="3851" w:author="Huawei_RAN2-109-e_2" w:date="2020-02-27T16:03:00Z">
        <w:del w:id="3852" w:author="ZTE (Zhihong)-RAN2-109e" w:date="2020-03-02T17:15:00Z">
          <w:r>
            <w:rPr>
              <w:lang w:val="en-US"/>
            </w:rPr>
            <w:delText xml:space="preserve"> is included in </w:delText>
          </w:r>
        </w:del>
      </w:ins>
      <w:ins w:id="3853" w:author="Huawei_RAN2-109-e_2" w:date="2020-02-27T16:03:00Z">
        <w:del w:id="3854" w:author="ZTE (Zhihong)-RAN2-109e" w:date="2020-03-02T17:15:00Z">
          <w:r>
            <w:rPr>
              <w:i/>
              <w:lang w:val="en-US"/>
            </w:rPr>
            <w:delText>VarLogMeasConfig</w:delText>
          </w:r>
        </w:del>
      </w:ins>
      <w:ins w:id="3855" w:author="Huawei_RAN2-109-e_2" w:date="2020-02-27T16:03:00Z">
        <w:del w:id="3856" w:author="ZTE (Zhihong)-RAN2-109e" w:date="2020-03-02T17:15:00Z">
          <w:r>
            <w:rPr>
              <w:lang w:val="en-US"/>
            </w:rPr>
            <w:delText>:</w:delText>
          </w:r>
        </w:del>
      </w:ins>
    </w:p>
    <w:p>
      <w:pPr>
        <w:pStyle w:val="97"/>
        <w:rPr>
          <w:ins w:id="3857" w:author="Huawei_RAN2-109-e_2" w:date="2020-02-27T16:03:00Z"/>
          <w:del w:id="3858" w:author="ZTE (Zhihong)-RAN2-109e" w:date="2020-03-02T17:15:00Z"/>
          <w:lang w:val="en-US"/>
        </w:rPr>
      </w:pPr>
      <w:ins w:id="3859" w:author="Huawei_RAN2-109-e_2" w:date="2020-02-27T16:03:00Z">
        <w:del w:id="3860" w:author="ZTE (Zhihong)-RAN2-109e" w:date="2020-03-02T17:15:00Z">
          <w:r>
            <w:rPr>
              <w:lang w:val="en-US"/>
            </w:rPr>
            <w:delText>4&gt;</w:delText>
          </w:r>
        </w:del>
      </w:ins>
      <w:ins w:id="3861" w:author="Huawei_RAN2-109-e_2" w:date="2020-02-27T16:03:00Z">
        <w:del w:id="3862" w:author="ZTE (Zhihong)-RAN2-109e" w:date="2020-03-02T17:15:00Z">
          <w:r>
            <w:rPr>
              <w:lang w:val="en-US"/>
            </w:rPr>
            <w:tab/>
          </w:r>
        </w:del>
      </w:ins>
      <w:ins w:id="3863" w:author="Huawei_RAN2-109-e_2" w:date="2020-02-27T16:03:00Z">
        <w:del w:id="3864" w:author="ZTE (Zhihong)-RAN2-109e" w:date="2020-03-02T17:15:00Z">
          <w:r>
            <w:rPr>
              <w:lang w:val="en-US"/>
            </w:rPr>
            <w:delText>if detailed Sensor measurements are available:</w:delText>
          </w:r>
        </w:del>
      </w:ins>
    </w:p>
    <w:p>
      <w:pPr>
        <w:pStyle w:val="99"/>
        <w:rPr>
          <w:ins w:id="3865" w:author="Huawei_RAN2-109-e_2" w:date="2020-02-27T15:22:00Z"/>
          <w:del w:id="3866" w:author="ZTE (Zhihong)-RAN2-109e" w:date="2020-03-02T17:15:00Z"/>
          <w:lang w:val="en-US"/>
        </w:rPr>
      </w:pPr>
      <w:ins w:id="3867" w:author="Huawei_RAN2-109-e_2" w:date="2020-02-27T16:03:00Z">
        <w:del w:id="3868" w:author="ZTE (Zhihong)-RAN2-109e" w:date="2020-03-02T17:15:00Z">
          <w:r>
            <w:rPr>
              <w:lang w:val="en-US"/>
            </w:rPr>
            <w:delText>5&gt;</w:delText>
          </w:r>
        </w:del>
      </w:ins>
      <w:ins w:id="3869" w:author="Huawei_RAN2-109-e_2" w:date="2020-02-27T16:03:00Z">
        <w:del w:id="3870" w:author="ZTE (Zhihong)-RAN2-109e" w:date="2020-03-02T17:15:00Z">
          <w:r>
            <w:rPr>
              <w:lang w:val="en-US"/>
            </w:rPr>
            <w:tab/>
          </w:r>
        </w:del>
      </w:ins>
      <w:ins w:id="3871" w:author="Huawei_RAN2-109-e_2" w:date="2020-02-27T16:03:00Z">
        <w:del w:id="3872" w:author="ZTE (Zhihong)-RAN2-109e" w:date="2020-03-02T17:15:00Z">
          <w:r>
            <w:rPr>
              <w:lang w:val="en-US"/>
            </w:rPr>
            <w:delText xml:space="preserve">include </w:delText>
          </w:r>
        </w:del>
      </w:ins>
      <w:ins w:id="3873" w:author="Huawei_RAN2-109-e_2" w:date="2020-02-27T16:03:00Z">
        <w:del w:id="3874" w:author="ZTE (Zhihong)-RAN2-109e" w:date="2020-03-02T17:15:00Z">
          <w:r>
            <w:rPr>
              <w:i/>
              <w:lang w:val="en-US"/>
            </w:rPr>
            <w:delText>Sensor-LocationInfo-r16</w:delText>
          </w:r>
        </w:del>
      </w:ins>
      <w:ins w:id="3875" w:author="Huawei_RAN2-109-e_2" w:date="2020-02-27T16:03:00Z">
        <w:del w:id="3876" w:author="ZTE (Zhihong)-RAN2-109e" w:date="2020-03-02T17:15:00Z">
          <w:r>
            <w:rPr>
              <w:lang w:val="en-US"/>
            </w:rPr>
            <w:delText xml:space="preserve"> for sensors;</w:delText>
          </w:r>
        </w:del>
      </w:ins>
    </w:p>
    <w:p>
      <w:pPr>
        <w:pStyle w:val="63"/>
        <w:rPr>
          <w:ins w:id="3877" w:author="Huawei_RAN2-109-e_1" w:date="2020-02-27T00:40:00Z"/>
          <w:lang w:val="en-US"/>
        </w:rPr>
      </w:pPr>
      <w:ins w:id="3878" w:author="Huawei_RAN2-109-e_1" w:date="2020-02-27T00:40:00Z">
        <w:r>
          <w:rPr>
            <w:lang w:val="en-US"/>
          </w:rPr>
          <w:t>NOTE 3:</w:t>
        </w:r>
      </w:ins>
      <w:ins w:id="3879" w:author="Huawei_RAN2-109-e_1" w:date="2020-02-27T00:40:00Z">
        <w:r>
          <w:rPr>
            <w:lang w:val="en-US"/>
          </w:rPr>
          <w:tab/>
        </w:r>
      </w:ins>
      <w:ins w:id="3880" w:author="Huawei_RAN2-109-e_1" w:date="2020-02-27T00:40:00Z">
        <w:r>
          <w:rPr>
            <w:lang w:val="en-US"/>
          </w:rPr>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pPr>
        <w:pStyle w:val="93"/>
        <w:rPr>
          <w:ins w:id="3881" w:author="Huawei_RAN2-109-e_1" w:date="2020-02-27T00:40:00Z"/>
          <w:lang w:val="en-US"/>
        </w:rPr>
      </w:pPr>
      <w:ins w:id="3882" w:author="Huawei_RAN2-109-e_1" w:date="2020-02-27T00:40:00Z">
        <w:r>
          <w:rPr>
            <w:lang w:val="en-US"/>
          </w:rPr>
          <w:t>2&gt;</w:t>
        </w:r>
      </w:ins>
      <w:ins w:id="3883" w:author="Huawei_RAN2-109-e_1" w:date="2020-02-27T00:40:00Z">
        <w:r>
          <w:rPr>
            <w:lang w:val="en-US"/>
          </w:rPr>
          <w:tab/>
        </w:r>
      </w:ins>
      <w:ins w:id="3884" w:author="Huawei_RAN2-109-e_1" w:date="2020-02-27T00:40:00Z">
        <w:r>
          <w:rPr>
            <w:lang w:val="en-US"/>
          </w:rPr>
          <w:t>when the memory reserved for the logged measurement information becomes full, stop timer T330 and perform the same actions as performed upon expiry of T330, as specified in 5.7.x2.4.</w:t>
        </w:r>
      </w:ins>
    </w:p>
    <w:p>
      <w:pPr>
        <w:rPr>
          <w:ins w:id="3885" w:author="Huawei_RAN2-109-e_1" w:date="2020-02-27T00:40:00Z"/>
          <w:rFonts w:eastAsiaTheme="minorEastAsia"/>
          <w:lang w:val="en-US"/>
        </w:rPr>
      </w:pPr>
    </w:p>
    <w:p>
      <w:pPr>
        <w:pStyle w:val="4"/>
        <w:rPr>
          <w:ins w:id="3886" w:author="Huawei_RAN2-109-e_1" w:date="2020-02-27T00:40:00Z"/>
          <w:lang w:val="en-GB"/>
        </w:rPr>
      </w:pPr>
      <w:ins w:id="3887" w:author="Huawei_RAN2-109-e_1" w:date="2020-02-27T00:40:00Z">
        <w:bookmarkStart w:id="532" w:name="_Toc20487017"/>
        <w:r>
          <w:rPr>
            <w:lang w:val="en-GB"/>
          </w:rPr>
          <w:t>5.7.x5</w:t>
        </w:r>
      </w:ins>
      <w:ins w:id="3888" w:author="Huawei_RAN2-109-e_1" w:date="2020-02-27T00:40:00Z">
        <w:r>
          <w:rPr>
            <w:lang w:val="en-GB"/>
          </w:rPr>
          <w:tab/>
        </w:r>
      </w:ins>
      <w:ins w:id="3889" w:author="Huawei_RAN2-109-e_1" w:date="2020-02-27T00:40:00Z">
        <w:r>
          <w:rPr>
            <w:lang w:val="en-GB"/>
          </w:rPr>
          <w:t>Mobility history information</w:t>
        </w:r>
        <w:bookmarkEnd w:id="532"/>
      </w:ins>
    </w:p>
    <w:p>
      <w:pPr>
        <w:pStyle w:val="5"/>
        <w:rPr>
          <w:ins w:id="3890" w:author="Huawei_RAN2-109-e_1" w:date="2020-02-27T00:40:00Z"/>
          <w:lang w:val="en-GB"/>
        </w:rPr>
      </w:pPr>
      <w:ins w:id="3891" w:author="Huawei_RAN2-109-e_1" w:date="2020-02-27T00:40:00Z">
        <w:bookmarkStart w:id="533" w:name="_Toc20487018"/>
        <w:r>
          <w:rPr>
            <w:lang w:val="en-GB"/>
          </w:rPr>
          <w:t>5.7.x5.1</w:t>
        </w:r>
      </w:ins>
      <w:ins w:id="3892" w:author="Huawei_RAN2-109-e_1" w:date="2020-02-27T00:40:00Z">
        <w:r>
          <w:rPr>
            <w:lang w:val="en-GB"/>
          </w:rPr>
          <w:tab/>
        </w:r>
      </w:ins>
      <w:ins w:id="3893" w:author="Huawei_RAN2-109-e_1" w:date="2020-02-27T00:40:00Z">
        <w:r>
          <w:rPr>
            <w:lang w:val="en-GB"/>
          </w:rPr>
          <w:t>General</w:t>
        </w:r>
        <w:bookmarkEnd w:id="533"/>
      </w:ins>
    </w:p>
    <w:p>
      <w:pPr>
        <w:rPr>
          <w:ins w:id="3894" w:author="Huawei_RAN2-109-e_1" w:date="2020-02-27T00:40:00Z"/>
        </w:rPr>
      </w:pPr>
      <w:ins w:id="3895" w:author="Huawei_RAN2-109-e_1" w:date="2020-02-27T00:40:00Z">
        <w:r>
          <w:rPr/>
          <w:t>This procedure specifies how the mobility history information is stored by the UE, covering RRC_IDLE, RRC_INACTIVE and RRC_CONNECTED.</w:t>
        </w:r>
      </w:ins>
    </w:p>
    <w:p>
      <w:pPr>
        <w:pStyle w:val="5"/>
        <w:rPr>
          <w:ins w:id="3896" w:author="Huawei_RAN2-109-e_1" w:date="2020-02-27T00:40:00Z"/>
          <w:lang w:val="en-GB"/>
        </w:rPr>
      </w:pPr>
      <w:ins w:id="3897" w:author="Huawei_RAN2-109-e_1" w:date="2020-02-27T00:40:00Z">
        <w:bookmarkStart w:id="534" w:name="_Toc20487019"/>
        <w:r>
          <w:rPr>
            <w:lang w:val="en-GB"/>
          </w:rPr>
          <w:t>5.7.x5.2</w:t>
        </w:r>
      </w:ins>
      <w:ins w:id="3898" w:author="Huawei_RAN2-109-e_1" w:date="2020-02-27T00:40:00Z">
        <w:r>
          <w:rPr>
            <w:lang w:val="en-GB"/>
          </w:rPr>
          <w:tab/>
        </w:r>
      </w:ins>
      <w:ins w:id="3899" w:author="Huawei_RAN2-109-e_1" w:date="2020-02-27T00:40:00Z">
        <w:r>
          <w:rPr>
            <w:lang w:val="en-GB"/>
          </w:rPr>
          <w:t>Initiation</w:t>
        </w:r>
        <w:bookmarkEnd w:id="534"/>
      </w:ins>
    </w:p>
    <w:p>
      <w:pPr>
        <w:rPr>
          <w:ins w:id="3900" w:author="Huawei_RAN2-109-e_1" w:date="2020-02-27T00:40:00Z"/>
        </w:rPr>
      </w:pPr>
      <w:ins w:id="3901" w:author="Huawei_RAN2-109-e_1" w:date="2020-02-27T00:40:00Z">
        <w:r>
          <w:rPr/>
          <w:t>If the UE supports storage of mobility history information, the UE shall:</w:t>
        </w:r>
      </w:ins>
    </w:p>
    <w:p>
      <w:pPr>
        <w:pStyle w:val="78"/>
        <w:rPr>
          <w:ins w:id="3902" w:author="Huawei_RAN2-109-e_1" w:date="2020-02-27T00:40:00Z"/>
          <w:lang w:val="en-GB"/>
        </w:rPr>
      </w:pPr>
      <w:ins w:id="3903" w:author="Huawei_RAN2-109-e_1" w:date="2020-02-27T00:40:00Z">
        <w:r>
          <w:rPr>
            <w:lang w:val="en-GB"/>
          </w:rPr>
          <w:t>1&gt;</w:t>
        </w:r>
      </w:ins>
      <w:ins w:id="3904" w:author="Huawei_RAN2-109-e_1" w:date="2020-02-27T00:40:00Z">
        <w:r>
          <w:rPr>
            <w:lang w:val="en-GB"/>
          </w:rPr>
          <w:tab/>
        </w:r>
      </w:ins>
      <w:ins w:id="3905" w:author="Huawei_RAN2-109-e_1" w:date="2020-02-27T00:40:00Z">
        <w:r>
          <w:rPr>
            <w:lang w:val="en-GB"/>
          </w:rPr>
          <w:t xml:space="preserve">Upon change of cell, consisting of PCell in RRC_CONNECTED or serving cell in RRC_IDLE or RRC_INACTIVE (for NR cell) </w:t>
        </w:r>
        <w:commentRangeStart w:id="62"/>
        <w:r>
          <w:rPr>
            <w:lang w:val="en-GB"/>
          </w:rPr>
          <w:t>and consisting of E-UTRA cell</w:t>
        </w:r>
        <w:commentRangeEnd w:id="62"/>
      </w:ins>
      <w:r>
        <w:rPr>
          <w:rStyle w:val="46"/>
          <w:rFonts w:eastAsiaTheme="minorEastAsia"/>
          <w:lang w:val="en-GB" w:eastAsia="en-US"/>
        </w:rPr>
        <w:commentReference w:id="62"/>
      </w:r>
      <w:ins w:id="3906" w:author="Huawei_RAN2-109-e_1" w:date="2020-02-27T00:40:00Z">
        <w:r>
          <w:rPr>
            <w:lang w:val="en-GB"/>
          </w:rPr>
          <w:t>, or when entering out of service:</w:t>
        </w:r>
      </w:ins>
    </w:p>
    <w:p>
      <w:pPr>
        <w:pStyle w:val="93"/>
        <w:rPr>
          <w:ins w:id="3907" w:author="Huawei_RAN2-109-e_1" w:date="2020-02-27T00:40:00Z"/>
          <w:i/>
          <w:iCs/>
          <w:lang w:val="en-GB"/>
        </w:rPr>
      </w:pPr>
      <w:ins w:id="3908" w:author="Huawei_RAN2-109-e_1" w:date="2020-02-27T00:40:00Z">
        <w:r>
          <w:rPr>
            <w:lang w:val="en-GB"/>
          </w:rPr>
          <w:t>2&gt;</w:t>
        </w:r>
      </w:ins>
      <w:ins w:id="3909" w:author="Huawei_RAN2-109-e_1" w:date="2020-02-27T00:40:00Z">
        <w:r>
          <w:rPr>
            <w:lang w:val="en-GB"/>
          </w:rPr>
          <w:tab/>
        </w:r>
      </w:ins>
      <w:ins w:id="3910" w:author="Huawei_RAN2-109-e_1" w:date="2020-02-27T00:40:00Z">
        <w:r>
          <w:rPr>
            <w:lang w:val="en-GB"/>
          </w:rPr>
          <w:t xml:space="preserve">include an entry in variable </w:t>
        </w:r>
      </w:ins>
      <w:ins w:id="3911" w:author="Huawei_RAN2-109-e_1" w:date="2020-02-27T00:40:00Z">
        <w:r>
          <w:rPr>
            <w:i/>
            <w:iCs/>
            <w:lang w:val="en-GB"/>
          </w:rPr>
          <w:t>VarMobilityHistoryReport</w:t>
        </w:r>
      </w:ins>
      <w:ins w:id="3912" w:author="Huawei_RAN2-109-e_1" w:date="2020-02-27T00:40:00Z">
        <w:r>
          <w:rPr>
            <w:lang w:val="en-GB"/>
          </w:rPr>
          <w:t xml:space="preserve"> possibly after removing the oldest entry, if necessary, according to following</w:t>
        </w:r>
      </w:ins>
      <w:ins w:id="3913" w:author="Huawei_RAN2-109-e_1" w:date="2020-02-27T00:40:00Z">
        <w:r>
          <w:rPr>
            <w:i/>
            <w:iCs/>
            <w:lang w:val="en-GB"/>
          </w:rPr>
          <w:t>:</w:t>
        </w:r>
      </w:ins>
    </w:p>
    <w:p>
      <w:pPr>
        <w:pStyle w:val="95"/>
        <w:rPr>
          <w:ins w:id="3914" w:author="Huawei_RAN2-109-e_1" w:date="2020-02-27T00:40:00Z"/>
          <w:rFonts w:ascii="Calibri" w:hAnsi="Calibri" w:cs="Calibri"/>
          <w:lang w:val="en-GB"/>
        </w:rPr>
      </w:pPr>
      <w:ins w:id="3915" w:author="Huawei_RAN2-109-e_1" w:date="2020-02-27T00:40:00Z">
        <w:r>
          <w:rPr>
            <w:lang w:val="en-GB"/>
          </w:rPr>
          <w:t>3&gt;</w:t>
        </w:r>
      </w:ins>
      <w:ins w:id="3916" w:author="Huawei_RAN2-109-e_1" w:date="2020-02-27T00:40:00Z">
        <w:r>
          <w:rPr>
            <w:lang w:val="en-GB"/>
          </w:rPr>
          <w:tab/>
        </w:r>
      </w:ins>
      <w:ins w:id="3917" w:author="Huawei_RAN2-109-e_1" w:date="2020-02-27T00:40:00Z">
        <w:r>
          <w:rPr>
            <w:lang w:val="en-GB"/>
          </w:rPr>
          <w:t>if the global cell identity of the previous PCell/serving cell is available:</w:t>
        </w:r>
      </w:ins>
    </w:p>
    <w:p>
      <w:pPr>
        <w:pStyle w:val="97"/>
        <w:rPr>
          <w:ins w:id="3918" w:author="Huawei_RAN2-109-e_1" w:date="2020-02-27T00:40:00Z"/>
          <w:i/>
          <w:iCs/>
          <w:lang w:val="en-GB"/>
        </w:rPr>
      </w:pPr>
      <w:ins w:id="3919" w:author="Huawei_RAN2-109-e_1" w:date="2020-02-27T00:40:00Z">
        <w:r>
          <w:rPr>
            <w:lang w:val="en-GB"/>
          </w:rPr>
          <w:t>4&gt;</w:t>
        </w:r>
      </w:ins>
      <w:ins w:id="3920" w:author="Huawei_RAN2-109-e_1" w:date="2020-02-27T00:40:00Z">
        <w:r>
          <w:rPr>
            <w:lang w:val="en-GB"/>
          </w:rPr>
          <w:tab/>
        </w:r>
      </w:ins>
      <w:ins w:id="3921" w:author="Huawei_RAN2-109-e_1" w:date="2020-02-27T00:40:00Z">
        <w:r>
          <w:rPr>
            <w:lang w:val="en-GB"/>
          </w:rPr>
          <w:t xml:space="preserve">include the global cell identity of that cell in the field </w:t>
        </w:r>
      </w:ins>
      <w:ins w:id="3922" w:author="Huawei_RAN2-109-e_1" w:date="2020-02-27T00:40:00Z">
        <w:r>
          <w:rPr>
            <w:i/>
            <w:iCs/>
            <w:lang w:val="en-GB"/>
          </w:rPr>
          <w:t>visitedCellId</w:t>
        </w:r>
      </w:ins>
      <w:ins w:id="3923" w:author="Huawei_RAN2-109-e_1" w:date="2020-02-27T00:40:00Z">
        <w:r>
          <w:rPr>
            <w:lang w:val="en-GB"/>
          </w:rPr>
          <w:t xml:space="preserve"> of the entry;</w:t>
        </w:r>
      </w:ins>
    </w:p>
    <w:p>
      <w:pPr>
        <w:pStyle w:val="95"/>
        <w:rPr>
          <w:ins w:id="3924" w:author="Huawei_RAN2-109-e_1" w:date="2020-02-27T00:40:00Z"/>
          <w:lang w:val="en-GB"/>
        </w:rPr>
      </w:pPr>
      <w:ins w:id="3925" w:author="Huawei_RAN2-109-e_1" w:date="2020-02-27T00:40:00Z">
        <w:r>
          <w:rPr>
            <w:lang w:val="en-GB"/>
          </w:rPr>
          <w:t>3&gt;</w:t>
        </w:r>
      </w:ins>
      <w:ins w:id="3926" w:author="Huawei_RAN2-109-e_1" w:date="2020-02-27T00:40:00Z">
        <w:r>
          <w:rPr>
            <w:lang w:val="en-GB"/>
          </w:rPr>
          <w:tab/>
        </w:r>
      </w:ins>
      <w:ins w:id="3927" w:author="Huawei_RAN2-109-e_1" w:date="2020-02-27T00:40:00Z">
        <w:r>
          <w:rPr>
            <w:lang w:val="en-GB"/>
          </w:rPr>
          <w:t>else:</w:t>
        </w:r>
      </w:ins>
    </w:p>
    <w:p>
      <w:pPr>
        <w:pStyle w:val="97"/>
        <w:rPr>
          <w:ins w:id="3928" w:author="Huawei_RAN2-109-e_1" w:date="2020-02-27T00:40:00Z"/>
          <w:i/>
          <w:iCs/>
          <w:lang w:val="en-GB"/>
        </w:rPr>
      </w:pPr>
      <w:ins w:id="3929" w:author="Huawei_RAN2-109-e_1" w:date="2020-02-27T00:40:00Z">
        <w:r>
          <w:rPr>
            <w:lang w:val="en-GB"/>
          </w:rPr>
          <w:t>4&gt;</w:t>
        </w:r>
      </w:ins>
      <w:ins w:id="3930" w:author="Huawei_RAN2-109-e_1" w:date="2020-02-27T00:40:00Z">
        <w:r>
          <w:rPr>
            <w:lang w:val="en-GB"/>
          </w:rPr>
          <w:tab/>
        </w:r>
      </w:ins>
      <w:ins w:id="3931" w:author="Huawei_RAN2-109-e_1" w:date="2020-02-27T00:40:00Z">
        <w:r>
          <w:rPr>
            <w:lang w:val="en-GB"/>
          </w:rPr>
          <w:t xml:space="preserve">include the physical cell identity and carrier frequency of that cell in the field </w:t>
        </w:r>
      </w:ins>
      <w:ins w:id="3932" w:author="Huawei_RAN2-109-e_1" w:date="2020-02-27T00:40:00Z">
        <w:r>
          <w:rPr>
            <w:i/>
            <w:iCs/>
            <w:lang w:val="en-GB"/>
          </w:rPr>
          <w:t xml:space="preserve">visitedCellId </w:t>
        </w:r>
      </w:ins>
      <w:ins w:id="3933" w:author="Huawei_RAN2-109-e_1" w:date="2020-02-27T00:40:00Z">
        <w:r>
          <w:rPr>
            <w:lang w:val="en-GB"/>
          </w:rPr>
          <w:t>of the entry;</w:t>
        </w:r>
      </w:ins>
    </w:p>
    <w:p>
      <w:pPr>
        <w:pStyle w:val="95"/>
        <w:rPr>
          <w:ins w:id="3934" w:author="Huawei_RAN2-109-e_1" w:date="2020-02-27T00:40:00Z"/>
          <w:lang w:val="en-GB"/>
        </w:rPr>
      </w:pPr>
      <w:ins w:id="3935" w:author="Huawei_RAN2-109-e_1" w:date="2020-02-27T00:40:00Z">
        <w:r>
          <w:rPr>
            <w:lang w:val="en-GB"/>
          </w:rPr>
          <w:t>3&gt;</w:t>
        </w:r>
      </w:ins>
      <w:ins w:id="3936" w:author="Huawei_RAN2-109-e_1" w:date="2020-02-27T00:40:00Z">
        <w:r>
          <w:rPr>
            <w:lang w:val="en-GB"/>
          </w:rPr>
          <w:tab/>
        </w:r>
      </w:ins>
      <w:ins w:id="3937" w:author="Huawei_RAN2-109-e_1" w:date="2020-02-27T00:40:00Z">
        <w:r>
          <w:rPr>
            <w:lang w:val="en-GB"/>
          </w:rPr>
          <w:t xml:space="preserve">set the field </w:t>
        </w:r>
      </w:ins>
      <w:ins w:id="3938" w:author="Huawei_RAN2-109-e_1" w:date="2020-02-27T00:40:00Z">
        <w:r>
          <w:rPr>
            <w:i/>
            <w:iCs/>
            <w:lang w:val="en-GB"/>
          </w:rPr>
          <w:t>timeSpent</w:t>
        </w:r>
      </w:ins>
      <w:ins w:id="3939" w:author="Huawei_RAN2-109-e_1" w:date="2020-02-27T00:40:00Z">
        <w:r>
          <w:rPr>
            <w:lang w:val="en-GB"/>
          </w:rPr>
          <w:t xml:space="preserve"> of the entry as the time spent in the previous PCell/serving cell;</w:t>
        </w:r>
      </w:ins>
    </w:p>
    <w:p>
      <w:pPr>
        <w:pStyle w:val="78"/>
        <w:rPr>
          <w:ins w:id="3940" w:author="Huawei_RAN2-109-e_1" w:date="2020-02-27T00:40:00Z"/>
          <w:lang w:val="en-GB"/>
        </w:rPr>
      </w:pPr>
      <w:ins w:id="3941" w:author="Huawei_RAN2-109-e_1" w:date="2020-02-27T00:40:00Z">
        <w:r>
          <w:rPr>
            <w:lang w:val="en-GB"/>
          </w:rPr>
          <w:t>1&gt;</w:t>
        </w:r>
      </w:ins>
      <w:ins w:id="3942" w:author="Huawei_RAN2-109-e_1" w:date="2020-02-27T00:40:00Z">
        <w:r>
          <w:rPr>
            <w:lang w:val="en-GB"/>
          </w:rPr>
          <w:tab/>
        </w:r>
      </w:ins>
      <w:ins w:id="3943" w:author="Huawei_RAN2-109-e_1" w:date="2020-02-27T00:40:00Z">
        <w:r>
          <w:rPr>
            <w:lang w:val="en-GB"/>
          </w:rPr>
          <w:t>upon entering NR (in RRC_IDLE, RRC_INACTIVE or RRC_CONNECTED) while previously out of service and/or using E-UTRA:</w:t>
        </w:r>
      </w:ins>
    </w:p>
    <w:p>
      <w:pPr>
        <w:pStyle w:val="93"/>
        <w:rPr>
          <w:ins w:id="3944" w:author="Huawei_RAN2-109-e_1" w:date="2020-02-27T00:40:00Z"/>
          <w:lang w:val="en-GB"/>
        </w:rPr>
      </w:pPr>
      <w:ins w:id="3945" w:author="Huawei_RAN2-109-e_1" w:date="2020-02-27T00:40:00Z">
        <w:r>
          <w:rPr>
            <w:lang w:val="en-GB"/>
          </w:rPr>
          <w:t>2&gt;</w:t>
        </w:r>
      </w:ins>
      <w:ins w:id="3946" w:author="Huawei_RAN2-109-e_1" w:date="2020-02-27T00:40:00Z">
        <w:r>
          <w:rPr>
            <w:lang w:val="en-GB"/>
          </w:rPr>
          <w:tab/>
        </w:r>
      </w:ins>
      <w:ins w:id="3947" w:author="Huawei_RAN2-109-e_1" w:date="2020-02-27T00:40:00Z">
        <w:r>
          <w:rPr>
            <w:lang w:val="en-GB"/>
          </w:rPr>
          <w:t xml:space="preserve">include an entry in variable </w:t>
        </w:r>
      </w:ins>
      <w:ins w:id="3948" w:author="Huawei_RAN2-109-e_1" w:date="2020-02-27T00:40:00Z">
        <w:r>
          <w:rPr>
            <w:i/>
            <w:lang w:val="en-GB"/>
          </w:rPr>
          <w:t>VarMobilityHistoryReport</w:t>
        </w:r>
      </w:ins>
      <w:ins w:id="3949" w:author="Huawei_RAN2-109-e_1" w:date="2020-02-27T00:40:00Z">
        <w:r>
          <w:rPr>
            <w:lang w:val="en-GB"/>
          </w:rPr>
          <w:t xml:space="preserve"> possibly after removing the oldest entry, if necessary, according to following:</w:t>
        </w:r>
      </w:ins>
    </w:p>
    <w:p>
      <w:pPr>
        <w:pStyle w:val="95"/>
        <w:rPr>
          <w:lang w:val="en-GB"/>
        </w:rPr>
      </w:pPr>
      <w:ins w:id="3950" w:author="Huawei_RAN2-109-e_1" w:date="2020-02-27T00:40:00Z">
        <w:r>
          <w:rPr>
            <w:lang w:val="en-GB"/>
          </w:rPr>
          <w:t>3&gt;</w:t>
        </w:r>
      </w:ins>
      <w:ins w:id="3951" w:author="Huawei_RAN2-109-e_1" w:date="2020-02-27T00:40:00Z">
        <w:r>
          <w:rPr>
            <w:lang w:val="en-GB"/>
          </w:rPr>
          <w:tab/>
        </w:r>
      </w:ins>
      <w:ins w:id="3952" w:author="Huawei_RAN2-109-e_1" w:date="2020-02-27T00:40:00Z">
        <w:r>
          <w:rPr>
            <w:lang w:val="en-GB"/>
          </w:rPr>
          <w:t xml:space="preserve">set the field </w:t>
        </w:r>
      </w:ins>
      <w:ins w:id="3953" w:author="Huawei_RAN2-109-e_1" w:date="2020-02-27T00:40:00Z">
        <w:r>
          <w:rPr>
            <w:i/>
            <w:iCs/>
            <w:lang w:val="en-GB"/>
          </w:rPr>
          <w:t>timeSpent</w:t>
        </w:r>
      </w:ins>
      <w:ins w:id="3954" w:author="Huawei_RAN2-109-e_1" w:date="2020-02-27T00:40:00Z">
        <w:r>
          <w:rPr>
            <w:lang w:val="en-GB"/>
          </w:rPr>
          <w:t xml:space="preserve"> of the entry as the time spent outside NR.</w:t>
        </w:r>
      </w:ins>
    </w:p>
    <w:p>
      <w:pPr>
        <w:sectPr>
          <w:headerReference r:id="rId5" w:type="default"/>
          <w:footnotePr>
            <w:numRestart w:val="eachSect"/>
          </w:footnotePr>
          <w:pgSz w:w="11907" w:h="16840"/>
          <w:pgMar w:top="1416" w:right="1133" w:bottom="1133" w:left="1133" w:header="850" w:footer="340" w:gutter="0"/>
          <w:cols w:space="720" w:num="1"/>
          <w:formProt w:val="0"/>
        </w:sectPr>
      </w:pPr>
    </w:p>
    <w:p>
      <w:pPr>
        <w:pStyle w:val="2"/>
      </w:pPr>
      <w:bookmarkStart w:id="535" w:name="_Toc20425864"/>
      <w:bookmarkStart w:id="536" w:name="_Toc29321260"/>
      <w:r>
        <w:t>6</w:t>
      </w:r>
      <w:r>
        <w:tab/>
      </w:r>
      <w:r>
        <w:t>Protocol data units, formats and parameters (ASN.1)</w:t>
      </w:r>
      <w:bookmarkEnd w:id="535"/>
      <w:bookmarkEnd w:id="536"/>
    </w:p>
    <w:p>
      <w:pPr>
        <w:pStyle w:val="3"/>
        <w:rPr>
          <w:lang w:val="en-GB"/>
        </w:rPr>
      </w:pPr>
      <w:bookmarkStart w:id="537" w:name="_Toc20425865"/>
      <w:bookmarkStart w:id="538" w:name="_Toc29321261"/>
      <w:r>
        <w:rPr>
          <w:lang w:val="en-GB"/>
        </w:rPr>
        <w:t>6.1</w:t>
      </w:r>
      <w:r>
        <w:rPr>
          <w:lang w:val="en-GB"/>
        </w:rPr>
        <w:tab/>
      </w:r>
      <w:r>
        <w:rPr>
          <w:lang w:val="en-GB"/>
        </w:rPr>
        <w:t>General</w:t>
      </w:r>
      <w:bookmarkEnd w:id="537"/>
      <w:bookmarkEnd w:id="538"/>
    </w:p>
    <w:p>
      <w:pPr>
        <w:pStyle w:val="4"/>
        <w:rPr>
          <w:lang w:val="en-GB"/>
        </w:rPr>
      </w:pPr>
      <w:bookmarkStart w:id="539" w:name="_Toc20425866"/>
      <w:bookmarkStart w:id="540" w:name="_Toc29321262"/>
      <w:r>
        <w:rPr>
          <w:lang w:val="en-GB"/>
        </w:rPr>
        <w:t>6.1.1</w:t>
      </w:r>
      <w:r>
        <w:rPr>
          <w:lang w:val="en-GB"/>
        </w:rPr>
        <w:tab/>
      </w:r>
      <w:r>
        <w:rPr>
          <w:lang w:val="en-GB"/>
        </w:rPr>
        <w:t>Introduction</w:t>
      </w:r>
      <w:bookmarkEnd w:id="539"/>
      <w:bookmarkEnd w:id="540"/>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rPr>
          <w:lang w:val="en-GB"/>
        </w:rPr>
      </w:pPr>
      <w:bookmarkStart w:id="541" w:name="_Toc20425867"/>
      <w:bookmarkStart w:id="542" w:name="_Toc29321263"/>
      <w:r>
        <w:rPr>
          <w:lang w:val="en-GB"/>
        </w:rPr>
        <w:t>6.1.2</w:t>
      </w:r>
      <w:r>
        <w:rPr>
          <w:lang w:val="en-GB"/>
        </w:rPr>
        <w:tab/>
      </w:r>
      <w:r>
        <w:rPr>
          <w:lang w:val="en-GB"/>
        </w:rPr>
        <w:t>Need codes and conditions for optional downlink fields</w:t>
      </w:r>
      <w:bookmarkEnd w:id="541"/>
      <w:bookmarkEnd w:id="542"/>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2"/>
        <w:rPr>
          <w:lang w:val="en-GB"/>
        </w:rPr>
      </w:pPr>
      <w:r>
        <w:rPr>
          <w:lang w:val="en-GB"/>
        </w:rPr>
        <w:t>Table 6.1.2-1: Meaning of abbreviations used to specify the need for fields to be present</w:t>
      </w:r>
    </w:p>
    <w:tbl>
      <w:tblPr>
        <w:tblStyle w:val="43"/>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r>
              <w:rPr>
                <w:lang w:val="en-GB" w:eastAsia="en-GB"/>
              </w:rPr>
              <w:t>Abbreviation</w:t>
            </w:r>
          </w:p>
        </w:tc>
        <w:tc>
          <w:tcPr>
            <w:tcW w:w="10515"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r>
              <w:rPr>
                <w:lang w:val="en-GB"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rPr>
            </w:pPr>
            <w:r>
              <w:rPr>
                <w:lang w:val="en-GB"/>
              </w:rPr>
              <w:t>Cond conditionTag</w:t>
            </w:r>
          </w:p>
        </w:tc>
        <w:tc>
          <w:tcPr>
            <w:tcW w:w="10515" w:type="dxa"/>
            <w:tcBorders>
              <w:top w:val="single" w:color="auto" w:sz="4" w:space="0"/>
              <w:left w:val="single" w:color="auto" w:sz="4" w:space="0"/>
              <w:bottom w:val="single" w:color="auto" w:sz="4" w:space="0"/>
              <w:right w:val="single" w:color="auto" w:sz="4" w:space="0"/>
            </w:tcBorders>
          </w:tcPr>
          <w:p>
            <w:pPr>
              <w:pStyle w:val="68"/>
              <w:rPr>
                <w:lang w:val="en-GB"/>
              </w:rPr>
            </w:pPr>
            <w:r>
              <w:rPr>
                <w:iCs/>
                <w:lang w:val="en-GB"/>
              </w:rPr>
              <w:t>Conditionally present</w:t>
            </w:r>
          </w:p>
          <w:p>
            <w:pPr>
              <w:pStyle w:val="68"/>
              <w:rPr>
                <w:iCs/>
                <w:lang w:val="en-GB"/>
              </w:rPr>
            </w:pPr>
            <w:r>
              <w:rPr>
                <w:lang w:val="en-GB"/>
              </w:rP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CondC conditionTag</w:t>
            </w:r>
          </w:p>
        </w:tc>
        <w:tc>
          <w:tcPr>
            <w:tcW w:w="1051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iCs/>
                <w:lang w:val="en-GB" w:eastAsia="en-GB"/>
              </w:rPr>
              <w:t>Configuration condition</w:t>
            </w:r>
          </w:p>
          <w:p>
            <w:pPr>
              <w:pStyle w:val="68"/>
              <w:rPr>
                <w:i/>
                <w:iCs/>
                <w:lang w:val="en-GB" w:eastAsia="en-GB"/>
              </w:rPr>
            </w:pPr>
            <w:r>
              <w:rPr>
                <w:lang w:val="en-GB"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CondM conditionTag</w:t>
            </w:r>
          </w:p>
        </w:tc>
        <w:tc>
          <w:tcPr>
            <w:tcW w:w="1051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iCs/>
                <w:lang w:val="en-GB" w:eastAsia="en-GB"/>
              </w:rPr>
              <w:t>Message condition</w:t>
            </w:r>
          </w:p>
          <w:p>
            <w:pPr>
              <w:pStyle w:val="68"/>
              <w:rPr>
                <w:i/>
                <w:iCs/>
                <w:lang w:val="en-GB" w:eastAsia="en-GB"/>
              </w:rPr>
            </w:pPr>
            <w:r>
              <w:rPr>
                <w:lang w:val="en-GB"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Need S</w:t>
            </w:r>
          </w:p>
        </w:tc>
        <w:tc>
          <w:tcPr>
            <w:tcW w:w="10515"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iCs/>
                <w:lang w:val="en-GB" w:eastAsia="en-GB"/>
              </w:rPr>
              <w:t>Specified</w:t>
            </w:r>
          </w:p>
          <w:p>
            <w:pPr>
              <w:pStyle w:val="68"/>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Need M</w:t>
            </w:r>
          </w:p>
        </w:tc>
        <w:tc>
          <w:tcPr>
            <w:tcW w:w="10515"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iCs/>
                <w:lang w:val="en-GB" w:eastAsia="en-GB"/>
              </w:rPr>
              <w:t>Maintain</w:t>
            </w:r>
          </w:p>
          <w:p>
            <w:pPr>
              <w:pStyle w:val="68"/>
              <w:rPr>
                <w:iCs/>
                <w:lang w:val="en-GB" w:eastAsia="en-GB"/>
              </w:rPr>
            </w:pPr>
            <w:r>
              <w:rPr>
                <w:lang w:val="en-GB"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Need N</w:t>
            </w:r>
          </w:p>
        </w:tc>
        <w:tc>
          <w:tcPr>
            <w:tcW w:w="1051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i/>
                <w:iCs/>
                <w:lang w:val="en-GB" w:eastAsia="en-GB"/>
              </w:rPr>
              <w:t>No action</w:t>
            </w:r>
            <w:r>
              <w:rPr>
                <w:iCs/>
                <w:lang w:val="en-GB" w:eastAsia="en-GB"/>
              </w:rPr>
              <w:t xml:space="preserve"> (one-shot configuration that is not maintained)</w:t>
            </w:r>
          </w:p>
          <w:p>
            <w:pPr>
              <w:pStyle w:val="68"/>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Need R</w:t>
            </w:r>
          </w:p>
        </w:tc>
        <w:tc>
          <w:tcPr>
            <w:tcW w:w="10515"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iCs/>
                <w:lang w:val="en-GB" w:eastAsia="en-GB"/>
              </w:rPr>
              <w:t>Release</w:t>
            </w:r>
          </w:p>
          <w:p>
            <w:pPr>
              <w:pStyle w:val="68"/>
              <w:rPr>
                <w:iCs/>
                <w:lang w:val="en-GB" w:eastAsia="en-GB"/>
              </w:rPr>
            </w:pPr>
            <w:r>
              <w:rPr>
                <w:lang w:val="en-GB" w:eastAsia="en-GB"/>
              </w:rPr>
              <w:t>Used for (configuration) fields that are stored by the UE i.e. not one-shot. Upon receiving a message with the field absent, the UE releases the current value.</w:t>
            </w:r>
          </w:p>
        </w:tc>
      </w:tr>
    </w:tbl>
    <w:p>
      <w:pPr>
        <w:pStyle w:val="63"/>
        <w:rPr>
          <w:lang w:val="en-GB"/>
        </w:rPr>
      </w:pPr>
      <w:r>
        <w:rPr>
          <w:lang w:val="en-GB"/>
        </w:rPr>
        <w:t>NOTE:</w:t>
      </w:r>
      <w:r>
        <w:rPr>
          <w:lang w:val="en-GB"/>
        </w:rPr>
        <w:tab/>
      </w:r>
      <w:r>
        <w:rPr>
          <w:lang w:val="en-GB"/>
        </w:rP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78"/>
        <w:rPr>
          <w:lang w:val="en-GB"/>
        </w:rPr>
      </w:pPr>
      <w:r>
        <w:rPr>
          <w:lang w:val="en-GB"/>
        </w:rPr>
        <w:t>-</w:t>
      </w:r>
      <w:r>
        <w:rPr>
          <w:lang w:val="en-GB"/>
        </w:rPr>
        <w:tab/>
      </w:r>
      <w:r>
        <w:rPr>
          <w:lang w:val="en-GB"/>
        </w:rP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78"/>
        <w:rPr>
          <w:lang w:val="en-GB"/>
        </w:rPr>
      </w:pPr>
      <w:r>
        <w:rPr>
          <w:lang w:val="en-GB"/>
        </w:rPr>
        <w:t>-</w:t>
      </w:r>
      <w:r>
        <w:rPr>
          <w:lang w:val="en-GB"/>
        </w:rPr>
        <w:tab/>
      </w:r>
      <w:r>
        <w:rPr>
          <w:lang w:val="en-GB"/>
        </w:rP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78"/>
        <w:rPr>
          <w:lang w:val="en-GB"/>
        </w:rPr>
      </w:pPr>
      <w:r>
        <w:rPr>
          <w:lang w:val="en-GB"/>
        </w:rPr>
        <w:t>-</w:t>
      </w:r>
      <w:r>
        <w:rPr>
          <w:lang w:val="en-GB"/>
        </w:rPr>
        <w:tab/>
      </w:r>
      <w:r>
        <w:rPr>
          <w:lang w:val="en-GB"/>
        </w:rP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78"/>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pPr>
        <w:pStyle w:val="78"/>
        <w:rPr>
          <w:lang w:val="en-GB"/>
        </w:rPr>
      </w:pPr>
      <w:r>
        <w:rPr>
          <w:lang w:val="en-GB"/>
        </w:rPr>
        <w:t>-</w:t>
      </w:r>
      <w:r>
        <w:rPr>
          <w:lang w:val="en-GB"/>
        </w:rPr>
        <w:tab/>
      </w:r>
      <w:r>
        <w:rPr>
          <w:lang w:val="en-GB"/>
        </w:rPr>
        <w:t>groups of non-critical extensions using double brackets (referred to as extension groups), and</w:t>
      </w:r>
    </w:p>
    <w:p>
      <w:pPr>
        <w:pStyle w:val="78"/>
        <w:rPr>
          <w:lang w:val="en-GB"/>
        </w:rPr>
      </w:pPr>
      <w:r>
        <w:rPr>
          <w:lang w:val="en-GB"/>
        </w:rPr>
        <w:t>-</w:t>
      </w:r>
      <w:r>
        <w:rPr>
          <w:lang w:val="en-GB"/>
        </w:rPr>
        <w:tab/>
      </w:r>
      <w:r>
        <w:rPr>
          <w:lang w:val="en-GB"/>
        </w:rP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5"/>
        <w:rPr>
          <w:color w:val="808080"/>
        </w:rPr>
      </w:pPr>
      <w:r>
        <w:rPr>
          <w:color w:val="808080"/>
        </w:rPr>
        <w:t>-- /example/ ASN1START</w:t>
      </w:r>
    </w:p>
    <w:p>
      <w:pPr>
        <w:pStyle w:val="65"/>
      </w:pPr>
    </w:p>
    <w:p>
      <w:pPr>
        <w:pStyle w:val="65"/>
      </w:pPr>
      <w:r>
        <w:t xml:space="preserve">RRCMessage-IEs ::=                </w:t>
      </w:r>
      <w:r>
        <w:rPr>
          <w:color w:val="993366"/>
        </w:rPr>
        <w:t>SEQUENCE</w:t>
      </w:r>
      <w:r>
        <w:t xml:space="preserve"> {</w:t>
      </w:r>
    </w:p>
    <w:p>
      <w:pPr>
        <w:pStyle w:val="65"/>
        <w:rPr>
          <w:color w:val="808080"/>
        </w:rPr>
      </w:pPr>
      <w:r>
        <w:t xml:space="preserve">    field1                            InformationElement1            </w:t>
      </w:r>
      <w:r>
        <w:rPr>
          <w:color w:val="993366"/>
        </w:rPr>
        <w:t>OPTIONAL</w:t>
      </w:r>
      <w:r>
        <w:t xml:space="preserve">,  </w:t>
      </w:r>
      <w:r>
        <w:rPr>
          <w:color w:val="808080"/>
        </w:rPr>
        <w:t>-- Need M</w:t>
      </w:r>
    </w:p>
    <w:p>
      <w:pPr>
        <w:pStyle w:val="65"/>
        <w:rPr>
          <w:color w:val="808080"/>
        </w:rPr>
      </w:pPr>
      <w:r>
        <w:t xml:space="preserve">    field2                            InformationElement2            </w:t>
      </w:r>
      <w:r>
        <w:rPr>
          <w:color w:val="993366"/>
        </w:rPr>
        <w:t>OPTIONAL</w:t>
      </w:r>
      <w:r>
        <w:t xml:space="preserve">,  </w:t>
      </w:r>
      <w:r>
        <w:rPr>
          <w:color w:val="808080"/>
        </w:rPr>
        <w:t>-- Need R</w:t>
      </w:r>
    </w:p>
    <w:p>
      <w:pPr>
        <w:pStyle w:val="65"/>
      </w:pPr>
      <w:r>
        <w:t xml:space="preserve">    nonCriticalExtension              RRCMessage-v1570-IEs           </w:t>
      </w:r>
      <w:r>
        <w:rPr>
          <w:color w:val="993366"/>
        </w:rPr>
        <w:t>OPTIONAL</w:t>
      </w:r>
    </w:p>
    <w:p>
      <w:pPr>
        <w:pStyle w:val="65"/>
      </w:pPr>
      <w:r>
        <w:t>}</w:t>
      </w:r>
    </w:p>
    <w:p>
      <w:pPr>
        <w:pStyle w:val="65"/>
      </w:pPr>
    </w:p>
    <w:p>
      <w:pPr>
        <w:pStyle w:val="65"/>
      </w:pPr>
      <w:r>
        <w:t xml:space="preserve">RRCMessage-1570-IEs ::=           </w:t>
      </w:r>
      <w:r>
        <w:rPr>
          <w:color w:val="993366"/>
        </w:rPr>
        <w:t>SEQUENCE</w:t>
      </w:r>
      <w:r>
        <w:t xml:space="preserve"> {</w:t>
      </w:r>
    </w:p>
    <w:p>
      <w:pPr>
        <w:pStyle w:val="65"/>
        <w:rPr>
          <w:color w:val="808080"/>
        </w:rPr>
      </w:pPr>
      <w:r>
        <w:t xml:space="preserve">    field3                            InformationElement3            </w:t>
      </w:r>
      <w:r>
        <w:rPr>
          <w:color w:val="993366"/>
        </w:rPr>
        <w:t>OPTIONAL</w:t>
      </w:r>
      <w:r>
        <w:t xml:space="preserve">,  </w:t>
      </w:r>
      <w:r>
        <w:rPr>
          <w:color w:val="808080"/>
        </w:rPr>
        <w:t>-- Need M</w:t>
      </w:r>
    </w:p>
    <w:p>
      <w:pPr>
        <w:pStyle w:val="65"/>
      </w:pPr>
      <w:r>
        <w:t xml:space="preserve">    nonCriticalExtension              RRCMessage-v1640-IEs           </w:t>
      </w:r>
      <w:r>
        <w:rPr>
          <w:color w:val="993366"/>
        </w:rPr>
        <w:t>OPTIONAL</w:t>
      </w:r>
    </w:p>
    <w:p>
      <w:pPr>
        <w:pStyle w:val="65"/>
      </w:pPr>
      <w:r>
        <w:t>}</w:t>
      </w:r>
    </w:p>
    <w:p>
      <w:pPr>
        <w:pStyle w:val="65"/>
      </w:pPr>
    </w:p>
    <w:p>
      <w:pPr>
        <w:pStyle w:val="65"/>
      </w:pPr>
      <w:r>
        <w:t xml:space="preserve">RRCMessage-v1640-IEs ::=          </w:t>
      </w:r>
      <w:r>
        <w:rPr>
          <w:color w:val="993366"/>
        </w:rPr>
        <w:t>SEQUENCE</w:t>
      </w:r>
      <w:r>
        <w:t xml:space="preserve"> {</w:t>
      </w:r>
    </w:p>
    <w:p>
      <w:pPr>
        <w:pStyle w:val="65"/>
        <w:rPr>
          <w:color w:val="808080"/>
        </w:rPr>
      </w:pPr>
      <w:r>
        <w:t xml:space="preserve">    field4                            InformationElement4            </w:t>
      </w:r>
      <w:r>
        <w:rPr>
          <w:color w:val="993366"/>
        </w:rPr>
        <w:t>OPTIONAL</w:t>
      </w:r>
      <w:r>
        <w:t xml:space="preserve">,  </w:t>
      </w:r>
      <w:r>
        <w:rPr>
          <w:color w:val="808080"/>
        </w:rPr>
        <w:t>-- Need R</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InformationElement1 ::=           </w:t>
      </w:r>
      <w:r>
        <w:rPr>
          <w:color w:val="993366"/>
        </w:rPr>
        <w:t>SEQUENCE</w:t>
      </w:r>
      <w:r>
        <w:t xml:space="preserve"> {</w:t>
      </w:r>
    </w:p>
    <w:p>
      <w:pPr>
        <w:pStyle w:val="65"/>
        <w:rPr>
          <w:color w:val="808080"/>
        </w:rPr>
      </w:pPr>
      <w:r>
        <w:t xml:space="preserve">    field11                           InformationElement11           </w:t>
      </w:r>
      <w:r>
        <w:rPr>
          <w:color w:val="993366"/>
        </w:rPr>
        <w:t>OPTIONAL</w:t>
      </w:r>
      <w:r>
        <w:t xml:space="preserve">,  </w:t>
      </w:r>
      <w:r>
        <w:rPr>
          <w:color w:val="808080"/>
        </w:rPr>
        <w:t>-- Need M</w:t>
      </w:r>
    </w:p>
    <w:p>
      <w:pPr>
        <w:pStyle w:val="65"/>
        <w:rPr>
          <w:color w:val="808080"/>
        </w:rPr>
      </w:pPr>
      <w:r>
        <w:t xml:space="preserve">    field12                           InformationElement12           </w:t>
      </w:r>
      <w:r>
        <w:rPr>
          <w:color w:val="993366"/>
        </w:rPr>
        <w:t>OPTIONAL</w:t>
      </w:r>
      <w:r>
        <w:t xml:space="preserve">,  </w:t>
      </w:r>
      <w:r>
        <w:rPr>
          <w:color w:val="808080"/>
        </w:rPr>
        <w:t>-- Need R</w:t>
      </w:r>
    </w:p>
    <w:p>
      <w:pPr>
        <w:pStyle w:val="65"/>
      </w:pPr>
      <w:r>
        <w:t xml:space="preserve">    ...,</w:t>
      </w:r>
    </w:p>
    <w:p>
      <w:pPr>
        <w:pStyle w:val="65"/>
      </w:pPr>
      <w:r>
        <w:t xml:space="preserve">    [[</w:t>
      </w:r>
    </w:p>
    <w:p>
      <w:pPr>
        <w:pStyle w:val="65"/>
        <w:rPr>
          <w:color w:val="808080"/>
        </w:rPr>
      </w:pPr>
      <w:r>
        <w:t xml:space="preserve">    field13                           InformationElement13           </w:t>
      </w:r>
      <w:r>
        <w:rPr>
          <w:color w:val="993366"/>
        </w:rPr>
        <w:t>OPTIONAL</w:t>
      </w:r>
      <w:r>
        <w:t xml:space="preserve">,  </w:t>
      </w:r>
      <w:r>
        <w:rPr>
          <w:color w:val="808080"/>
        </w:rPr>
        <w:t>-- Need R</w:t>
      </w:r>
    </w:p>
    <w:p>
      <w:pPr>
        <w:pStyle w:val="65"/>
        <w:rPr>
          <w:color w:val="808080"/>
        </w:rPr>
      </w:pPr>
      <w:r>
        <w:t xml:space="preserve">    field14                           InformationElement14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InformationElement2 ::=           </w:t>
      </w:r>
      <w:r>
        <w:rPr>
          <w:color w:val="993366"/>
        </w:rPr>
        <w:t>SEQUENCE</w:t>
      </w:r>
      <w:r>
        <w:t xml:space="preserve"> {</w:t>
      </w:r>
    </w:p>
    <w:p>
      <w:pPr>
        <w:pStyle w:val="65"/>
        <w:rPr>
          <w:color w:val="808080"/>
        </w:rPr>
      </w:pPr>
      <w:r>
        <w:t xml:space="preserve">    field21                           InformationElement11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ASN1STOP</w:t>
      </w:r>
    </w:p>
    <w:p/>
    <w:p>
      <w:r>
        <w:t>The handling of need codes as specified in the previous implies that:</w:t>
      </w:r>
    </w:p>
    <w:p>
      <w:pPr>
        <w:pStyle w:val="78"/>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pPr>
        <w:pStyle w:val="78"/>
        <w:rPr>
          <w:lang w:val="en-GB"/>
        </w:rPr>
      </w:pPr>
      <w:r>
        <w:rPr>
          <w:lang w:val="en-GB"/>
        </w:rPr>
        <w:t>-</w:t>
      </w:r>
      <w:r>
        <w:rPr>
          <w:lang w:val="en-GB"/>
        </w:rPr>
        <w:tab/>
      </w:r>
      <w:r>
        <w:rPr>
          <w:lang w:val="en-GB"/>
        </w:rPr>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pPr>
        <w:pStyle w:val="78"/>
        <w:rPr>
          <w:lang w:val="en-GB"/>
        </w:rPr>
      </w:pPr>
      <w:r>
        <w:rPr>
          <w:lang w:val="en-GB"/>
        </w:rPr>
        <w:t>-</w:t>
      </w:r>
      <w:r>
        <w:rPr>
          <w:lang w:val="en-GB"/>
        </w:rPr>
        <w:tab/>
      </w:r>
      <w:r>
        <w:rPr>
          <w:lang w:val="en-GB"/>
        </w:rPr>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pPr>
        <w:pStyle w:val="78"/>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pPr>
        <w:pStyle w:val="78"/>
        <w:rPr>
          <w:lang w:val="en-GB"/>
        </w:rPr>
      </w:pPr>
      <w:r>
        <w:rPr>
          <w:lang w:val="en-GB"/>
        </w:rPr>
        <w:t>-</w:t>
      </w:r>
      <w:r>
        <w:rPr>
          <w:lang w:val="en-GB"/>
        </w:rPr>
        <w:tab/>
      </w:r>
      <w:r>
        <w:rPr>
          <w:lang w:val="en-GB"/>
        </w:rPr>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pPr>
        <w:pStyle w:val="4"/>
        <w:rPr>
          <w:lang w:val="en-GB"/>
        </w:rPr>
      </w:pPr>
      <w:bookmarkStart w:id="543" w:name="_Toc29321264"/>
      <w:bookmarkStart w:id="544" w:name="_Toc20425868"/>
      <w:r>
        <w:rPr>
          <w:lang w:val="en-GB"/>
        </w:rPr>
        <w:t>6.1.3</w:t>
      </w:r>
      <w:r>
        <w:rPr>
          <w:lang w:val="en-GB"/>
        </w:rPr>
        <w:tab/>
      </w:r>
      <w:r>
        <w:rPr>
          <w:lang w:val="en-GB"/>
        </w:rPr>
        <w:t>General rules</w:t>
      </w:r>
      <w:bookmarkEnd w:id="543"/>
      <w:bookmarkEnd w:id="544"/>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pPr>
        <w:pStyle w:val="3"/>
        <w:rPr>
          <w:lang w:val="en-GB"/>
        </w:rPr>
      </w:pPr>
      <w:bookmarkStart w:id="545" w:name="_Toc20425869"/>
      <w:bookmarkStart w:id="546" w:name="_Toc29321265"/>
      <w:r>
        <w:rPr>
          <w:lang w:val="en-GB"/>
        </w:rPr>
        <w:t>6.2</w:t>
      </w:r>
      <w:r>
        <w:rPr>
          <w:lang w:val="en-GB"/>
        </w:rPr>
        <w:tab/>
      </w:r>
      <w:r>
        <w:rPr>
          <w:lang w:val="en-GB"/>
        </w:rPr>
        <w:t>RRC messages</w:t>
      </w:r>
      <w:bookmarkEnd w:id="545"/>
      <w:bookmarkEnd w:id="546"/>
    </w:p>
    <w:p>
      <w:pPr>
        <w:pStyle w:val="4"/>
        <w:rPr>
          <w:lang w:val="en-GB"/>
        </w:rPr>
      </w:pPr>
      <w:bookmarkStart w:id="547" w:name="_Toc29321266"/>
      <w:bookmarkStart w:id="548" w:name="_Toc20425870"/>
      <w:r>
        <w:rPr>
          <w:lang w:val="en-GB"/>
        </w:rPr>
        <w:t>6.2.1</w:t>
      </w:r>
      <w:r>
        <w:rPr>
          <w:lang w:val="en-GB"/>
        </w:rPr>
        <w:tab/>
      </w:r>
      <w:r>
        <w:rPr>
          <w:lang w:val="en-GB"/>
        </w:rPr>
        <w:t>General message structure</w:t>
      </w:r>
      <w:bookmarkEnd w:id="547"/>
      <w:bookmarkEnd w:id="548"/>
    </w:p>
    <w:p>
      <w:pPr>
        <w:pStyle w:val="5"/>
        <w:rPr>
          <w:i/>
          <w:iCs/>
          <w:lang w:val="en-GB"/>
        </w:rPr>
      </w:pPr>
      <w:bookmarkStart w:id="549" w:name="_Toc20425871"/>
      <w:bookmarkStart w:id="550" w:name="_Toc29321267"/>
      <w:r>
        <w:rPr>
          <w:i/>
          <w:iCs/>
          <w:lang w:val="en-GB"/>
        </w:rPr>
        <w:t>–</w:t>
      </w:r>
      <w:r>
        <w:rPr>
          <w:i/>
          <w:iCs/>
          <w:lang w:val="en-GB"/>
        </w:rPr>
        <w:tab/>
      </w:r>
      <w:r>
        <w:rPr>
          <w:i/>
          <w:iCs/>
          <w:lang w:val="en-GB"/>
        </w:rPr>
        <w:t>NR-RRC-Definitions</w:t>
      </w:r>
      <w:bookmarkEnd w:id="549"/>
      <w:bookmarkEnd w:id="550"/>
    </w:p>
    <w:p>
      <w:pPr>
        <w:rPr>
          <w:lang w:eastAsia="zh-CN"/>
        </w:rPr>
      </w:pPr>
      <w:r>
        <w:rPr>
          <w:lang w:eastAsia="zh-CN"/>
        </w:rPr>
        <w:t>This ASN.1 segment is the start of the NR RRC PDU definitions.</w:t>
      </w:r>
    </w:p>
    <w:p>
      <w:pPr>
        <w:pStyle w:val="65"/>
        <w:rPr>
          <w:color w:val="808080"/>
        </w:rPr>
      </w:pPr>
      <w:r>
        <w:rPr>
          <w:color w:val="808080"/>
        </w:rPr>
        <w:t>-- ASN1START</w:t>
      </w:r>
    </w:p>
    <w:p>
      <w:pPr>
        <w:pStyle w:val="65"/>
        <w:rPr>
          <w:color w:val="808080"/>
        </w:rPr>
      </w:pPr>
      <w:r>
        <w:rPr>
          <w:color w:val="808080"/>
        </w:rPr>
        <w:t>-- TAG-NR-RRC-DEFINITIONS-START</w:t>
      </w:r>
    </w:p>
    <w:p>
      <w:pPr>
        <w:pStyle w:val="65"/>
      </w:pPr>
    </w:p>
    <w:p>
      <w:pPr>
        <w:pStyle w:val="65"/>
      </w:pPr>
      <w:r>
        <w:t>NR-RRC-Definitions DEFINITIONS AUTOMATIC TAGS ::=</w:t>
      </w:r>
    </w:p>
    <w:p>
      <w:pPr>
        <w:pStyle w:val="65"/>
      </w:pPr>
    </w:p>
    <w:p>
      <w:pPr>
        <w:pStyle w:val="65"/>
      </w:pPr>
      <w:r>
        <w:t>BEGIN</w:t>
      </w:r>
    </w:p>
    <w:p>
      <w:pPr>
        <w:pStyle w:val="65"/>
      </w:pPr>
    </w:p>
    <w:p>
      <w:pPr>
        <w:pStyle w:val="65"/>
        <w:rPr>
          <w:color w:val="808080"/>
        </w:rPr>
      </w:pPr>
      <w:r>
        <w:rPr>
          <w:color w:val="808080"/>
        </w:rPr>
        <w:t>-- TAG-NR-RRC-DEFINITIONS-STOP</w:t>
      </w:r>
    </w:p>
    <w:p>
      <w:pPr>
        <w:pStyle w:val="65"/>
        <w:rPr>
          <w:color w:val="808080"/>
        </w:rPr>
      </w:pPr>
      <w:r>
        <w:rPr>
          <w:color w:val="808080"/>
        </w:rPr>
        <w:t>-- ASN1STOP</w:t>
      </w:r>
    </w:p>
    <w:p/>
    <w:p>
      <w:pPr>
        <w:pStyle w:val="5"/>
        <w:rPr>
          <w:i/>
          <w:iCs/>
          <w:lang w:val="en-GB"/>
        </w:rPr>
      </w:pPr>
      <w:bookmarkStart w:id="551" w:name="_Toc20425872"/>
      <w:bookmarkStart w:id="552" w:name="_Toc29321268"/>
      <w:r>
        <w:rPr>
          <w:i/>
          <w:iCs/>
          <w:lang w:val="en-GB"/>
        </w:rPr>
        <w:t>–</w:t>
      </w:r>
      <w:r>
        <w:rPr>
          <w:i/>
          <w:iCs/>
          <w:lang w:val="en-GB"/>
        </w:rPr>
        <w:tab/>
      </w:r>
      <w:r>
        <w:rPr>
          <w:i/>
          <w:iCs/>
          <w:lang w:val="en-GB"/>
        </w:rPr>
        <w:t>BCCH-BCH-Message</w:t>
      </w:r>
      <w:bookmarkEnd w:id="551"/>
      <w:bookmarkEnd w:id="552"/>
    </w:p>
    <w:p>
      <w:r>
        <w:t xml:space="preserve">The </w:t>
      </w:r>
      <w:r>
        <w:rPr>
          <w:i/>
        </w:rPr>
        <w:t>BCCH-BCH-Message</w:t>
      </w:r>
      <w:r>
        <w:t xml:space="preserve"> class is the set of RRC messages that may be sent from the network to the UE via BCH on the BCCH logical channel.</w:t>
      </w:r>
    </w:p>
    <w:p>
      <w:pPr>
        <w:pStyle w:val="65"/>
        <w:rPr>
          <w:color w:val="808080"/>
        </w:rPr>
      </w:pPr>
      <w:r>
        <w:rPr>
          <w:color w:val="808080"/>
        </w:rPr>
        <w:t>-- ASN1START</w:t>
      </w:r>
    </w:p>
    <w:p>
      <w:pPr>
        <w:pStyle w:val="65"/>
        <w:rPr>
          <w:color w:val="808080"/>
        </w:rPr>
      </w:pPr>
      <w:r>
        <w:rPr>
          <w:color w:val="808080"/>
        </w:rPr>
        <w:t>-- TAG-BCCH-BCH-MESSAGE-START</w:t>
      </w:r>
    </w:p>
    <w:p>
      <w:pPr>
        <w:pStyle w:val="65"/>
      </w:pPr>
    </w:p>
    <w:p>
      <w:pPr>
        <w:pStyle w:val="65"/>
      </w:pPr>
      <w:r>
        <w:t xml:space="preserve">BCCH-BCH-Message ::=            </w:t>
      </w:r>
      <w:r>
        <w:rPr>
          <w:color w:val="993366"/>
        </w:rPr>
        <w:t>SEQUENCE</w:t>
      </w:r>
      <w:r>
        <w:t xml:space="preserve"> {</w:t>
      </w:r>
    </w:p>
    <w:p>
      <w:pPr>
        <w:pStyle w:val="65"/>
      </w:pPr>
      <w:r>
        <w:t xml:space="preserve">    message                         BCCH-BCH-MessageType</w:t>
      </w:r>
    </w:p>
    <w:p>
      <w:pPr>
        <w:pStyle w:val="65"/>
      </w:pPr>
      <w:r>
        <w:t>}</w:t>
      </w:r>
    </w:p>
    <w:p>
      <w:pPr>
        <w:pStyle w:val="65"/>
      </w:pPr>
    </w:p>
    <w:p>
      <w:pPr>
        <w:pStyle w:val="65"/>
      </w:pPr>
      <w:r>
        <w:t xml:space="preserve">BCCH-BCH-MessageType ::=        </w:t>
      </w:r>
      <w:r>
        <w:rPr>
          <w:color w:val="993366"/>
        </w:rPr>
        <w:t>CHOICE</w:t>
      </w:r>
      <w:r>
        <w:t xml:space="preserve"> {</w:t>
      </w:r>
    </w:p>
    <w:p>
      <w:pPr>
        <w:pStyle w:val="65"/>
      </w:pPr>
      <w:r>
        <w:t xml:space="preserve">    mib                             MIB,</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TAG-BCCH-BCH-MESSAGE-STOP</w:t>
      </w:r>
    </w:p>
    <w:p>
      <w:pPr>
        <w:pStyle w:val="65"/>
        <w:rPr>
          <w:color w:val="808080"/>
        </w:rPr>
      </w:pPr>
      <w:r>
        <w:rPr>
          <w:color w:val="808080"/>
        </w:rPr>
        <w:t>-- ASN1STOP</w:t>
      </w:r>
    </w:p>
    <w:p/>
    <w:p>
      <w:pPr>
        <w:pStyle w:val="5"/>
        <w:rPr>
          <w:i/>
          <w:iCs/>
          <w:lang w:val="en-GB"/>
        </w:rPr>
      </w:pPr>
      <w:bookmarkStart w:id="553" w:name="_Toc20425873"/>
      <w:bookmarkStart w:id="554" w:name="_Toc29321269"/>
      <w:r>
        <w:rPr>
          <w:i/>
          <w:iCs/>
          <w:lang w:val="en-GB"/>
        </w:rPr>
        <w:t>–</w:t>
      </w:r>
      <w:r>
        <w:rPr>
          <w:i/>
          <w:iCs/>
          <w:lang w:val="en-GB"/>
        </w:rPr>
        <w:tab/>
      </w:r>
      <w:r>
        <w:rPr>
          <w:i/>
          <w:iCs/>
          <w:lang w:val="en-GB"/>
        </w:rPr>
        <w:t>BCCH-DL-SCH-Message</w:t>
      </w:r>
      <w:bookmarkEnd w:id="553"/>
      <w:bookmarkEnd w:id="554"/>
    </w:p>
    <w:p>
      <w:r>
        <w:t xml:space="preserve">The </w:t>
      </w:r>
      <w:r>
        <w:rPr>
          <w:i/>
        </w:rPr>
        <w:t>BCCH-DL-SCH-Message</w:t>
      </w:r>
      <w:r>
        <w:t xml:space="preserve"> class is the set of RRC messages that may be sent from the network to the UE via DL-SCH on the BCCH logical channel.</w:t>
      </w:r>
    </w:p>
    <w:p>
      <w:pPr>
        <w:pStyle w:val="65"/>
        <w:rPr>
          <w:color w:val="808080"/>
        </w:rPr>
      </w:pPr>
      <w:r>
        <w:rPr>
          <w:color w:val="808080"/>
        </w:rPr>
        <w:t>-- ASN1START</w:t>
      </w:r>
    </w:p>
    <w:p>
      <w:pPr>
        <w:pStyle w:val="65"/>
        <w:rPr>
          <w:color w:val="808080"/>
        </w:rPr>
      </w:pPr>
      <w:r>
        <w:rPr>
          <w:color w:val="808080"/>
        </w:rPr>
        <w:t>-- TAG-BCCH-DL-SCH-MESSAGE-START</w:t>
      </w:r>
    </w:p>
    <w:p>
      <w:pPr>
        <w:pStyle w:val="65"/>
      </w:pPr>
    </w:p>
    <w:p>
      <w:pPr>
        <w:pStyle w:val="65"/>
      </w:pPr>
      <w:r>
        <w:t xml:space="preserve">BCCH-DL-SCH-Message ::=         </w:t>
      </w:r>
      <w:r>
        <w:rPr>
          <w:color w:val="993366"/>
        </w:rPr>
        <w:t>SEQUENCE</w:t>
      </w:r>
      <w:r>
        <w:t xml:space="preserve"> {</w:t>
      </w:r>
    </w:p>
    <w:p>
      <w:pPr>
        <w:pStyle w:val="65"/>
      </w:pPr>
      <w:r>
        <w:t xml:space="preserve">    message                         BCCH-DL-SCH-MessageType</w:t>
      </w:r>
    </w:p>
    <w:p>
      <w:pPr>
        <w:pStyle w:val="65"/>
      </w:pPr>
      <w:r>
        <w:t>}</w:t>
      </w:r>
    </w:p>
    <w:p>
      <w:pPr>
        <w:pStyle w:val="65"/>
      </w:pPr>
    </w:p>
    <w:p>
      <w:pPr>
        <w:pStyle w:val="65"/>
      </w:pPr>
      <w:r>
        <w:t xml:space="preserve">BCCH-DL-SCH-MessageType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systemInformation               SystemInformation,</w:t>
      </w:r>
    </w:p>
    <w:p>
      <w:pPr>
        <w:pStyle w:val="65"/>
      </w:pPr>
      <w:r>
        <w:t xml:space="preserve">        systemInformationBlockType1     SIB1</w:t>
      </w: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TAG-BCCH-DL-SCH-MESSAGE-STOP</w:t>
      </w:r>
    </w:p>
    <w:p>
      <w:pPr>
        <w:pStyle w:val="65"/>
        <w:rPr>
          <w:color w:val="808080"/>
        </w:rPr>
      </w:pPr>
      <w:r>
        <w:rPr>
          <w:color w:val="808080"/>
        </w:rPr>
        <w:t>-- ASN1STOP</w:t>
      </w:r>
    </w:p>
    <w:p/>
    <w:p>
      <w:pPr>
        <w:pStyle w:val="5"/>
        <w:rPr>
          <w:lang w:val="en-GB"/>
        </w:rPr>
      </w:pPr>
      <w:bookmarkStart w:id="555" w:name="_Toc20425874"/>
      <w:bookmarkStart w:id="556" w:name="_Toc29321270"/>
      <w:r>
        <w:rPr>
          <w:lang w:val="en-GB"/>
        </w:rPr>
        <w:t>–</w:t>
      </w:r>
      <w:r>
        <w:rPr>
          <w:lang w:val="en-GB"/>
        </w:rPr>
        <w:tab/>
      </w:r>
      <w:r>
        <w:rPr>
          <w:i/>
          <w:lang w:val="en-GB"/>
        </w:rPr>
        <w:t>DL-CCCH-Message</w:t>
      </w:r>
      <w:bookmarkEnd w:id="555"/>
      <w:bookmarkEnd w:id="556"/>
    </w:p>
    <w:p>
      <w:r>
        <w:t xml:space="preserve">The </w:t>
      </w:r>
      <w:r>
        <w:rPr>
          <w:i/>
        </w:rPr>
        <w:t>DL-CCCH-Message</w:t>
      </w:r>
      <w:r>
        <w:t xml:space="preserve"> class is the set of RRC messages that may be sent from the Network to the UE on the downlink CCCH logical channel.</w:t>
      </w:r>
    </w:p>
    <w:p>
      <w:pPr>
        <w:pStyle w:val="65"/>
        <w:rPr>
          <w:color w:val="808080"/>
        </w:rPr>
      </w:pPr>
      <w:r>
        <w:rPr>
          <w:color w:val="808080"/>
        </w:rPr>
        <w:t>-- ASN1START</w:t>
      </w:r>
    </w:p>
    <w:p>
      <w:pPr>
        <w:pStyle w:val="65"/>
        <w:rPr>
          <w:color w:val="808080"/>
        </w:rPr>
      </w:pPr>
      <w:r>
        <w:rPr>
          <w:color w:val="808080"/>
        </w:rPr>
        <w:t>-- TAG-DL-CCCH-MESSAGE-START</w:t>
      </w:r>
    </w:p>
    <w:p>
      <w:pPr>
        <w:pStyle w:val="65"/>
      </w:pPr>
    </w:p>
    <w:p>
      <w:pPr>
        <w:pStyle w:val="65"/>
      </w:pPr>
      <w:r>
        <w:t xml:space="preserve">DL-CCCH-Message ::=             </w:t>
      </w:r>
      <w:r>
        <w:rPr>
          <w:color w:val="993366"/>
        </w:rPr>
        <w:t>SEQUENCE</w:t>
      </w:r>
      <w:r>
        <w:t xml:space="preserve"> {</w:t>
      </w:r>
    </w:p>
    <w:p>
      <w:pPr>
        <w:pStyle w:val="65"/>
      </w:pPr>
      <w:r>
        <w:t xml:space="preserve">    message                         DL-CCCH-MessageType</w:t>
      </w:r>
    </w:p>
    <w:p>
      <w:pPr>
        <w:pStyle w:val="65"/>
      </w:pPr>
      <w:r>
        <w:t>}</w:t>
      </w:r>
    </w:p>
    <w:p>
      <w:pPr>
        <w:pStyle w:val="65"/>
      </w:pPr>
    </w:p>
    <w:p>
      <w:pPr>
        <w:pStyle w:val="65"/>
      </w:pPr>
      <w:r>
        <w:t xml:space="preserve">DL-CCCH-MessageType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rrcReject                       RRCReject,</w:t>
      </w:r>
    </w:p>
    <w:p>
      <w:pPr>
        <w:pStyle w:val="65"/>
      </w:pPr>
      <w:r>
        <w:t xml:space="preserve">        rrcSetup                        RRCSetup,</w:t>
      </w:r>
    </w:p>
    <w:p>
      <w:pPr>
        <w:pStyle w:val="65"/>
      </w:pPr>
      <w:r>
        <w:t xml:space="preserve">        spare2                          </w:t>
      </w:r>
      <w:r>
        <w:rPr>
          <w:color w:val="993366"/>
        </w:rPr>
        <w:t>NULL</w:t>
      </w:r>
      <w:r>
        <w:t>,</w:t>
      </w:r>
    </w:p>
    <w:p>
      <w:pPr>
        <w:pStyle w:val="65"/>
      </w:pPr>
      <w:r>
        <w:t xml:space="preserve">        spare1                          </w:t>
      </w:r>
      <w:r>
        <w:rPr>
          <w:color w:val="993366"/>
        </w:rPr>
        <w:t>NULL</w:t>
      </w: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TAG-DL-CCCH-MESSAGE-STOP</w:t>
      </w:r>
    </w:p>
    <w:p>
      <w:pPr>
        <w:pStyle w:val="65"/>
        <w:rPr>
          <w:color w:val="808080"/>
        </w:rPr>
      </w:pPr>
      <w:r>
        <w:rPr>
          <w:color w:val="808080"/>
        </w:rPr>
        <w:t>-- ASN1STOP</w:t>
      </w:r>
    </w:p>
    <w:p/>
    <w:p>
      <w:pPr>
        <w:pStyle w:val="5"/>
        <w:rPr>
          <w:i/>
          <w:iCs/>
          <w:lang w:val="en-GB"/>
        </w:rPr>
      </w:pPr>
      <w:bookmarkStart w:id="557" w:name="_Toc20425875"/>
      <w:bookmarkStart w:id="558" w:name="_Toc29321271"/>
      <w:r>
        <w:rPr>
          <w:i/>
          <w:iCs/>
          <w:lang w:val="en-GB"/>
        </w:rPr>
        <w:t>–</w:t>
      </w:r>
      <w:r>
        <w:rPr>
          <w:i/>
          <w:iCs/>
          <w:lang w:val="en-GB"/>
        </w:rPr>
        <w:tab/>
      </w:r>
      <w:r>
        <w:rPr>
          <w:i/>
          <w:iCs/>
          <w:lang w:val="en-GB"/>
        </w:rPr>
        <w:t>DL-DCCH-Message</w:t>
      </w:r>
      <w:bookmarkEnd w:id="557"/>
      <w:bookmarkEnd w:id="558"/>
    </w:p>
    <w:p>
      <w:r>
        <w:t xml:space="preserve">The </w:t>
      </w:r>
      <w:r>
        <w:rPr>
          <w:i/>
        </w:rPr>
        <w:t>DL-DCCH-Message</w:t>
      </w:r>
      <w:r>
        <w:t xml:space="preserve"> class is the set of RRC messages that may be sent from the network to the UE on the downlink DCCH logical channel.</w:t>
      </w:r>
    </w:p>
    <w:p>
      <w:pPr>
        <w:pStyle w:val="65"/>
        <w:rPr>
          <w:color w:val="808080"/>
        </w:rPr>
      </w:pPr>
      <w:r>
        <w:rPr>
          <w:color w:val="808080"/>
        </w:rPr>
        <w:t>-- ASN1START</w:t>
      </w:r>
    </w:p>
    <w:p>
      <w:pPr>
        <w:pStyle w:val="65"/>
        <w:rPr>
          <w:color w:val="808080"/>
        </w:rPr>
      </w:pPr>
      <w:r>
        <w:rPr>
          <w:color w:val="808080"/>
        </w:rPr>
        <w:t>-- TAG-DL-DCCH-MESSAGE-START</w:t>
      </w:r>
    </w:p>
    <w:p>
      <w:pPr>
        <w:pStyle w:val="65"/>
      </w:pPr>
    </w:p>
    <w:p>
      <w:pPr>
        <w:pStyle w:val="65"/>
      </w:pPr>
      <w:r>
        <w:t xml:space="preserve">DL-DCCH-Message ::=              </w:t>
      </w:r>
      <w:r>
        <w:rPr>
          <w:color w:val="993366"/>
        </w:rPr>
        <w:t>SEQUENCE</w:t>
      </w:r>
      <w:r>
        <w:t xml:space="preserve"> {</w:t>
      </w:r>
    </w:p>
    <w:p>
      <w:pPr>
        <w:pStyle w:val="65"/>
      </w:pPr>
      <w:r>
        <w:t xml:space="preserve">    message                         DL-DCCH-MessageType</w:t>
      </w:r>
    </w:p>
    <w:p>
      <w:pPr>
        <w:pStyle w:val="65"/>
      </w:pPr>
      <w:r>
        <w:t>}</w:t>
      </w:r>
    </w:p>
    <w:p>
      <w:pPr>
        <w:pStyle w:val="65"/>
      </w:pPr>
    </w:p>
    <w:p>
      <w:pPr>
        <w:pStyle w:val="65"/>
      </w:pPr>
      <w:r>
        <w:t xml:space="preserve">DL-DCCH-MessageType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rrcReconfiguration              RRCReconfiguration,</w:t>
      </w:r>
    </w:p>
    <w:p>
      <w:pPr>
        <w:pStyle w:val="65"/>
      </w:pPr>
      <w:r>
        <w:t xml:space="preserve">        rrcResume                       RRCResume,</w:t>
      </w:r>
    </w:p>
    <w:p>
      <w:pPr>
        <w:pStyle w:val="65"/>
      </w:pPr>
      <w:r>
        <w:t xml:space="preserve">        rrcRelease                      RRCRelease,</w:t>
      </w:r>
    </w:p>
    <w:p>
      <w:pPr>
        <w:pStyle w:val="65"/>
      </w:pPr>
      <w:r>
        <w:t xml:space="preserve">        rrcReestablishment              RRCReestablishment,</w:t>
      </w:r>
    </w:p>
    <w:p>
      <w:pPr>
        <w:pStyle w:val="65"/>
      </w:pPr>
      <w:r>
        <w:t xml:space="preserve">        securityModeCommand             SecurityModeCommand,</w:t>
      </w:r>
    </w:p>
    <w:p>
      <w:pPr>
        <w:pStyle w:val="65"/>
      </w:pPr>
      <w:r>
        <w:t xml:space="preserve">        dlInformationTransfer           DLInformationTransfer,</w:t>
      </w:r>
    </w:p>
    <w:p>
      <w:pPr>
        <w:pStyle w:val="65"/>
      </w:pPr>
      <w:r>
        <w:t xml:space="preserve">        ueCapabilityEnquiry             UECapabilityEnquiry,</w:t>
      </w:r>
    </w:p>
    <w:p>
      <w:pPr>
        <w:pStyle w:val="65"/>
      </w:pPr>
      <w:r>
        <w:t xml:space="preserve">        counterCheck                    CounterCheck,</w:t>
      </w:r>
    </w:p>
    <w:p>
      <w:pPr>
        <w:pStyle w:val="65"/>
        <w:rPr>
          <w:ins w:id="3955" w:author="Huawei_RAN2-109-e_1" w:date="2020-02-27T00:42:00Z"/>
        </w:rPr>
      </w:pPr>
      <w:r>
        <w:t xml:space="preserve">        mobilityFromNRCommand           MobilityFromNRCommand,</w:t>
      </w:r>
    </w:p>
    <w:p>
      <w:pPr>
        <w:pStyle w:val="65"/>
        <w:rPr>
          <w:ins w:id="3956" w:author="Huawei_RAN2-109-e_1" w:date="2020-02-27T00:42:00Z"/>
        </w:rPr>
      </w:pPr>
      <w:ins w:id="3957" w:author="Huawei_RAN2-109-e_1" w:date="2020-02-27T00:42:00Z">
        <w:bookmarkStart w:id="559" w:name="OLE_LINK20"/>
        <w:r>
          <w:rPr/>
          <w:tab/>
        </w:r>
      </w:ins>
      <w:ins w:id="3958" w:author="Huawei_RAN2-109-e_1" w:date="2020-02-27T00:42:00Z">
        <w:r>
          <w:rPr/>
          <w:tab/>
        </w:r>
      </w:ins>
      <w:ins w:id="3959" w:author="Huawei_RAN2-109-e_1" w:date="2020-02-27T00:42:00Z">
        <w:r>
          <w:rPr/>
          <w:t>ueInformationRequest-r16</w:t>
        </w:r>
      </w:ins>
      <w:ins w:id="3960" w:author="Huawei_RAN2-109-e_1" w:date="2020-02-27T00:42:00Z">
        <w:r>
          <w:rPr/>
          <w:tab/>
        </w:r>
      </w:ins>
      <w:ins w:id="3961" w:author="Huawei_RAN2-109-e_1" w:date="2020-02-27T00:42:00Z">
        <w:r>
          <w:rPr/>
          <w:tab/>
        </w:r>
      </w:ins>
      <w:ins w:id="3962" w:author="Huawei_RAN2-109-e_1" w:date="2020-02-27T00:42:00Z">
        <w:r>
          <w:rPr/>
          <w:t>UEInformationRequest-r16,</w:t>
        </w:r>
        <w:bookmarkEnd w:id="559"/>
      </w:ins>
    </w:p>
    <w:p>
      <w:pPr>
        <w:pStyle w:val="65"/>
        <w:rPr>
          <w:ins w:id="3963" w:author="Huawei_RAN2-109-e_1" w:date="2020-02-27T00:42:00Z"/>
        </w:rPr>
      </w:pPr>
      <w:ins w:id="3964" w:author="Huawei_RAN2-109-e_1" w:date="2020-02-27T00:42:00Z">
        <w:r>
          <w:rPr/>
          <w:tab/>
        </w:r>
      </w:ins>
      <w:ins w:id="3965" w:author="Huawei_RAN2-109-e_1" w:date="2020-02-27T00:42:00Z">
        <w:r>
          <w:rPr/>
          <w:tab/>
        </w:r>
      </w:ins>
      <w:ins w:id="3966" w:author="Huawei_RAN2-109-e_1" w:date="2020-02-27T00:42:00Z">
        <w:r>
          <w:rPr/>
          <w:t>loggedMeasurementConfiguration-r16</w:t>
        </w:r>
      </w:ins>
      <w:ins w:id="3967" w:author="Huawei_RAN2-109-e_1" w:date="2020-02-27T00:42:00Z">
        <w:r>
          <w:rPr/>
          <w:tab/>
        </w:r>
      </w:ins>
      <w:ins w:id="3968" w:author="Huawei_RAN2-109-e_1" w:date="2020-02-27T00:42:00Z">
        <w:r>
          <w:rPr/>
          <w:tab/>
        </w:r>
      </w:ins>
      <w:ins w:id="3969" w:author="Huawei_RAN2-109-e_1" w:date="2020-02-27T00:42:00Z">
        <w:r>
          <w:rPr/>
          <w:t>LoggedMeasurementConfiguration-r16,</w:t>
        </w:r>
      </w:ins>
    </w:p>
    <w:p>
      <w:pPr>
        <w:pStyle w:val="65"/>
        <w:rPr>
          <w:del w:id="3970" w:author="Huawei_RAN2-109-e_1" w:date="2020-02-27T00:42:00Z"/>
        </w:rPr>
      </w:pPr>
      <w:del w:id="3971" w:author="Huawei_RAN2-109-e_1" w:date="2020-02-27T00:42:00Z">
        <w:r>
          <w:rPr/>
          <w:delText xml:space="preserve">        spare7 </w:delText>
        </w:r>
      </w:del>
      <w:del w:id="3972" w:author="Huawei_RAN2-109-e_1" w:date="2020-02-27T00:42:00Z">
        <w:r>
          <w:rPr>
            <w:color w:val="993366"/>
          </w:rPr>
          <w:delText>NULL</w:delText>
        </w:r>
      </w:del>
      <w:del w:id="3973" w:author="Huawei_RAN2-109-e_1" w:date="2020-02-27T00:42:00Z">
        <w:r>
          <w:rPr/>
          <w:delText>,</w:delText>
        </w:r>
      </w:del>
    </w:p>
    <w:p>
      <w:pPr>
        <w:pStyle w:val="65"/>
        <w:rPr>
          <w:lang w:val="sv-SE"/>
        </w:rPr>
      </w:pPr>
      <w:del w:id="3974" w:author="Huawei_RAN2-109-e_1" w:date="2020-02-27T00:42:00Z">
        <w:r>
          <w:rPr>
            <w:lang w:val="sv-SE"/>
          </w:rPr>
          <w:delText xml:space="preserve">        spare6 </w:delText>
        </w:r>
      </w:del>
      <w:del w:id="3975" w:author="Huawei_RAN2-109-e_1" w:date="2020-02-27T00:42:00Z">
        <w:r>
          <w:rPr>
            <w:color w:val="993366"/>
            <w:lang w:val="sv-SE"/>
          </w:rPr>
          <w:delText>NULL</w:delText>
        </w:r>
      </w:del>
      <w:del w:id="3976" w:author="Huawei_RAN2-109-e_1" w:date="2020-02-27T00:42:00Z">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pPr>
        <w:pStyle w:val="65"/>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TAG-DL-DCCH-MESSAGE-STOP</w:t>
      </w:r>
    </w:p>
    <w:p>
      <w:pPr>
        <w:pStyle w:val="65"/>
        <w:rPr>
          <w:color w:val="808080"/>
        </w:rPr>
      </w:pPr>
      <w:r>
        <w:rPr>
          <w:color w:val="808080"/>
        </w:rPr>
        <w:t>-- ASN1STOP</w:t>
      </w:r>
    </w:p>
    <w:p/>
    <w:p>
      <w:pPr>
        <w:pStyle w:val="5"/>
        <w:rPr>
          <w:i/>
          <w:iCs/>
          <w:lang w:val="en-GB"/>
        </w:rPr>
      </w:pPr>
      <w:bookmarkStart w:id="560" w:name="_Toc20425876"/>
      <w:bookmarkStart w:id="561" w:name="_Toc29321272"/>
      <w:r>
        <w:rPr>
          <w:i/>
          <w:iCs/>
          <w:lang w:val="en-GB"/>
        </w:rPr>
        <w:t>–</w:t>
      </w:r>
      <w:r>
        <w:rPr>
          <w:i/>
          <w:iCs/>
          <w:lang w:val="en-GB"/>
        </w:rPr>
        <w:tab/>
      </w:r>
      <w:r>
        <w:rPr>
          <w:i/>
          <w:iCs/>
          <w:lang w:val="en-GB"/>
        </w:rPr>
        <w:t>PCCH-Message</w:t>
      </w:r>
      <w:bookmarkEnd w:id="560"/>
      <w:bookmarkEnd w:id="561"/>
    </w:p>
    <w:p>
      <w:r>
        <w:t xml:space="preserve">The </w:t>
      </w:r>
      <w:r>
        <w:rPr>
          <w:i/>
        </w:rPr>
        <w:t>PCCH-Message</w:t>
      </w:r>
      <w:r>
        <w:t xml:space="preserve"> class is the set of RRC messages that may be sent from the Network to the UE on the PCCH logical channel.</w:t>
      </w:r>
    </w:p>
    <w:p>
      <w:pPr>
        <w:pStyle w:val="65"/>
        <w:rPr>
          <w:color w:val="808080"/>
        </w:rPr>
      </w:pPr>
      <w:r>
        <w:rPr>
          <w:color w:val="808080"/>
        </w:rPr>
        <w:t>-- ASN1START</w:t>
      </w:r>
    </w:p>
    <w:p>
      <w:pPr>
        <w:pStyle w:val="65"/>
        <w:rPr>
          <w:color w:val="808080"/>
        </w:rPr>
      </w:pPr>
      <w:r>
        <w:rPr>
          <w:color w:val="808080"/>
        </w:rPr>
        <w:t>-- TAG-PCCH-PCH-MESSAGE-START</w:t>
      </w:r>
    </w:p>
    <w:p>
      <w:pPr>
        <w:pStyle w:val="65"/>
      </w:pPr>
    </w:p>
    <w:p>
      <w:pPr>
        <w:pStyle w:val="65"/>
      </w:pPr>
      <w:r>
        <w:t xml:space="preserve">PCCH-Message ::=                </w:t>
      </w:r>
      <w:r>
        <w:rPr>
          <w:color w:val="993366"/>
        </w:rPr>
        <w:t>SEQUENCE</w:t>
      </w:r>
      <w:r>
        <w:t xml:space="preserve"> {</w:t>
      </w:r>
    </w:p>
    <w:p>
      <w:pPr>
        <w:pStyle w:val="65"/>
      </w:pPr>
      <w:r>
        <w:t xml:space="preserve">    message                         PCCH-MessageType</w:t>
      </w:r>
    </w:p>
    <w:p>
      <w:pPr>
        <w:pStyle w:val="65"/>
      </w:pPr>
      <w:r>
        <w:t>}</w:t>
      </w:r>
    </w:p>
    <w:p>
      <w:pPr>
        <w:pStyle w:val="65"/>
      </w:pPr>
    </w:p>
    <w:p>
      <w:pPr>
        <w:pStyle w:val="65"/>
      </w:pPr>
      <w:r>
        <w:t xml:space="preserve">PCCH-MessageType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paging                          Paging,</w:t>
      </w:r>
    </w:p>
    <w:p>
      <w:pPr>
        <w:pStyle w:val="65"/>
      </w:pPr>
      <w:r>
        <w:t xml:space="preserve">        spare1  </w:t>
      </w:r>
      <w:r>
        <w:rPr>
          <w:color w:val="993366"/>
        </w:rPr>
        <w:t>NULL</w:t>
      </w: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TAG-PCCH-PCH-MESSAGE-STOP</w:t>
      </w:r>
    </w:p>
    <w:p>
      <w:pPr>
        <w:pStyle w:val="65"/>
        <w:rPr>
          <w:color w:val="808080"/>
        </w:rPr>
      </w:pPr>
      <w:r>
        <w:rPr>
          <w:color w:val="808080"/>
        </w:rPr>
        <w:t>-- ASN1STOP</w:t>
      </w:r>
    </w:p>
    <w:p/>
    <w:p>
      <w:pPr>
        <w:pStyle w:val="5"/>
        <w:rPr>
          <w:lang w:val="en-GB"/>
        </w:rPr>
      </w:pPr>
      <w:bookmarkStart w:id="562" w:name="_Toc20425877"/>
      <w:bookmarkStart w:id="563" w:name="_Toc29321273"/>
      <w:r>
        <w:rPr>
          <w:lang w:val="en-GB"/>
        </w:rPr>
        <w:t>–</w:t>
      </w:r>
      <w:r>
        <w:rPr>
          <w:lang w:val="en-GB"/>
        </w:rPr>
        <w:tab/>
      </w:r>
      <w:r>
        <w:rPr>
          <w:i/>
          <w:lang w:val="en-GB"/>
        </w:rPr>
        <w:t>UL-CCCH-Message</w:t>
      </w:r>
      <w:bookmarkEnd w:id="562"/>
      <w:bookmarkEnd w:id="563"/>
    </w:p>
    <w:p>
      <w:r>
        <w:t xml:space="preserve">The </w:t>
      </w:r>
      <w:r>
        <w:rPr>
          <w:i/>
        </w:rPr>
        <w:t>UL-CCCH-Message</w:t>
      </w:r>
      <w:r>
        <w:t xml:space="preserve"> class is the set of 48-bits RRC messages that may be sent from the UE to the Network on the uplink CCCH logical channel.</w:t>
      </w:r>
    </w:p>
    <w:p>
      <w:pPr>
        <w:pStyle w:val="65"/>
        <w:rPr>
          <w:color w:val="808080"/>
        </w:rPr>
      </w:pPr>
      <w:r>
        <w:rPr>
          <w:color w:val="808080"/>
        </w:rPr>
        <w:t>-- ASN1START</w:t>
      </w:r>
    </w:p>
    <w:p>
      <w:pPr>
        <w:pStyle w:val="65"/>
        <w:rPr>
          <w:color w:val="808080"/>
        </w:rPr>
      </w:pPr>
      <w:r>
        <w:rPr>
          <w:color w:val="808080"/>
        </w:rPr>
        <w:t>-- TAG-UL-CCCH-MESSAGE-START</w:t>
      </w:r>
    </w:p>
    <w:p>
      <w:pPr>
        <w:pStyle w:val="65"/>
      </w:pPr>
    </w:p>
    <w:p>
      <w:pPr>
        <w:pStyle w:val="65"/>
      </w:pPr>
    </w:p>
    <w:p>
      <w:pPr>
        <w:pStyle w:val="65"/>
      </w:pPr>
      <w:r>
        <w:t xml:space="preserve">UL-CCCH-Message ::=             </w:t>
      </w:r>
      <w:r>
        <w:rPr>
          <w:color w:val="993366"/>
        </w:rPr>
        <w:t>SEQUENCE</w:t>
      </w:r>
      <w:r>
        <w:t xml:space="preserve"> {</w:t>
      </w:r>
    </w:p>
    <w:p>
      <w:pPr>
        <w:pStyle w:val="65"/>
      </w:pPr>
      <w:r>
        <w:t xml:space="preserve">    message                         UL-CCCH-MessageType</w:t>
      </w:r>
    </w:p>
    <w:p>
      <w:pPr>
        <w:pStyle w:val="65"/>
      </w:pPr>
      <w:r>
        <w:t>}</w:t>
      </w:r>
    </w:p>
    <w:p>
      <w:pPr>
        <w:pStyle w:val="65"/>
      </w:pPr>
    </w:p>
    <w:p>
      <w:pPr>
        <w:pStyle w:val="65"/>
      </w:pPr>
      <w:r>
        <w:t xml:space="preserve">UL-CCCH-MessageType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rrcSetupRequest                 RRCSetupRequest,</w:t>
      </w:r>
    </w:p>
    <w:p>
      <w:pPr>
        <w:pStyle w:val="65"/>
      </w:pPr>
      <w:r>
        <w:t xml:space="preserve">        rrcResumeRequest                RRCResumeRequest,</w:t>
      </w:r>
    </w:p>
    <w:p>
      <w:pPr>
        <w:pStyle w:val="65"/>
      </w:pPr>
      <w:r>
        <w:t xml:space="preserve">        rrcReestablishmentRequest       RRCReestablishmentRequest,</w:t>
      </w:r>
    </w:p>
    <w:p>
      <w:pPr>
        <w:pStyle w:val="65"/>
      </w:pPr>
      <w:r>
        <w:t xml:space="preserve">        rrcSystemInfoRequest            RRCSystemInfoRequest</w:t>
      </w: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TAG-UL-CCCH-MESSAGE-STOP</w:t>
      </w:r>
    </w:p>
    <w:p>
      <w:pPr>
        <w:pStyle w:val="65"/>
        <w:rPr>
          <w:color w:val="808080"/>
        </w:rPr>
      </w:pPr>
      <w:r>
        <w:rPr>
          <w:color w:val="808080"/>
        </w:rPr>
        <w:t>-- ASN1STOP</w:t>
      </w:r>
    </w:p>
    <w:p/>
    <w:p>
      <w:pPr>
        <w:pStyle w:val="5"/>
        <w:rPr>
          <w:i/>
          <w:iCs/>
          <w:lang w:val="en-GB"/>
        </w:rPr>
      </w:pPr>
      <w:bookmarkStart w:id="564" w:name="_Toc20425878"/>
      <w:bookmarkStart w:id="565" w:name="_Toc29321274"/>
      <w:r>
        <w:rPr>
          <w:i/>
          <w:iCs/>
          <w:lang w:val="en-GB"/>
        </w:rPr>
        <w:t>–</w:t>
      </w:r>
      <w:r>
        <w:rPr>
          <w:i/>
          <w:iCs/>
          <w:lang w:val="en-GB"/>
        </w:rPr>
        <w:tab/>
      </w:r>
      <w:r>
        <w:rPr>
          <w:i/>
          <w:iCs/>
          <w:lang w:val="en-GB"/>
        </w:rPr>
        <w:t>UL-CCCH1-Message</w:t>
      </w:r>
      <w:bookmarkEnd w:id="564"/>
      <w:bookmarkEnd w:id="565"/>
    </w:p>
    <w:p>
      <w:r>
        <w:t xml:space="preserve">The </w:t>
      </w:r>
      <w:r>
        <w:rPr>
          <w:i/>
          <w:iCs/>
        </w:rPr>
        <w:t>UL-CCCH1-Message</w:t>
      </w:r>
      <w:r>
        <w:t xml:space="preserve"> class is the set of 64-bits RRC messages that may be sent from the UE to the Network on the uplink CCCH1 logical channel.</w:t>
      </w:r>
    </w:p>
    <w:p>
      <w:pPr>
        <w:pStyle w:val="65"/>
        <w:rPr>
          <w:color w:val="808080"/>
        </w:rPr>
      </w:pPr>
      <w:r>
        <w:rPr>
          <w:color w:val="808080"/>
        </w:rPr>
        <w:t>-- ASN1START</w:t>
      </w:r>
    </w:p>
    <w:p>
      <w:pPr>
        <w:pStyle w:val="65"/>
        <w:rPr>
          <w:color w:val="808080"/>
        </w:rPr>
      </w:pPr>
      <w:r>
        <w:rPr>
          <w:color w:val="808080"/>
        </w:rPr>
        <w:t>-- TAG-UL-CCCH1-MESSAGE-START</w:t>
      </w:r>
    </w:p>
    <w:p>
      <w:pPr>
        <w:pStyle w:val="65"/>
      </w:pPr>
    </w:p>
    <w:p>
      <w:pPr>
        <w:pStyle w:val="65"/>
      </w:pPr>
    </w:p>
    <w:p>
      <w:pPr>
        <w:pStyle w:val="65"/>
      </w:pPr>
      <w:r>
        <w:t xml:space="preserve">UL-CCCH1-Message ::=            </w:t>
      </w:r>
      <w:r>
        <w:rPr>
          <w:color w:val="993366"/>
        </w:rPr>
        <w:t>SEQUENCE</w:t>
      </w:r>
      <w:r>
        <w:t xml:space="preserve"> {</w:t>
      </w:r>
    </w:p>
    <w:p>
      <w:pPr>
        <w:pStyle w:val="65"/>
      </w:pPr>
      <w:r>
        <w:t xml:space="preserve">    message                         UL-CCCH1-MessageType</w:t>
      </w:r>
    </w:p>
    <w:p>
      <w:pPr>
        <w:pStyle w:val="65"/>
      </w:pPr>
      <w:r>
        <w:t>}</w:t>
      </w:r>
    </w:p>
    <w:p>
      <w:pPr>
        <w:pStyle w:val="65"/>
      </w:pPr>
    </w:p>
    <w:p>
      <w:pPr>
        <w:pStyle w:val="65"/>
      </w:pPr>
      <w:r>
        <w:t xml:space="preserve">UL-CCCH1-MessageType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rrcResumeRequest1               RRCResumeRequest1,</w:t>
      </w:r>
    </w:p>
    <w:p>
      <w:pPr>
        <w:pStyle w:val="65"/>
      </w:pPr>
      <w:r>
        <w:t xml:space="preserve">        spare3 </w:t>
      </w:r>
      <w:r>
        <w:rPr>
          <w:color w:val="993366"/>
        </w:rPr>
        <w:t>NULL</w:t>
      </w:r>
      <w:r>
        <w:t>,</w:t>
      </w:r>
    </w:p>
    <w:p>
      <w:pPr>
        <w:pStyle w:val="65"/>
      </w:pPr>
      <w:r>
        <w:t xml:space="preserve">        spare2 </w:t>
      </w:r>
      <w:r>
        <w:rPr>
          <w:color w:val="993366"/>
        </w:rPr>
        <w:t>NULL</w:t>
      </w:r>
      <w:r>
        <w:t>,</w:t>
      </w:r>
    </w:p>
    <w:p>
      <w:pPr>
        <w:pStyle w:val="65"/>
      </w:pPr>
      <w:r>
        <w:t xml:space="preserve">        spare1 </w:t>
      </w:r>
      <w:r>
        <w:rPr>
          <w:color w:val="993366"/>
        </w:rPr>
        <w:t>NULL</w:t>
      </w:r>
    </w:p>
    <w:p>
      <w:pPr>
        <w:pStyle w:val="65"/>
      </w:pP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TAG-UL-CCCH1-MESSAGE-STOP</w:t>
      </w:r>
    </w:p>
    <w:p>
      <w:pPr>
        <w:pStyle w:val="65"/>
        <w:rPr>
          <w:color w:val="808080"/>
        </w:rPr>
      </w:pPr>
      <w:r>
        <w:rPr>
          <w:color w:val="808080"/>
        </w:rPr>
        <w:t>-- ASN1STOP</w:t>
      </w:r>
    </w:p>
    <w:p/>
    <w:p>
      <w:pPr>
        <w:pStyle w:val="5"/>
        <w:rPr>
          <w:i/>
          <w:iCs/>
          <w:lang w:val="en-GB"/>
        </w:rPr>
      </w:pPr>
      <w:bookmarkStart w:id="566" w:name="_Toc20425879"/>
      <w:bookmarkStart w:id="567" w:name="_Toc29321275"/>
      <w:r>
        <w:rPr>
          <w:i/>
          <w:iCs/>
          <w:lang w:val="en-GB"/>
        </w:rPr>
        <w:t>–</w:t>
      </w:r>
      <w:r>
        <w:rPr>
          <w:i/>
          <w:iCs/>
          <w:lang w:val="en-GB"/>
        </w:rPr>
        <w:tab/>
      </w:r>
      <w:r>
        <w:rPr>
          <w:i/>
          <w:iCs/>
          <w:lang w:val="en-GB"/>
        </w:rPr>
        <w:t>UL-DCCH-Message</w:t>
      </w:r>
      <w:bookmarkEnd w:id="566"/>
      <w:bookmarkEnd w:id="567"/>
    </w:p>
    <w:p>
      <w:r>
        <w:t xml:space="preserve">The </w:t>
      </w:r>
      <w:r>
        <w:rPr>
          <w:i/>
        </w:rPr>
        <w:t>UL-DCCH-Message</w:t>
      </w:r>
      <w:r>
        <w:t xml:space="preserve"> class is the set of RRC messages that may be sent from the UE to the network on the uplink DCCH logical channel.</w:t>
      </w:r>
    </w:p>
    <w:p>
      <w:pPr>
        <w:pStyle w:val="65"/>
        <w:rPr>
          <w:color w:val="808080"/>
        </w:rPr>
      </w:pPr>
      <w:r>
        <w:rPr>
          <w:color w:val="808080"/>
        </w:rPr>
        <w:t>-- ASN1START</w:t>
      </w:r>
    </w:p>
    <w:p>
      <w:pPr>
        <w:pStyle w:val="65"/>
        <w:rPr>
          <w:color w:val="808080"/>
        </w:rPr>
      </w:pPr>
      <w:r>
        <w:rPr>
          <w:color w:val="808080"/>
        </w:rPr>
        <w:t>-- TAG-UL-DCCH-MESSAGE-START</w:t>
      </w:r>
    </w:p>
    <w:p>
      <w:pPr>
        <w:pStyle w:val="65"/>
      </w:pPr>
    </w:p>
    <w:p>
      <w:pPr>
        <w:pStyle w:val="65"/>
      </w:pPr>
      <w:r>
        <w:t xml:space="preserve">UL-DCCH-Message ::=             </w:t>
      </w:r>
      <w:r>
        <w:rPr>
          <w:color w:val="993366"/>
        </w:rPr>
        <w:t>SEQUENCE</w:t>
      </w:r>
      <w:r>
        <w:t xml:space="preserve"> {</w:t>
      </w:r>
    </w:p>
    <w:p>
      <w:pPr>
        <w:pStyle w:val="65"/>
      </w:pPr>
      <w:r>
        <w:t xml:space="preserve">    message                         UL-DCCH-MessageType</w:t>
      </w:r>
    </w:p>
    <w:p>
      <w:pPr>
        <w:pStyle w:val="65"/>
      </w:pPr>
      <w:r>
        <w:t>}</w:t>
      </w:r>
    </w:p>
    <w:p>
      <w:pPr>
        <w:pStyle w:val="65"/>
      </w:pPr>
    </w:p>
    <w:p>
      <w:pPr>
        <w:pStyle w:val="65"/>
      </w:pPr>
      <w:r>
        <w:t xml:space="preserve">UL-DCCH-MessageType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measurementReport               MeasurementReport,</w:t>
      </w:r>
    </w:p>
    <w:p>
      <w:pPr>
        <w:pStyle w:val="65"/>
      </w:pPr>
      <w:r>
        <w:t xml:space="preserve">        rrcReconfigurationComplete      RRCReconfigurationComplete,</w:t>
      </w:r>
    </w:p>
    <w:p>
      <w:pPr>
        <w:pStyle w:val="65"/>
      </w:pPr>
      <w:r>
        <w:t xml:space="preserve">        rrcSetupComplete                RRCSetupComplete,</w:t>
      </w:r>
    </w:p>
    <w:p>
      <w:pPr>
        <w:pStyle w:val="65"/>
      </w:pPr>
      <w:r>
        <w:t xml:space="preserve">        rrcReestablishmentComplete      RRCReestablishmentComplete,</w:t>
      </w:r>
    </w:p>
    <w:p>
      <w:pPr>
        <w:pStyle w:val="65"/>
      </w:pPr>
      <w:r>
        <w:t xml:space="preserve">        rrcResumeComplete               RRCResumeComplete,</w:t>
      </w:r>
    </w:p>
    <w:p>
      <w:pPr>
        <w:pStyle w:val="65"/>
      </w:pPr>
      <w:r>
        <w:t xml:space="preserve">        securityModeComplete            SecurityModeComplete,</w:t>
      </w:r>
    </w:p>
    <w:p>
      <w:pPr>
        <w:pStyle w:val="65"/>
      </w:pPr>
      <w:r>
        <w:t xml:space="preserve">        securityModeFailure             SecurityModeFailure,</w:t>
      </w:r>
    </w:p>
    <w:p>
      <w:pPr>
        <w:pStyle w:val="65"/>
      </w:pPr>
      <w:r>
        <w:t xml:space="preserve">        ulInformationTransfer           ULInformationTransfer,</w:t>
      </w:r>
    </w:p>
    <w:p>
      <w:pPr>
        <w:pStyle w:val="65"/>
      </w:pPr>
      <w:r>
        <w:t xml:space="preserve">        locationMeasurementIndication   LocationMeasurementIndication,</w:t>
      </w:r>
    </w:p>
    <w:p>
      <w:pPr>
        <w:pStyle w:val="65"/>
      </w:pPr>
      <w:r>
        <w:t xml:space="preserve">        ueCapabilityInformation         UECapabilityInformation,</w:t>
      </w:r>
    </w:p>
    <w:p>
      <w:pPr>
        <w:pStyle w:val="65"/>
      </w:pPr>
      <w:r>
        <w:t xml:space="preserve">        counterCheckResponse            CounterCheckResponse,</w:t>
      </w:r>
    </w:p>
    <w:p>
      <w:pPr>
        <w:pStyle w:val="65"/>
      </w:pPr>
      <w:r>
        <w:t xml:space="preserve">        ueAssistanceInformation         UEAssistanceInformation,</w:t>
      </w:r>
    </w:p>
    <w:p>
      <w:pPr>
        <w:pStyle w:val="65"/>
      </w:pPr>
      <w:r>
        <w:t xml:space="preserve">        failureInformation              FailureInformation, </w:t>
      </w:r>
    </w:p>
    <w:p>
      <w:pPr>
        <w:pStyle w:val="65"/>
      </w:pPr>
      <w:r>
        <w:t xml:space="preserve">        ulInformationTransferMRDC       ULInformationTransferMRDC,</w:t>
      </w:r>
    </w:p>
    <w:p>
      <w:pPr>
        <w:pStyle w:val="65"/>
      </w:pPr>
      <w:r>
        <w:t xml:space="preserve">        scgFailureInformation           SCGFailureInformation,</w:t>
      </w:r>
    </w:p>
    <w:p>
      <w:pPr>
        <w:pStyle w:val="65"/>
      </w:pPr>
      <w:r>
        <w:t xml:space="preserve">        scgFailureInformationEUTRA      SCGFailureInformationEUTRA</w:t>
      </w:r>
    </w:p>
    <w:p>
      <w:pPr>
        <w:pStyle w:val="65"/>
        <w:rPr>
          <w:ins w:id="3977" w:author="Huawei_RAN2-109-e_1" w:date="2020-02-27T00:43:00Z"/>
        </w:rPr>
      </w:pPr>
      <w:r>
        <w:t xml:space="preserve">    },</w:t>
      </w:r>
    </w:p>
    <w:p>
      <w:pPr>
        <w:pStyle w:val="65"/>
        <w:rPr>
          <w:ins w:id="3978" w:author="Huawei_RAN2-109-e_1" w:date="2020-02-27T00:43:00Z"/>
        </w:rPr>
      </w:pPr>
      <w:ins w:id="3979" w:author="Huawei_RAN2-109-e_1" w:date="2020-02-27T00:43:00Z">
        <w:r>
          <w:rPr/>
          <w:t xml:space="preserve">    messageClassExtension           </w:t>
        </w:r>
      </w:ins>
      <w:ins w:id="3980" w:author="Huawei_RAN2-109-e_1" w:date="2020-02-27T00:43:00Z">
        <w:r>
          <w:rPr>
            <w:color w:val="993366"/>
          </w:rPr>
          <w:t>CHOICE</w:t>
        </w:r>
      </w:ins>
      <w:ins w:id="3981" w:author="Huawei_RAN2-109-e_1" w:date="2020-02-27T00:43:00Z">
        <w:r>
          <w:rPr/>
          <w:t xml:space="preserve"> {</w:t>
        </w:r>
      </w:ins>
    </w:p>
    <w:p>
      <w:pPr>
        <w:pStyle w:val="65"/>
        <w:rPr>
          <w:ins w:id="3982" w:author="Huawei_RAN2-109-e_1" w:date="2020-02-27T00:43:00Z"/>
        </w:rPr>
      </w:pPr>
      <w:ins w:id="3983" w:author="Huawei_RAN2-109-e_1" w:date="2020-02-27T00:43:00Z">
        <w:r>
          <w:rPr/>
          <w:tab/>
        </w:r>
      </w:ins>
      <w:ins w:id="3984" w:author="Huawei_RAN2-109-e_1" w:date="2020-02-27T00:43:00Z">
        <w:r>
          <w:rPr/>
          <w:tab/>
        </w:r>
      </w:ins>
      <w:ins w:id="3985" w:author="Huawei_RAN2-109-e_1" w:date="2020-02-27T00:43:00Z">
        <w:r>
          <w:rPr/>
          <w:t>c2</w:t>
        </w:r>
      </w:ins>
      <w:ins w:id="3986" w:author="Huawei_RAN2-109-e_1" w:date="2020-02-27T00:43:00Z">
        <w:r>
          <w:rPr/>
          <w:tab/>
        </w:r>
      </w:ins>
      <w:ins w:id="3987" w:author="Huawei_RAN2-109-e_1" w:date="2020-02-27T00:43:00Z">
        <w:r>
          <w:rPr/>
          <w:tab/>
        </w:r>
      </w:ins>
      <w:ins w:id="3988" w:author="Huawei_RAN2-109-e_1" w:date="2020-02-27T00:43:00Z">
        <w:r>
          <w:rPr/>
          <w:tab/>
        </w:r>
      </w:ins>
      <w:ins w:id="3989" w:author="Huawei_RAN2-109-e_1" w:date="2020-02-27T00:43:00Z">
        <w:r>
          <w:rPr/>
          <w:tab/>
        </w:r>
      </w:ins>
      <w:ins w:id="3990" w:author="Huawei_RAN2-109-e_1" w:date="2020-02-27T00:43:00Z">
        <w:r>
          <w:rPr/>
          <w:tab/>
        </w:r>
      </w:ins>
      <w:ins w:id="3991" w:author="Huawei_RAN2-109-e_1" w:date="2020-02-27T00:43:00Z">
        <w:r>
          <w:rPr/>
          <w:tab/>
        </w:r>
      </w:ins>
      <w:ins w:id="3992" w:author="Huawei_RAN2-109-e_1" w:date="2020-02-27T00:43:00Z">
        <w:r>
          <w:rPr>
            <w:color w:val="993366"/>
          </w:rPr>
          <w:t>CHOICE</w:t>
        </w:r>
      </w:ins>
      <w:ins w:id="3993" w:author="Huawei_RAN2-109-e_1" w:date="2020-02-27T00:43:00Z">
        <w:r>
          <w:rPr/>
          <w:t xml:space="preserve"> {</w:t>
        </w:r>
      </w:ins>
    </w:p>
    <w:p>
      <w:pPr>
        <w:pStyle w:val="65"/>
        <w:rPr>
          <w:ins w:id="3994" w:author="Huawei_RAN2-109-e_1" w:date="2020-02-27T00:43:00Z"/>
        </w:rPr>
      </w:pPr>
      <w:ins w:id="3995" w:author="Huawei_RAN2-109-e_1" w:date="2020-02-27T00:43:00Z">
        <w:r>
          <w:rPr/>
          <w:tab/>
        </w:r>
      </w:ins>
      <w:ins w:id="3996" w:author="Huawei_RAN2-109-e_1" w:date="2020-02-27T00:43:00Z">
        <w:r>
          <w:rPr/>
          <w:tab/>
        </w:r>
      </w:ins>
      <w:ins w:id="3997" w:author="Huawei_RAN2-109-e_1" w:date="2020-02-27T00:43:00Z">
        <w:r>
          <w:rPr/>
          <w:t>ueInformationResponse-r16</w:t>
        </w:r>
      </w:ins>
      <w:ins w:id="3998" w:author="Huawei_RAN2-109-e_1" w:date="2020-02-27T00:43:00Z">
        <w:r>
          <w:rPr/>
          <w:tab/>
        </w:r>
      </w:ins>
      <w:ins w:id="3999" w:author="Huawei_RAN2-109-e_1" w:date="2020-02-27T00:43:00Z">
        <w:r>
          <w:rPr/>
          <w:tab/>
        </w:r>
      </w:ins>
      <w:ins w:id="4000" w:author="Huawei_RAN2-109-e_1" w:date="2020-02-27T00:43:00Z">
        <w:r>
          <w:rPr/>
          <w:t>UEInformationResponse-r16,</w:t>
        </w:r>
      </w:ins>
    </w:p>
    <w:p>
      <w:pPr>
        <w:pStyle w:val="65"/>
        <w:rPr>
          <w:ins w:id="4001" w:author="Huawei_RAN2-109-e_1" w:date="2020-02-27T00:43:00Z"/>
        </w:rPr>
      </w:pPr>
      <w:ins w:id="4002" w:author="Huawei_RAN2-109-e_1" w:date="2020-02-27T00:43:00Z">
        <w:r>
          <w:rPr/>
          <w:tab/>
        </w:r>
      </w:ins>
      <w:ins w:id="4003" w:author="Huawei_RAN2-109-e_1" w:date="2020-02-27T00:43:00Z">
        <w:r>
          <w:rPr/>
          <w:tab/>
        </w:r>
      </w:ins>
      <w:ins w:id="4004" w:author="Huawei_RAN2-109-e_1" w:date="2020-02-27T00:43:00Z">
        <w:r>
          <w:rPr/>
          <w:tab/>
        </w:r>
      </w:ins>
      <w:ins w:id="4005" w:author="Huawei_RAN2-109-e_1" w:date="2020-02-27T00:43:00Z">
        <w:r>
          <w:rPr/>
          <w:t xml:space="preserve">spare15 </w:t>
        </w:r>
      </w:ins>
      <w:ins w:id="4006" w:author="Huawei_RAN2-109-e_1" w:date="2020-02-27T00:43:00Z">
        <w:r>
          <w:rPr>
            <w:color w:val="993366"/>
          </w:rPr>
          <w:t>NULL</w:t>
        </w:r>
      </w:ins>
      <w:ins w:id="4007" w:author="Huawei_RAN2-109-e_1" w:date="2020-02-27T00:43:00Z">
        <w:r>
          <w:rPr/>
          <w:t xml:space="preserve">, spare14 </w:t>
        </w:r>
      </w:ins>
      <w:ins w:id="4008" w:author="Huawei_RAN2-109-e_1" w:date="2020-02-27T00:43:00Z">
        <w:r>
          <w:rPr>
            <w:color w:val="993366"/>
          </w:rPr>
          <w:t>NULL</w:t>
        </w:r>
      </w:ins>
      <w:ins w:id="4009" w:author="Huawei_RAN2-109-e_1" w:date="2020-02-27T00:43:00Z">
        <w:r>
          <w:rPr/>
          <w:t xml:space="preserve">, spare13 </w:t>
        </w:r>
      </w:ins>
      <w:ins w:id="4010" w:author="Huawei_RAN2-109-e_1" w:date="2020-02-27T00:43:00Z">
        <w:r>
          <w:rPr>
            <w:color w:val="993366"/>
          </w:rPr>
          <w:t>NULL</w:t>
        </w:r>
      </w:ins>
      <w:ins w:id="4011" w:author="Huawei_RAN2-109-e_1" w:date="2020-02-27T00:43:00Z">
        <w:r>
          <w:rPr/>
          <w:t xml:space="preserve">, spare12 </w:t>
        </w:r>
      </w:ins>
      <w:ins w:id="4012" w:author="Huawei_RAN2-109-e_1" w:date="2020-02-27T00:43:00Z">
        <w:r>
          <w:rPr>
            <w:color w:val="993366"/>
          </w:rPr>
          <w:t>NULL</w:t>
        </w:r>
      </w:ins>
      <w:ins w:id="4013" w:author="Huawei_RAN2-109-e_1" w:date="2020-02-27T00:43:00Z">
        <w:r>
          <w:rPr/>
          <w:t xml:space="preserve">, spare11 </w:t>
        </w:r>
      </w:ins>
      <w:ins w:id="4014" w:author="Huawei_RAN2-109-e_1" w:date="2020-02-27T00:43:00Z">
        <w:r>
          <w:rPr>
            <w:color w:val="993366"/>
          </w:rPr>
          <w:t>NULL</w:t>
        </w:r>
      </w:ins>
      <w:ins w:id="4015" w:author="Huawei_RAN2-109-e_1" w:date="2020-02-27T00:43:00Z">
        <w:r>
          <w:rPr/>
          <w:t>,</w:t>
        </w:r>
      </w:ins>
    </w:p>
    <w:p>
      <w:pPr>
        <w:pStyle w:val="65"/>
        <w:rPr>
          <w:ins w:id="4016" w:author="Huawei_RAN2-109-e_1" w:date="2020-02-27T00:43:00Z"/>
        </w:rPr>
      </w:pPr>
      <w:ins w:id="4017" w:author="Huawei_RAN2-109-e_1" w:date="2020-02-27T00:43:00Z">
        <w:r>
          <w:rPr/>
          <w:tab/>
        </w:r>
      </w:ins>
      <w:ins w:id="4018" w:author="Huawei_RAN2-109-e_1" w:date="2020-02-27T00:43:00Z">
        <w:r>
          <w:rPr/>
          <w:tab/>
        </w:r>
      </w:ins>
      <w:ins w:id="4019" w:author="Huawei_RAN2-109-e_1" w:date="2020-02-27T00:43:00Z">
        <w:r>
          <w:rPr/>
          <w:tab/>
        </w:r>
      </w:ins>
      <w:ins w:id="4020" w:author="Huawei_RAN2-109-e_1" w:date="2020-02-27T00:43:00Z">
        <w:r>
          <w:rPr/>
          <w:t xml:space="preserve">spare10 </w:t>
        </w:r>
      </w:ins>
      <w:ins w:id="4021" w:author="Huawei_RAN2-109-e_1" w:date="2020-02-27T00:43:00Z">
        <w:r>
          <w:rPr>
            <w:color w:val="993366"/>
          </w:rPr>
          <w:t>NULL</w:t>
        </w:r>
      </w:ins>
      <w:ins w:id="4022" w:author="Huawei_RAN2-109-e_1" w:date="2020-02-27T00:43:00Z">
        <w:r>
          <w:rPr/>
          <w:t xml:space="preserve">, spare9 </w:t>
        </w:r>
      </w:ins>
      <w:ins w:id="4023" w:author="Huawei_RAN2-109-e_1" w:date="2020-02-27T00:43:00Z">
        <w:r>
          <w:rPr>
            <w:color w:val="993366"/>
          </w:rPr>
          <w:t>NULL</w:t>
        </w:r>
      </w:ins>
      <w:ins w:id="4024" w:author="Huawei_RAN2-109-e_1" w:date="2020-02-27T00:43:00Z">
        <w:r>
          <w:rPr/>
          <w:t xml:space="preserve">, spare8 </w:t>
        </w:r>
      </w:ins>
      <w:ins w:id="4025" w:author="Huawei_RAN2-109-e_1" w:date="2020-02-27T00:43:00Z">
        <w:r>
          <w:rPr>
            <w:color w:val="993366"/>
          </w:rPr>
          <w:t>NULL</w:t>
        </w:r>
      </w:ins>
      <w:ins w:id="4026" w:author="Huawei_RAN2-109-e_1" w:date="2020-02-27T00:43:00Z">
        <w:r>
          <w:rPr/>
          <w:t xml:space="preserve">, spare7 </w:t>
        </w:r>
      </w:ins>
      <w:ins w:id="4027" w:author="Huawei_RAN2-109-e_1" w:date="2020-02-27T00:43:00Z">
        <w:r>
          <w:rPr>
            <w:color w:val="993366"/>
          </w:rPr>
          <w:t>NULL</w:t>
        </w:r>
      </w:ins>
      <w:ins w:id="4028" w:author="Huawei_RAN2-109-e_1" w:date="2020-02-27T00:43:00Z">
        <w:r>
          <w:rPr/>
          <w:t xml:space="preserve">, spare6 </w:t>
        </w:r>
      </w:ins>
      <w:ins w:id="4029" w:author="Huawei_RAN2-109-e_1" w:date="2020-02-27T00:43:00Z">
        <w:r>
          <w:rPr>
            <w:color w:val="993366"/>
          </w:rPr>
          <w:t>NULL</w:t>
        </w:r>
      </w:ins>
      <w:ins w:id="4030" w:author="Huawei_RAN2-109-e_1" w:date="2020-02-27T00:43:00Z">
        <w:r>
          <w:rPr/>
          <w:t>,</w:t>
        </w:r>
      </w:ins>
    </w:p>
    <w:p>
      <w:pPr>
        <w:pStyle w:val="65"/>
        <w:rPr>
          <w:ins w:id="4031" w:author="Huawei_RAN2-109-e_1" w:date="2020-02-27T00:43:00Z"/>
          <w:lang w:val="sv-SE"/>
        </w:rPr>
      </w:pPr>
      <w:ins w:id="4032" w:author="Huawei_RAN2-109-e_1" w:date="2020-02-27T00:43:00Z">
        <w:r>
          <w:rPr/>
          <w:tab/>
        </w:r>
      </w:ins>
      <w:ins w:id="4033" w:author="Huawei_RAN2-109-e_1" w:date="2020-02-27T00:43:00Z">
        <w:r>
          <w:rPr/>
          <w:tab/>
        </w:r>
      </w:ins>
      <w:ins w:id="4034" w:author="Huawei_RAN2-109-e_1" w:date="2020-02-27T00:43:00Z">
        <w:r>
          <w:rPr/>
          <w:tab/>
        </w:r>
      </w:ins>
      <w:ins w:id="4035" w:author="Huawei_RAN2-109-e_1" w:date="2020-02-27T00:43:00Z">
        <w:r>
          <w:rPr>
            <w:lang w:val="sv-SE"/>
          </w:rPr>
          <w:t xml:space="preserve">spare5 </w:t>
        </w:r>
      </w:ins>
      <w:ins w:id="4036" w:author="Huawei_RAN2-109-e_1" w:date="2020-02-27T00:43:00Z">
        <w:r>
          <w:rPr>
            <w:color w:val="993366"/>
            <w:lang w:val="sv-SE"/>
          </w:rPr>
          <w:t>NULL</w:t>
        </w:r>
      </w:ins>
      <w:ins w:id="4037" w:author="Huawei_RAN2-109-e_1" w:date="2020-02-27T00:43:00Z">
        <w:r>
          <w:rPr>
            <w:lang w:val="sv-SE"/>
          </w:rPr>
          <w:t xml:space="preserve">, spare4 </w:t>
        </w:r>
      </w:ins>
      <w:ins w:id="4038" w:author="Huawei_RAN2-109-e_1" w:date="2020-02-27T00:43:00Z">
        <w:r>
          <w:rPr>
            <w:color w:val="993366"/>
            <w:lang w:val="sv-SE"/>
          </w:rPr>
          <w:t>NULL</w:t>
        </w:r>
      </w:ins>
      <w:ins w:id="4039" w:author="Huawei_RAN2-109-e_1" w:date="2020-02-27T00:43:00Z">
        <w:r>
          <w:rPr>
            <w:lang w:val="sv-SE"/>
          </w:rPr>
          <w:t xml:space="preserve">, spare3 </w:t>
        </w:r>
      </w:ins>
      <w:ins w:id="4040" w:author="Huawei_RAN2-109-e_1" w:date="2020-02-27T00:43:00Z">
        <w:r>
          <w:rPr>
            <w:color w:val="993366"/>
            <w:lang w:val="sv-SE"/>
          </w:rPr>
          <w:t>NULL</w:t>
        </w:r>
      </w:ins>
      <w:ins w:id="4041" w:author="Huawei_RAN2-109-e_1" w:date="2020-02-27T00:43:00Z">
        <w:r>
          <w:rPr>
            <w:lang w:val="sv-SE"/>
          </w:rPr>
          <w:t xml:space="preserve">, spare2 </w:t>
        </w:r>
      </w:ins>
      <w:ins w:id="4042" w:author="Huawei_RAN2-109-e_1" w:date="2020-02-27T00:43:00Z">
        <w:r>
          <w:rPr>
            <w:color w:val="993366"/>
            <w:lang w:val="sv-SE"/>
          </w:rPr>
          <w:t>NULL</w:t>
        </w:r>
      </w:ins>
      <w:ins w:id="4043" w:author="Huawei_RAN2-109-e_1" w:date="2020-02-27T00:43:00Z">
        <w:r>
          <w:rPr>
            <w:lang w:val="sv-SE"/>
          </w:rPr>
          <w:t xml:space="preserve">, spare1 </w:t>
        </w:r>
      </w:ins>
      <w:ins w:id="4044" w:author="Huawei_RAN2-109-e_1" w:date="2020-02-27T00:43:00Z">
        <w:r>
          <w:rPr>
            <w:color w:val="993366"/>
            <w:lang w:val="sv-SE"/>
          </w:rPr>
          <w:t>NULL</w:t>
        </w:r>
      </w:ins>
    </w:p>
    <w:p>
      <w:pPr>
        <w:pStyle w:val="65"/>
        <w:rPr>
          <w:ins w:id="4045" w:author="Huawei_RAN2-109-e_1" w:date="2020-02-27T00:43:00Z"/>
        </w:rPr>
      </w:pPr>
      <w:ins w:id="4046" w:author="Huawei_RAN2-109-e_1" w:date="2020-02-27T00:43:00Z">
        <w:r>
          <w:rPr>
            <w:lang w:val="sv-SE"/>
          </w:rPr>
          <w:tab/>
        </w:r>
      </w:ins>
      <w:ins w:id="4047" w:author="Huawei_RAN2-109-e_1" w:date="2020-02-27T00:43:00Z">
        <w:r>
          <w:rPr>
            <w:lang w:val="sv-SE"/>
          </w:rPr>
          <w:tab/>
        </w:r>
      </w:ins>
      <w:ins w:id="4048" w:author="Huawei_RAN2-109-e_1" w:date="2020-02-27T00:43:00Z">
        <w:r>
          <w:rPr/>
          <w:t>},</w:t>
        </w:r>
      </w:ins>
    </w:p>
    <w:p>
      <w:pPr>
        <w:pStyle w:val="65"/>
        <w:rPr>
          <w:ins w:id="4049" w:author="Huawei_RAN2-109-e_1" w:date="2020-02-27T00:43:00Z"/>
        </w:rPr>
      </w:pPr>
      <w:ins w:id="4050" w:author="Huawei_RAN2-109-e_1" w:date="2020-02-27T00:43:00Z">
        <w:r>
          <w:rPr/>
          <w:t xml:space="preserve">    </w:t>
        </w:r>
      </w:ins>
      <w:ins w:id="4051" w:author="Huawei_RAN2-109-e_1" w:date="2020-02-27T00:43:00Z">
        <w:r>
          <w:rPr/>
          <w:tab/>
        </w:r>
      </w:ins>
      <w:ins w:id="4052" w:author="Huawei_RAN2-109-e_1" w:date="2020-02-27T00:43:00Z">
        <w:r>
          <w:rPr/>
          <w:t xml:space="preserve">messageClassExtension-r16           </w:t>
        </w:r>
      </w:ins>
      <w:ins w:id="4053" w:author="Huawei_RAN2-109-e_1" w:date="2020-02-27T00:43:00Z">
        <w:r>
          <w:rPr>
            <w:color w:val="993366"/>
          </w:rPr>
          <w:t>SEQUENCE</w:t>
        </w:r>
      </w:ins>
      <w:ins w:id="4054" w:author="Huawei_RAN2-109-e_1" w:date="2020-02-27T00:43:00Z">
        <w:r>
          <w:rPr/>
          <w:t xml:space="preserve"> {}</w:t>
        </w:r>
      </w:ins>
    </w:p>
    <w:p>
      <w:pPr>
        <w:pStyle w:val="65"/>
      </w:pPr>
      <w:ins w:id="4055" w:author="Huawei_RAN2-109-e_1" w:date="2020-02-27T00:43:00Z">
        <w:r>
          <w:rPr/>
          <w:tab/>
        </w:r>
      </w:ins>
      <w:ins w:id="4056" w:author="Huawei_RAN2-109-e_1" w:date="2020-02-27T00:43:00Z">
        <w:r>
          <w:rPr/>
          <w:t>}</w:t>
        </w:r>
      </w:ins>
    </w:p>
    <w:p>
      <w:pPr>
        <w:pStyle w:val="65"/>
        <w:rPr>
          <w:del w:id="4057" w:author="Huawei_RAN2-109-e_1" w:date="2020-02-27T00:44:00Z"/>
        </w:rPr>
      </w:pPr>
      <w:del w:id="4058" w:author="Huawei_RAN2-109-e_1" w:date="2020-02-27T00:44:00Z">
        <w:r>
          <w:rPr/>
          <w:delText xml:space="preserve">    messageClassExtension           </w:delText>
        </w:r>
      </w:del>
      <w:del w:id="4059" w:author="Huawei_RAN2-109-e_1" w:date="2020-02-27T00:44:00Z">
        <w:r>
          <w:rPr>
            <w:color w:val="993366"/>
          </w:rPr>
          <w:delText>SEQUENCE</w:delText>
        </w:r>
      </w:del>
      <w:del w:id="4060" w:author="Huawei_RAN2-109-e_1" w:date="2020-02-27T00:44:00Z">
        <w:r>
          <w:rPr/>
          <w:delText xml:space="preserve"> {}</w:delText>
        </w:r>
      </w:del>
    </w:p>
    <w:p>
      <w:pPr>
        <w:pStyle w:val="65"/>
      </w:pPr>
      <w:r>
        <w:t>}</w:t>
      </w:r>
    </w:p>
    <w:p>
      <w:pPr>
        <w:pStyle w:val="65"/>
      </w:pPr>
    </w:p>
    <w:p>
      <w:pPr>
        <w:pStyle w:val="65"/>
        <w:rPr>
          <w:color w:val="808080"/>
        </w:rPr>
      </w:pPr>
      <w:r>
        <w:rPr>
          <w:color w:val="808080"/>
        </w:rPr>
        <w:t>-- TAG-UL-DCCH-MESSAGE-STOP</w:t>
      </w:r>
    </w:p>
    <w:p>
      <w:pPr>
        <w:pStyle w:val="65"/>
        <w:rPr>
          <w:color w:val="808080"/>
        </w:rPr>
      </w:pPr>
      <w:r>
        <w:rPr>
          <w:color w:val="808080"/>
        </w:rPr>
        <w:t>-- ASN1STOP</w:t>
      </w:r>
    </w:p>
    <w:p/>
    <w:p>
      <w:pPr>
        <w:pStyle w:val="4"/>
        <w:rPr>
          <w:lang w:val="en-GB"/>
        </w:rPr>
        <w:sectPr>
          <w:footerReference r:id="rId6" w:type="default"/>
          <w:footnotePr>
            <w:numRestart w:val="eachSect"/>
          </w:footnotePr>
          <w:pgSz w:w="16840" w:h="11907" w:orient="landscape"/>
          <w:pgMar w:top="1133" w:right="1416" w:bottom="1133" w:left="1133" w:header="850" w:footer="340" w:gutter="0"/>
          <w:cols w:space="720" w:num="1"/>
          <w:formProt w:val="0"/>
        </w:sectPr>
      </w:pPr>
    </w:p>
    <w:p>
      <w:pPr>
        <w:pStyle w:val="4"/>
        <w:rPr>
          <w:lang w:val="en-GB"/>
        </w:rPr>
      </w:pPr>
      <w:bookmarkStart w:id="568" w:name="_Toc20425880"/>
      <w:bookmarkStart w:id="569" w:name="_Toc29321276"/>
      <w:r>
        <w:rPr>
          <w:lang w:val="en-GB"/>
        </w:rPr>
        <w:t>6.2.2</w:t>
      </w:r>
      <w:r>
        <w:rPr>
          <w:lang w:val="en-GB"/>
        </w:rPr>
        <w:tab/>
      </w:r>
      <w:r>
        <w:rPr>
          <w:lang w:val="en-GB"/>
        </w:rPr>
        <w:t>Message definitions</w:t>
      </w:r>
      <w:bookmarkEnd w:id="568"/>
      <w:bookmarkEnd w:id="569"/>
    </w:p>
    <w:p>
      <w:pPr>
        <w:pStyle w:val="5"/>
        <w:rPr>
          <w:rFonts w:eastAsia="宋体"/>
          <w:lang w:val="en-GB"/>
        </w:rPr>
      </w:pPr>
      <w:bookmarkStart w:id="570" w:name="_Toc20425881"/>
      <w:bookmarkStart w:id="571" w:name="_Toc29321277"/>
      <w:r>
        <w:rPr>
          <w:lang w:val="en-GB"/>
        </w:rPr>
        <w:t>–</w:t>
      </w:r>
      <w:r>
        <w:rPr>
          <w:lang w:val="en-GB"/>
        </w:rPr>
        <w:tab/>
      </w:r>
      <w:r>
        <w:rPr>
          <w:rFonts w:eastAsia="宋体"/>
          <w:i/>
          <w:lang w:val="en-GB"/>
        </w:rPr>
        <w:t>CounterCheck</w:t>
      </w:r>
      <w:bookmarkEnd w:id="570"/>
      <w:bookmarkEnd w:id="571"/>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bCs/>
          <w:i/>
          <w:iCs/>
          <w:lang w:val="en-GB"/>
        </w:rPr>
      </w:pPr>
      <w:r>
        <w:rPr>
          <w:rFonts w:eastAsia="宋体"/>
          <w:bCs/>
          <w:i/>
          <w:iCs/>
          <w:lang w:val="en-GB"/>
        </w:rPr>
        <w:t>CounterCheck</w:t>
      </w:r>
      <w:r>
        <w:rPr>
          <w:bCs/>
          <w:i/>
          <w:iCs/>
          <w:lang w:val="en-GB"/>
        </w:rPr>
        <w:t xml:space="preserve"> message</w:t>
      </w:r>
    </w:p>
    <w:p>
      <w:pPr>
        <w:pStyle w:val="65"/>
        <w:rPr>
          <w:color w:val="808080"/>
        </w:rPr>
      </w:pPr>
      <w:r>
        <w:rPr>
          <w:color w:val="808080"/>
        </w:rPr>
        <w:t>-- ASN1START</w:t>
      </w:r>
    </w:p>
    <w:p>
      <w:pPr>
        <w:pStyle w:val="65"/>
        <w:rPr>
          <w:color w:val="808080"/>
        </w:rPr>
      </w:pPr>
      <w:r>
        <w:rPr>
          <w:color w:val="808080"/>
        </w:rPr>
        <w:t>-- TAG-COUNTERCHECK-START</w:t>
      </w:r>
    </w:p>
    <w:p>
      <w:pPr>
        <w:pStyle w:val="65"/>
      </w:pPr>
    </w:p>
    <w:p>
      <w:pPr>
        <w:pStyle w:val="65"/>
      </w:pPr>
    </w:p>
    <w:p>
      <w:pPr>
        <w:pStyle w:val="65"/>
      </w:pPr>
      <w:r>
        <w:t xml:space="preserve">CounterCheck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counterCheck                    CounterCheck-IEs,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CounterCheck-IEs ::=            </w:t>
      </w:r>
      <w:r>
        <w:rPr>
          <w:color w:val="993366"/>
        </w:rPr>
        <w:t>SEQUENCE</w:t>
      </w:r>
      <w:r>
        <w:t xml:space="preserve"> {</w:t>
      </w:r>
    </w:p>
    <w:p>
      <w:pPr>
        <w:pStyle w:val="65"/>
      </w:pPr>
      <w:r>
        <w:t xml:space="preserve">    drb-CountMSB-InfoList           DRB-CountMSB-InfoList,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5"/>
      </w:pPr>
    </w:p>
    <w:p>
      <w:pPr>
        <w:pStyle w:val="65"/>
      </w:pPr>
      <w:r>
        <w:t xml:space="preserve">DRB-CountMSB-Info ::=           </w:t>
      </w:r>
      <w:r>
        <w:rPr>
          <w:color w:val="993366"/>
        </w:rPr>
        <w:t>SEQUENCE</w:t>
      </w:r>
      <w:r>
        <w:t xml:space="preserve"> {</w:t>
      </w:r>
    </w:p>
    <w:p>
      <w:pPr>
        <w:pStyle w:val="65"/>
      </w:pPr>
      <w:r>
        <w:t xml:space="preserve">    drb-Identity                    DRB-Identity,</w:t>
      </w:r>
    </w:p>
    <w:p>
      <w:pPr>
        <w:pStyle w:val="65"/>
      </w:pPr>
      <w:r>
        <w:t xml:space="preserve">    countMSB-Uplink                 </w:t>
      </w:r>
      <w:r>
        <w:rPr>
          <w:color w:val="993366"/>
        </w:rPr>
        <w:t>INTEGER</w:t>
      </w:r>
      <w:r>
        <w:t>(0..33554431),</w:t>
      </w:r>
    </w:p>
    <w:p>
      <w:pPr>
        <w:pStyle w:val="65"/>
      </w:pPr>
      <w:r>
        <w:t xml:space="preserve">    countMSB-Downlink               </w:t>
      </w:r>
      <w:r>
        <w:rPr>
          <w:color w:val="993366"/>
        </w:rPr>
        <w:t>INTEGER</w:t>
      </w:r>
      <w:r>
        <w:t>(0..33554431)</w:t>
      </w:r>
    </w:p>
    <w:p>
      <w:pPr>
        <w:pStyle w:val="65"/>
      </w:pPr>
      <w:r>
        <w:t>}</w:t>
      </w:r>
    </w:p>
    <w:p>
      <w:pPr>
        <w:pStyle w:val="65"/>
      </w:pPr>
    </w:p>
    <w:p>
      <w:pPr>
        <w:pStyle w:val="65"/>
        <w:rPr>
          <w:color w:val="808080"/>
        </w:rPr>
      </w:pPr>
      <w:r>
        <w:rPr>
          <w:color w:val="808080"/>
        </w:rPr>
        <w:t>-- TAG-COUNTERCHECK-STOP</w:t>
      </w:r>
    </w:p>
    <w:p>
      <w:pPr>
        <w:pStyle w:val="65"/>
        <w:rPr>
          <w:color w:val="808080"/>
        </w:rPr>
      </w:pPr>
      <w:r>
        <w:rPr>
          <w:color w:val="808080"/>
        </w:rPr>
        <w:t>-- ASN1STOP</w:t>
      </w:r>
    </w:p>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rPr>
            </w:pPr>
            <w:r>
              <w:rPr>
                <w:i/>
                <w:szCs w:val="22"/>
                <w:lang w:val="en-GB"/>
              </w:rPr>
              <w:t xml:space="preserve">CounterCheck-IEs </w:t>
            </w:r>
            <w:r>
              <w:rPr>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rPr>
            </w:pPr>
            <w:r>
              <w:rPr>
                <w:b/>
                <w:i/>
                <w:szCs w:val="22"/>
                <w:lang w:val="en-GB"/>
              </w:rPr>
              <w:t>drb-CountMSB-InfoList</w:t>
            </w:r>
          </w:p>
          <w:p>
            <w:pPr>
              <w:pStyle w:val="68"/>
              <w:rPr>
                <w:szCs w:val="22"/>
                <w:lang w:val="en-GB"/>
              </w:rPr>
            </w:pPr>
            <w:r>
              <w:rPr>
                <w:szCs w:val="22"/>
                <w:lang w:val="en-GB"/>
              </w:rPr>
              <w:t>Indicates the MSBs of the COUNT values of the DRBs.</w:t>
            </w:r>
          </w:p>
        </w:tc>
      </w:tr>
    </w:tbl>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rPr>
            </w:pPr>
            <w:r>
              <w:rPr>
                <w:i/>
                <w:szCs w:val="22"/>
                <w:lang w:val="en-GB"/>
              </w:rPr>
              <w:t xml:space="preserve">DRB-CountMSB-Info </w:t>
            </w:r>
            <w:r>
              <w:rPr>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rPr>
            </w:pPr>
            <w:r>
              <w:rPr>
                <w:b/>
                <w:i/>
                <w:szCs w:val="22"/>
                <w:lang w:val="en-GB"/>
              </w:rPr>
              <w:t>countMSB-Downlink</w:t>
            </w:r>
          </w:p>
          <w:p>
            <w:pPr>
              <w:pStyle w:val="68"/>
              <w:rPr>
                <w:szCs w:val="22"/>
                <w:lang w:val="en-GB"/>
              </w:rPr>
            </w:pPr>
            <w:r>
              <w:rPr>
                <w:szCs w:val="22"/>
                <w:lang w:val="en-GB"/>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rPr>
            </w:pPr>
            <w:r>
              <w:rPr>
                <w:b/>
                <w:i/>
                <w:szCs w:val="22"/>
                <w:lang w:val="en-GB"/>
              </w:rPr>
              <w:t>countMSB-Uplink</w:t>
            </w:r>
          </w:p>
          <w:p>
            <w:pPr>
              <w:pStyle w:val="68"/>
              <w:rPr>
                <w:szCs w:val="22"/>
                <w:lang w:val="en-GB"/>
              </w:rPr>
            </w:pPr>
            <w:r>
              <w:rPr>
                <w:szCs w:val="22"/>
                <w:lang w:val="en-GB"/>
              </w:rPr>
              <w:t>Indicates the value of 25 MSBs from TX_NEXT – 1 (specified in TS 38.323 [5]) associated to this DRB.</w:t>
            </w:r>
          </w:p>
        </w:tc>
      </w:tr>
    </w:tbl>
    <w:p/>
    <w:p>
      <w:pPr>
        <w:pStyle w:val="5"/>
        <w:rPr>
          <w:rFonts w:eastAsia="宋体"/>
          <w:lang w:val="en-GB"/>
        </w:rPr>
      </w:pPr>
      <w:bookmarkStart w:id="572" w:name="_Toc20425882"/>
      <w:bookmarkStart w:id="573" w:name="_Toc29321278"/>
      <w:r>
        <w:rPr>
          <w:lang w:val="en-GB"/>
        </w:rPr>
        <w:t>–</w:t>
      </w:r>
      <w:r>
        <w:rPr>
          <w:lang w:val="en-GB"/>
        </w:rPr>
        <w:tab/>
      </w:r>
      <w:r>
        <w:rPr>
          <w:rFonts w:eastAsia="宋体"/>
          <w:i/>
          <w:lang w:val="en-GB"/>
        </w:rPr>
        <w:t>CounterCheckResponse</w:t>
      </w:r>
      <w:bookmarkEnd w:id="572"/>
      <w:bookmarkEnd w:id="573"/>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78"/>
        <w:keepNext/>
        <w:keepLines/>
        <w:rPr>
          <w:lang w:val="en-GB"/>
        </w:rPr>
      </w:pPr>
      <w:r>
        <w:rPr>
          <w:lang w:val="en-GB"/>
        </w:rPr>
        <w:t>Signalling radio bearer: SRB1</w:t>
      </w:r>
    </w:p>
    <w:p>
      <w:pPr>
        <w:pStyle w:val="78"/>
        <w:keepNext/>
        <w:keepLines/>
        <w:rPr>
          <w:lang w:val="en-GB"/>
        </w:rPr>
      </w:pPr>
      <w:r>
        <w:rPr>
          <w:lang w:val="en-GB"/>
        </w:rPr>
        <w:t>RLC-SAP: AM</w:t>
      </w:r>
    </w:p>
    <w:p>
      <w:pPr>
        <w:pStyle w:val="78"/>
        <w:keepNext/>
        <w:keepLines/>
        <w:rPr>
          <w:lang w:val="en-GB"/>
        </w:rPr>
      </w:pPr>
      <w:r>
        <w:rPr>
          <w:lang w:val="en-GB"/>
        </w:rPr>
        <w:t>Logical channel: DCCH</w:t>
      </w:r>
    </w:p>
    <w:p>
      <w:pPr>
        <w:pStyle w:val="78"/>
        <w:keepNext/>
        <w:keepLines/>
        <w:rPr>
          <w:lang w:val="en-GB"/>
        </w:rPr>
      </w:pPr>
      <w:r>
        <w:rPr>
          <w:lang w:val="en-GB"/>
        </w:rPr>
        <w:t>Direction: UE to Network</w:t>
      </w:r>
    </w:p>
    <w:p>
      <w:pPr>
        <w:pStyle w:val="82"/>
        <w:rPr>
          <w:bCs/>
          <w:i/>
          <w:iCs/>
          <w:lang w:val="en-GB"/>
        </w:rPr>
      </w:pPr>
      <w:r>
        <w:rPr>
          <w:rFonts w:eastAsia="宋体"/>
          <w:bCs/>
          <w:i/>
          <w:iCs/>
          <w:lang w:val="en-GB"/>
        </w:rPr>
        <w:t>CounterCheckResponse</w:t>
      </w:r>
      <w:r>
        <w:rPr>
          <w:bCs/>
          <w:i/>
          <w:iCs/>
          <w:lang w:val="en-GB"/>
        </w:rPr>
        <w:t xml:space="preserve"> message</w:t>
      </w:r>
    </w:p>
    <w:p>
      <w:pPr>
        <w:pStyle w:val="65"/>
        <w:rPr>
          <w:color w:val="808080"/>
        </w:rPr>
      </w:pPr>
      <w:r>
        <w:rPr>
          <w:color w:val="808080"/>
        </w:rPr>
        <w:t>-- ASN1START</w:t>
      </w:r>
    </w:p>
    <w:p>
      <w:pPr>
        <w:pStyle w:val="65"/>
        <w:rPr>
          <w:color w:val="808080"/>
        </w:rPr>
      </w:pPr>
      <w:r>
        <w:rPr>
          <w:color w:val="808080"/>
        </w:rPr>
        <w:t>-- TAG-COUNTERCHECKRESPONSE-START</w:t>
      </w:r>
    </w:p>
    <w:p>
      <w:pPr>
        <w:pStyle w:val="65"/>
      </w:pPr>
    </w:p>
    <w:p>
      <w:pPr>
        <w:pStyle w:val="65"/>
      </w:pPr>
      <w:r>
        <w:t xml:space="preserve">CounterCheckResponse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counterCheckResponse            CounterCheckResponse-IEs,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CounterCheckResponse-IEs ::=    </w:t>
      </w:r>
      <w:r>
        <w:rPr>
          <w:color w:val="993366"/>
        </w:rPr>
        <w:t>SEQUENCE</w:t>
      </w:r>
      <w:r>
        <w:t xml:space="preserve"> {</w:t>
      </w:r>
    </w:p>
    <w:p>
      <w:pPr>
        <w:pStyle w:val="65"/>
      </w:pPr>
      <w:r>
        <w:t xml:space="preserve">    drb-CountInfoList               DRB-CountInfoList,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p>
    <w:p>
      <w:pPr>
        <w:pStyle w:val="65"/>
      </w:pPr>
      <w:r>
        <w:t>}</w:t>
      </w:r>
    </w:p>
    <w:p>
      <w:pPr>
        <w:pStyle w:val="65"/>
      </w:pPr>
    </w:p>
    <w:p>
      <w:pPr>
        <w:pStyle w:val="65"/>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5"/>
      </w:pPr>
    </w:p>
    <w:p>
      <w:pPr>
        <w:pStyle w:val="65"/>
      </w:pPr>
      <w:r>
        <w:t xml:space="preserve">DRB-CountInfo ::=               </w:t>
      </w:r>
      <w:r>
        <w:rPr>
          <w:color w:val="993366"/>
        </w:rPr>
        <w:t>SEQUENCE</w:t>
      </w:r>
      <w:r>
        <w:t xml:space="preserve"> {</w:t>
      </w:r>
    </w:p>
    <w:p>
      <w:pPr>
        <w:pStyle w:val="65"/>
      </w:pPr>
      <w:r>
        <w:t xml:space="preserve">    drb-Identity                    DRB-Identity,</w:t>
      </w:r>
    </w:p>
    <w:p>
      <w:pPr>
        <w:pStyle w:val="65"/>
      </w:pPr>
      <w:r>
        <w:t xml:space="preserve">    count-Uplink                    </w:t>
      </w:r>
      <w:r>
        <w:rPr>
          <w:color w:val="993366"/>
        </w:rPr>
        <w:t>INTEGER</w:t>
      </w:r>
      <w:r>
        <w:t>(0..4294967295),</w:t>
      </w:r>
    </w:p>
    <w:p>
      <w:pPr>
        <w:pStyle w:val="65"/>
      </w:pPr>
      <w:r>
        <w:t xml:space="preserve">    count-Downlink                  </w:t>
      </w:r>
      <w:r>
        <w:rPr>
          <w:color w:val="993366"/>
        </w:rPr>
        <w:t>INTEGER</w:t>
      </w:r>
      <w:r>
        <w:t>(0..4294967295)</w:t>
      </w:r>
    </w:p>
    <w:p>
      <w:pPr>
        <w:pStyle w:val="65"/>
      </w:pPr>
      <w:r>
        <w:t>}</w:t>
      </w:r>
    </w:p>
    <w:p>
      <w:pPr>
        <w:pStyle w:val="65"/>
      </w:pPr>
    </w:p>
    <w:p>
      <w:pPr>
        <w:pStyle w:val="65"/>
        <w:rPr>
          <w:color w:val="808080"/>
        </w:rPr>
      </w:pPr>
      <w:r>
        <w:rPr>
          <w:color w:val="808080"/>
        </w:rPr>
        <w:t>-- TAG-COUNTERCHECKRESPONSE-STOP</w:t>
      </w:r>
    </w:p>
    <w:p>
      <w:pPr>
        <w:pStyle w:val="65"/>
        <w:rPr>
          <w:rFonts w:eastAsia="宋体"/>
          <w:color w:val="808080"/>
          <w:lang w:eastAsia="zh-CN"/>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CounterCheckResponse-IEs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drb-CountInfoList</w:t>
            </w:r>
          </w:p>
          <w:p>
            <w:pPr>
              <w:pStyle w:val="68"/>
              <w:rPr>
                <w:szCs w:val="22"/>
                <w:lang w:val="en-GB" w:eastAsia="ja-JP"/>
              </w:rPr>
            </w:pPr>
            <w:r>
              <w:rPr>
                <w:szCs w:val="22"/>
                <w:lang w:val="en-GB" w:eastAsia="ja-JP"/>
              </w:rPr>
              <w:t>Indicates the COUNT values of the DRBs.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DRB-CountInfo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count-Downlink</w:t>
            </w:r>
          </w:p>
          <w:p>
            <w:pPr>
              <w:pStyle w:val="68"/>
              <w:rPr>
                <w:szCs w:val="22"/>
                <w:lang w:val="en-GB" w:eastAsia="ja-JP"/>
              </w:rPr>
            </w:pPr>
            <w:r>
              <w:rPr>
                <w:szCs w:val="22"/>
                <w:lang w:val="en-GB" w:eastAsia="ja-JP"/>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count-Uplink</w:t>
            </w:r>
          </w:p>
          <w:p>
            <w:pPr>
              <w:pStyle w:val="68"/>
              <w:rPr>
                <w:szCs w:val="22"/>
                <w:lang w:val="en-GB" w:eastAsia="ja-JP"/>
              </w:rPr>
            </w:pPr>
            <w:r>
              <w:rPr>
                <w:szCs w:val="22"/>
                <w:lang w:val="en-GB" w:eastAsia="ja-JP"/>
              </w:rPr>
              <w:t>Indicates the value of TX_NEXT – 1 (specified in TS 38.323 [5]) associated to this DRB.</w:t>
            </w:r>
          </w:p>
        </w:tc>
      </w:tr>
    </w:tbl>
    <w:p/>
    <w:p>
      <w:pPr>
        <w:pStyle w:val="5"/>
        <w:rPr>
          <w:lang w:val="en-GB"/>
        </w:rPr>
      </w:pPr>
      <w:bookmarkStart w:id="574" w:name="_Toc29321279"/>
      <w:bookmarkStart w:id="575" w:name="_Toc20425883"/>
      <w:r>
        <w:rPr>
          <w:lang w:val="en-GB"/>
        </w:rPr>
        <w:t>–</w:t>
      </w:r>
      <w:r>
        <w:rPr>
          <w:lang w:val="en-GB"/>
        </w:rPr>
        <w:tab/>
      </w:r>
      <w:r>
        <w:rPr>
          <w:i/>
          <w:lang w:val="en-GB"/>
        </w:rPr>
        <w:t>DLInformationTransfer</w:t>
      </w:r>
      <w:bookmarkEnd w:id="574"/>
      <w:bookmarkEnd w:id="575"/>
    </w:p>
    <w:p>
      <w:r>
        <w:t xml:space="preserve">The </w:t>
      </w:r>
      <w:r>
        <w:rPr>
          <w:i/>
        </w:rPr>
        <w:t>DLInformationTransfer</w:t>
      </w:r>
      <w:r>
        <w:t xml:space="preserve"> message is used for the downlink transfer of NAS dedicated information.</w:t>
      </w:r>
    </w:p>
    <w:p>
      <w:pPr>
        <w:pStyle w:val="78"/>
        <w:rPr>
          <w:lang w:val="en-GB"/>
        </w:rPr>
      </w:pPr>
      <w:r>
        <w:rPr>
          <w:lang w:val="en-GB"/>
        </w:rPr>
        <w:t>Signalling radio bearer: SRB2 or SRB1 (only if SRB2 not established yet. If SRB2 is suspended, the network does not send this message until SRB2 is resumed.)</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lang w:val="en-GB"/>
        </w:rPr>
      </w:pPr>
      <w:r>
        <w:rPr>
          <w:i/>
          <w:lang w:val="en-GB"/>
        </w:rPr>
        <w:t>DLInformationTransfer</w:t>
      </w:r>
      <w:r>
        <w:rPr>
          <w:lang w:val="en-GB"/>
        </w:rPr>
        <w:t xml:space="preserve"> message</w:t>
      </w:r>
    </w:p>
    <w:p>
      <w:pPr>
        <w:pStyle w:val="65"/>
        <w:rPr>
          <w:color w:val="808080"/>
        </w:rPr>
      </w:pPr>
      <w:r>
        <w:rPr>
          <w:color w:val="808080"/>
        </w:rPr>
        <w:t>-- ASN1START</w:t>
      </w:r>
    </w:p>
    <w:p>
      <w:pPr>
        <w:pStyle w:val="65"/>
        <w:rPr>
          <w:color w:val="808080"/>
        </w:rPr>
      </w:pPr>
      <w:r>
        <w:rPr>
          <w:color w:val="808080"/>
        </w:rPr>
        <w:t>-- TAG-DLINFORMATIONTRANSFER-START</w:t>
      </w:r>
    </w:p>
    <w:p>
      <w:pPr>
        <w:pStyle w:val="65"/>
      </w:pPr>
    </w:p>
    <w:p>
      <w:pPr>
        <w:pStyle w:val="65"/>
      </w:pPr>
      <w:r>
        <w:t xml:space="preserve">DLInformationTransfer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dlInformationTransfer           DLInformationTransfer-IEs,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DLInformationTransfer-IEs ::=   </w:t>
      </w:r>
      <w:r>
        <w:rPr>
          <w:color w:val="993366"/>
        </w:rPr>
        <w:t>SEQUENCE</w:t>
      </w:r>
      <w:r>
        <w:t xml:space="preserve"> {</w:t>
      </w:r>
    </w:p>
    <w:p>
      <w:pPr>
        <w:pStyle w:val="65"/>
        <w:rPr>
          <w:color w:val="808080"/>
        </w:rPr>
      </w:pPr>
      <w:r>
        <w:t xml:space="preserve">    dedicatedNAS-Message                DedicatedNAS-Message                </w:t>
      </w:r>
      <w:r>
        <w:rPr>
          <w:color w:val="993366"/>
        </w:rPr>
        <w:t>OPTIONAL</w:t>
      </w:r>
      <w:r>
        <w:t xml:space="preserve">,   </w:t>
      </w:r>
      <w:r>
        <w:rPr>
          <w:color w:val="808080"/>
        </w:rPr>
        <w:t>-- Need N</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TAG-DLINFORMATIONTRANSFER-STOP</w:t>
      </w:r>
    </w:p>
    <w:p>
      <w:pPr>
        <w:pStyle w:val="65"/>
        <w:rPr>
          <w:color w:val="808080"/>
        </w:rPr>
      </w:pPr>
      <w:r>
        <w:rPr>
          <w:color w:val="808080"/>
        </w:rPr>
        <w:t>-- ASN1STOP</w:t>
      </w:r>
    </w:p>
    <w:p/>
    <w:p>
      <w:pPr>
        <w:pStyle w:val="5"/>
        <w:rPr>
          <w:lang w:val="en-GB"/>
        </w:rPr>
      </w:pPr>
      <w:bookmarkStart w:id="576" w:name="_Toc20425884"/>
      <w:bookmarkStart w:id="577" w:name="_Toc29321280"/>
      <w:r>
        <w:rPr>
          <w:lang w:val="en-GB"/>
        </w:rPr>
        <w:t>–</w:t>
      </w:r>
      <w:r>
        <w:rPr>
          <w:lang w:val="en-GB"/>
        </w:rPr>
        <w:tab/>
      </w:r>
      <w:r>
        <w:rPr>
          <w:i/>
          <w:lang w:val="en-GB"/>
        </w:rPr>
        <w:t>FailureInformation</w:t>
      </w:r>
      <w:bookmarkEnd w:id="576"/>
      <w:bookmarkEnd w:id="577"/>
    </w:p>
    <w:p>
      <w:r>
        <w:t xml:space="preserve">The </w:t>
      </w:r>
      <w:r>
        <w:rPr>
          <w:i/>
        </w:rPr>
        <w:t>FailureInformation</w:t>
      </w:r>
      <w:r>
        <w:t xml:space="preserve"> message is used to inform the network about a failure detected by the UE.</w:t>
      </w:r>
    </w:p>
    <w:p>
      <w:pPr>
        <w:pStyle w:val="78"/>
        <w:keepNext/>
        <w:keepLines/>
        <w:rPr>
          <w:lang w:val="en-GB"/>
        </w:rPr>
      </w:pPr>
      <w:r>
        <w:rPr>
          <w:lang w:val="en-GB"/>
        </w:rPr>
        <w:t>Signalling radio bearer: SRB1 or SRB3</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FailureInformation message</w:t>
      </w:r>
    </w:p>
    <w:p>
      <w:pPr>
        <w:pStyle w:val="65"/>
        <w:rPr>
          <w:color w:val="808080"/>
        </w:rPr>
      </w:pPr>
      <w:r>
        <w:rPr>
          <w:color w:val="808080"/>
        </w:rPr>
        <w:t>-- ASN1START</w:t>
      </w:r>
    </w:p>
    <w:p>
      <w:pPr>
        <w:pStyle w:val="65"/>
        <w:rPr>
          <w:color w:val="808080"/>
        </w:rPr>
      </w:pPr>
      <w:r>
        <w:rPr>
          <w:color w:val="808080"/>
        </w:rPr>
        <w:t>-- TAG-FAILUREINFORMATION-START</w:t>
      </w:r>
    </w:p>
    <w:p>
      <w:pPr>
        <w:pStyle w:val="65"/>
      </w:pPr>
    </w:p>
    <w:p>
      <w:pPr>
        <w:pStyle w:val="65"/>
      </w:pPr>
      <w:r>
        <w:t xml:space="preserve">FailureInformation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failureInformation             FailureInformation-IEs,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FailureInformation-IEs ::=     </w:t>
      </w:r>
      <w:r>
        <w:rPr>
          <w:color w:val="993366"/>
        </w:rPr>
        <w:t>SEQUENCE</w:t>
      </w:r>
      <w:r>
        <w:t xml:space="preserve"> {</w:t>
      </w:r>
    </w:p>
    <w:p>
      <w:pPr>
        <w:pStyle w:val="65"/>
      </w:pPr>
      <w:r>
        <w:t xml:space="preserve">    failureInfoRLC-Bearer          FailureInfoRLC-Bearer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FailureInfoRLC-Bearer ::=      </w:t>
      </w:r>
      <w:r>
        <w:rPr>
          <w:color w:val="993366"/>
        </w:rPr>
        <w:t>SEQUENCE</w:t>
      </w:r>
      <w:r>
        <w:t xml:space="preserve"> {</w:t>
      </w:r>
    </w:p>
    <w:p>
      <w:pPr>
        <w:pStyle w:val="65"/>
      </w:pPr>
      <w:r>
        <w:t xml:space="preserve">    cellGroupId                    CellGroupId,</w:t>
      </w:r>
    </w:p>
    <w:p>
      <w:pPr>
        <w:pStyle w:val="65"/>
      </w:pPr>
      <w:r>
        <w:t xml:space="preserve">    logicalChannelIdentity         LogicalChannelIdentity,</w:t>
      </w:r>
    </w:p>
    <w:p>
      <w:pPr>
        <w:pStyle w:val="65"/>
      </w:pPr>
      <w:r>
        <w:t xml:space="preserve">    failureType                    </w:t>
      </w:r>
      <w:r>
        <w:rPr>
          <w:color w:val="993366"/>
        </w:rPr>
        <w:t>ENUMERATED</w:t>
      </w:r>
      <w:r>
        <w:t xml:space="preserve"> {rlc-failure, spare3, spare2, spare1}</w:t>
      </w:r>
    </w:p>
    <w:p>
      <w:pPr>
        <w:pStyle w:val="65"/>
      </w:pPr>
      <w:r>
        <w:t>}</w:t>
      </w:r>
    </w:p>
    <w:p>
      <w:pPr>
        <w:pStyle w:val="65"/>
      </w:pPr>
    </w:p>
    <w:p>
      <w:pPr>
        <w:pStyle w:val="65"/>
        <w:rPr>
          <w:color w:val="808080"/>
        </w:rPr>
      </w:pPr>
      <w:r>
        <w:rPr>
          <w:color w:val="808080"/>
        </w:rPr>
        <w:t>-- TAG-FAILUREINFORMATION-STOP</w:t>
      </w:r>
    </w:p>
    <w:p>
      <w:pPr>
        <w:pStyle w:val="65"/>
        <w:rPr>
          <w:color w:val="808080"/>
        </w:rPr>
      </w:pPr>
      <w:r>
        <w:rPr>
          <w:color w:val="808080"/>
        </w:rPr>
        <w:t>-- ASN1STOP</w:t>
      </w:r>
    </w:p>
    <w:p/>
    <w:p>
      <w:pPr>
        <w:pStyle w:val="5"/>
        <w:rPr>
          <w:rFonts w:eastAsia="MS Mincho"/>
          <w:lang w:val="en-GB"/>
        </w:rPr>
      </w:pPr>
      <w:bookmarkStart w:id="578" w:name="_Toc20425885"/>
      <w:bookmarkStart w:id="579" w:name="_Toc29321281"/>
      <w:r>
        <w:rPr>
          <w:rFonts w:eastAsia="MS Mincho"/>
          <w:lang w:val="en-GB"/>
        </w:rPr>
        <w:t>–</w:t>
      </w:r>
      <w:r>
        <w:rPr>
          <w:rFonts w:eastAsia="MS Mincho"/>
          <w:lang w:val="en-GB"/>
        </w:rPr>
        <w:tab/>
      </w:r>
      <w:r>
        <w:rPr>
          <w:rFonts w:eastAsia="MS Mincho"/>
          <w:i/>
          <w:lang w:val="en-GB"/>
        </w:rPr>
        <w:t>LocationMeasurementIndication</w:t>
      </w:r>
      <w:bookmarkEnd w:id="578"/>
      <w:bookmarkEnd w:id="579"/>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LocationMeasurementIndication message</w:t>
      </w:r>
    </w:p>
    <w:p>
      <w:pPr>
        <w:pStyle w:val="65"/>
        <w:rPr>
          <w:color w:val="808080"/>
        </w:rPr>
      </w:pPr>
      <w:r>
        <w:rPr>
          <w:color w:val="808080"/>
        </w:rPr>
        <w:t>-- ASN1START</w:t>
      </w:r>
    </w:p>
    <w:p>
      <w:pPr>
        <w:pStyle w:val="65"/>
        <w:rPr>
          <w:color w:val="808080"/>
        </w:rPr>
      </w:pPr>
      <w:r>
        <w:rPr>
          <w:color w:val="808080"/>
        </w:rPr>
        <w:t>-- TAG-LOCATIONMEASUREMENTINDICATION-START</w:t>
      </w:r>
    </w:p>
    <w:p>
      <w:pPr>
        <w:pStyle w:val="65"/>
      </w:pPr>
    </w:p>
    <w:p>
      <w:pPr>
        <w:pStyle w:val="65"/>
      </w:pPr>
      <w:r>
        <w:t xml:space="preserve">LocationMeasurementIndication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locationMeasurementIndication               LocationMeasurementIndication-IEs,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LocationMeasurementIndication-IEs ::=       </w:t>
      </w:r>
      <w:r>
        <w:rPr>
          <w:color w:val="993366"/>
        </w:rPr>
        <w:t>SEQUENCE</w:t>
      </w:r>
      <w:r>
        <w:t xml:space="preserve"> {</w:t>
      </w:r>
    </w:p>
    <w:p>
      <w:pPr>
        <w:pStyle w:val="65"/>
      </w:pPr>
      <w:r>
        <w:t xml:space="preserve">    measurementIndication                       SetupRelease {LocationMeasurementInfo},</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TAG-LOCATIONMEASUREMENTINDICATION-STOP</w:t>
      </w:r>
    </w:p>
    <w:p>
      <w:pPr>
        <w:pStyle w:val="65"/>
        <w:rPr>
          <w:color w:val="808080"/>
        </w:rPr>
      </w:pPr>
      <w:r>
        <w:rPr>
          <w:color w:val="808080"/>
        </w:rPr>
        <w:t>-- ASN1STOP</w:t>
      </w:r>
    </w:p>
    <w:p>
      <w:pPr>
        <w:rPr>
          <w:ins w:id="4061" w:author="Huawei_RAN2-109-e_1" w:date="2020-02-27T00:46:00Z"/>
          <w:rFonts w:eastAsiaTheme="minorEastAsia"/>
        </w:rPr>
      </w:pPr>
    </w:p>
    <w:p>
      <w:pPr>
        <w:pStyle w:val="5"/>
        <w:rPr>
          <w:ins w:id="4062" w:author="Huawei_RAN2-109-e_1" w:date="2020-02-27T00:46:00Z"/>
          <w:rFonts w:eastAsia="MS Mincho"/>
          <w:lang w:val="en-US"/>
        </w:rPr>
      </w:pPr>
      <w:ins w:id="4063" w:author="Huawei_RAN2-109-e_1" w:date="2020-02-27T00:46:00Z">
        <w:r>
          <w:rPr>
            <w:rFonts w:eastAsia="MS Mincho"/>
            <w:lang w:val="en-US"/>
          </w:rPr>
          <w:t>–</w:t>
        </w:r>
      </w:ins>
      <w:ins w:id="4064" w:author="Huawei_RAN2-109-e_1" w:date="2020-02-27T00:46:00Z">
        <w:r>
          <w:rPr>
            <w:rFonts w:eastAsia="MS Mincho"/>
            <w:lang w:val="en-US"/>
          </w:rPr>
          <w:tab/>
        </w:r>
      </w:ins>
      <w:ins w:id="4065" w:author="Huawei_RAN2-109-e_1" w:date="2020-02-27T00:46:00Z">
        <w:r>
          <w:rPr>
            <w:rFonts w:eastAsia="MS Mincho"/>
            <w:i/>
            <w:lang w:val="en-US"/>
          </w:rPr>
          <w:t>LoggedMeasurementConfiguration</w:t>
        </w:r>
      </w:ins>
    </w:p>
    <w:p>
      <w:pPr>
        <w:rPr>
          <w:ins w:id="4066" w:author="Huawei_RAN2-109-e_1" w:date="2020-02-27T00:46:00Z"/>
          <w:rFonts w:eastAsia="Malgun Gothic"/>
          <w:lang w:eastAsia="ko-KR"/>
        </w:rPr>
      </w:pPr>
      <w:ins w:id="4067" w:author="Huawei_RAN2-109-e_1" w:date="2020-02-27T00:46:00Z">
        <w:r>
          <w:rPr>
            <w:rFonts w:eastAsia="Malgun Gothic"/>
            <w:lang w:eastAsia="ko-KR"/>
          </w:rPr>
          <w:t xml:space="preserve">The </w:t>
        </w:r>
      </w:ins>
      <w:ins w:id="4068" w:author="Huawei_RAN2-109-e_1" w:date="2020-02-27T00:46:00Z">
        <w:r>
          <w:rPr>
            <w:rFonts w:eastAsia="Malgun Gothic"/>
            <w:i/>
            <w:lang w:eastAsia="ko-KR"/>
          </w:rPr>
          <w:t xml:space="preserve">LoggedMeasurementConfiguration </w:t>
        </w:r>
      </w:ins>
      <w:ins w:id="4069" w:author="Huawei_RAN2-109-e_1" w:date="2020-02-27T00:46:00Z">
        <w:r>
          <w:rPr>
            <w:rFonts w:eastAsia="Malgun Gothic"/>
            <w:lang w:eastAsia="ko-KR"/>
          </w:rPr>
          <w:t xml:space="preserve">message is used to perform logging of measurement results while in RRC_IDLE </w:t>
        </w:r>
      </w:ins>
      <w:ins w:id="4070" w:author="Huawei_RAN2-109-e_1" w:date="2020-02-27T00:46:00Z">
        <w:r>
          <w:rPr>
            <w:lang w:eastAsia="zh-CN"/>
          </w:rPr>
          <w:t>or RRC_INACTIVE</w:t>
        </w:r>
      </w:ins>
      <w:ins w:id="4071" w:author="Huawei_RAN2-109-e_1" w:date="2020-02-27T00:46:00Z">
        <w:r>
          <w:rPr>
            <w:rFonts w:eastAsia="Malgun Gothic"/>
            <w:lang w:eastAsia="ko-KR"/>
          </w:rPr>
          <w:t>. It is used to transfer the logged measurement configuration for network performance optimisation.</w:t>
        </w:r>
      </w:ins>
    </w:p>
    <w:p>
      <w:pPr>
        <w:pStyle w:val="78"/>
        <w:rPr>
          <w:ins w:id="4072" w:author="Huawei_RAN2-109-e_1" w:date="2020-02-27T00:46:00Z"/>
          <w:lang w:val="en-US"/>
        </w:rPr>
      </w:pPr>
      <w:ins w:id="4073" w:author="Huawei_RAN2-109-e_1" w:date="2020-02-27T00:46:00Z">
        <w:r>
          <w:rPr>
            <w:lang w:val="en-US"/>
          </w:rPr>
          <w:t>Signalling radio bearer: SRB1</w:t>
        </w:r>
      </w:ins>
    </w:p>
    <w:p>
      <w:pPr>
        <w:pStyle w:val="78"/>
        <w:rPr>
          <w:ins w:id="4074" w:author="Huawei_RAN2-109-e_1" w:date="2020-02-27T00:46:00Z"/>
          <w:lang w:val="en-US"/>
        </w:rPr>
      </w:pPr>
      <w:ins w:id="4075" w:author="Huawei_RAN2-109-e_1" w:date="2020-02-27T00:46:00Z">
        <w:r>
          <w:rPr>
            <w:lang w:val="en-US"/>
          </w:rPr>
          <w:t>RLC-SAP: AM</w:t>
        </w:r>
      </w:ins>
    </w:p>
    <w:p>
      <w:pPr>
        <w:pStyle w:val="78"/>
        <w:rPr>
          <w:ins w:id="4076" w:author="Huawei_RAN2-109-e_1" w:date="2020-02-27T00:46:00Z"/>
          <w:lang w:val="en-US"/>
        </w:rPr>
      </w:pPr>
      <w:ins w:id="4077" w:author="Huawei_RAN2-109-e_1" w:date="2020-02-27T00:46:00Z">
        <w:r>
          <w:rPr>
            <w:lang w:val="en-US"/>
          </w:rPr>
          <w:t>Logical channel: DCCH</w:t>
        </w:r>
      </w:ins>
    </w:p>
    <w:p>
      <w:pPr>
        <w:pStyle w:val="78"/>
        <w:rPr>
          <w:ins w:id="4078" w:author="Huawei_RAN2-109-e_1" w:date="2020-02-27T00:46:00Z"/>
          <w:lang w:val="en-US"/>
        </w:rPr>
      </w:pPr>
      <w:ins w:id="4079" w:author="Huawei_RAN2-109-e_1" w:date="2020-02-27T00:46:00Z">
        <w:r>
          <w:rPr>
            <w:lang w:val="en-US"/>
          </w:rPr>
          <w:t>Direction: Network to UE</w:t>
        </w:r>
      </w:ins>
    </w:p>
    <w:p>
      <w:pPr>
        <w:pStyle w:val="82"/>
        <w:rPr>
          <w:ins w:id="4080" w:author="Huawei_RAN2-109-e_1" w:date="2020-02-27T00:46:00Z"/>
          <w:bCs/>
          <w:i/>
          <w:iCs/>
          <w:lang w:val="en-GB"/>
        </w:rPr>
      </w:pPr>
      <w:ins w:id="4081" w:author="Huawei_RAN2-109-e_1" w:date="2020-02-27T00:46:00Z">
        <w:r>
          <w:rPr>
            <w:bCs/>
            <w:i/>
            <w:iCs/>
            <w:lang w:val="en-GB"/>
          </w:rPr>
          <w:t>LoggedMeasurementConfiguration message</w:t>
        </w:r>
      </w:ins>
    </w:p>
    <w:p>
      <w:pPr>
        <w:pStyle w:val="65"/>
        <w:rPr>
          <w:ins w:id="4082" w:author="Huawei_RAN2-109-e_1" w:date="2020-02-27T00:46:00Z"/>
          <w:color w:val="808080"/>
        </w:rPr>
      </w:pPr>
      <w:ins w:id="4083" w:author="Huawei_RAN2-109-e_1" w:date="2020-02-27T00:46:00Z">
        <w:r>
          <w:rPr>
            <w:color w:val="808080"/>
          </w:rPr>
          <w:t>-- ASN1START</w:t>
        </w:r>
      </w:ins>
    </w:p>
    <w:p>
      <w:pPr>
        <w:pStyle w:val="65"/>
        <w:rPr>
          <w:ins w:id="4084" w:author="Huawei_RAN2-109-e_1" w:date="2020-02-27T00:46:00Z"/>
          <w:color w:val="808080"/>
        </w:rPr>
      </w:pPr>
      <w:ins w:id="4085" w:author="Huawei_RAN2-109-e_1" w:date="2020-02-27T00:46:00Z">
        <w:r>
          <w:rPr>
            <w:color w:val="808080"/>
          </w:rPr>
          <w:t>-- TAG-LOGGEDMEASUREMENTCONFIGURATION-START</w:t>
        </w:r>
      </w:ins>
    </w:p>
    <w:p>
      <w:pPr>
        <w:pStyle w:val="65"/>
        <w:rPr>
          <w:ins w:id="4086" w:author="Huawei_RAN2-109-e_1" w:date="2020-02-27T00:46:00Z"/>
        </w:rPr>
      </w:pPr>
    </w:p>
    <w:p>
      <w:pPr>
        <w:pStyle w:val="65"/>
        <w:rPr>
          <w:ins w:id="4087" w:author="Huawei_RAN2-109-e_1" w:date="2020-02-27T00:46:00Z"/>
        </w:rPr>
      </w:pPr>
      <w:ins w:id="4088" w:author="Huawei_RAN2-109-e_1" w:date="2020-02-27T00:46:00Z">
        <w:r>
          <w:rPr/>
          <w:t xml:space="preserve">LoggedMeasurementConfiguration-r16 ::=   </w:t>
        </w:r>
      </w:ins>
      <w:ins w:id="4089" w:author="Huawei_RAN2-109-e_1" w:date="2020-02-27T00:46:00Z">
        <w:r>
          <w:rPr>
            <w:color w:val="993366"/>
          </w:rPr>
          <w:t>SEQUENCE</w:t>
        </w:r>
      </w:ins>
      <w:ins w:id="4090" w:author="Huawei_RAN2-109-e_1" w:date="2020-02-27T00:46:00Z">
        <w:r>
          <w:rPr/>
          <w:t xml:space="preserve"> {</w:t>
        </w:r>
      </w:ins>
    </w:p>
    <w:p>
      <w:pPr>
        <w:pStyle w:val="65"/>
        <w:rPr>
          <w:ins w:id="4091" w:author="Huawei_RAN2-109-e_1" w:date="2020-02-27T00:46:00Z"/>
        </w:rPr>
      </w:pPr>
      <w:ins w:id="4092" w:author="Huawei_RAN2-109-e_1" w:date="2020-02-27T00:46:00Z">
        <w:r>
          <w:rPr/>
          <w:t xml:space="preserve">    criticalExtensions                      </w:t>
        </w:r>
      </w:ins>
      <w:ins w:id="4093" w:author="Huawei_RAN2-109-e_1" w:date="2020-02-27T00:46:00Z">
        <w:r>
          <w:rPr>
            <w:color w:val="993366"/>
          </w:rPr>
          <w:t>CHOICE</w:t>
        </w:r>
      </w:ins>
      <w:ins w:id="4094" w:author="Huawei_RAN2-109-e_1" w:date="2020-02-27T00:46:00Z">
        <w:r>
          <w:rPr/>
          <w:t xml:space="preserve"> {</w:t>
        </w:r>
      </w:ins>
    </w:p>
    <w:p>
      <w:pPr>
        <w:pStyle w:val="65"/>
        <w:rPr>
          <w:ins w:id="4095" w:author="Huawei_RAN2-109-e_1" w:date="2020-02-27T00:46:00Z"/>
        </w:rPr>
      </w:pPr>
      <w:ins w:id="4096" w:author="Huawei_RAN2-109-e_1" w:date="2020-02-27T00:46:00Z">
        <w:r>
          <w:rPr/>
          <w:t xml:space="preserve">        loggedMeasurementConfiguration-r16            LoggedMeasurementConfiguration-r16-IEs,</w:t>
        </w:r>
      </w:ins>
    </w:p>
    <w:p>
      <w:pPr>
        <w:pStyle w:val="65"/>
        <w:rPr>
          <w:ins w:id="4097" w:author="Huawei_RAN2-109-e_1" w:date="2020-02-27T00:46:00Z"/>
        </w:rPr>
      </w:pPr>
      <w:ins w:id="4098" w:author="Huawei_RAN2-109-e_1" w:date="2020-02-27T00:46:00Z">
        <w:r>
          <w:rPr/>
          <w:t xml:space="preserve">        criticalExtensionsFuture                    </w:t>
        </w:r>
      </w:ins>
      <w:ins w:id="4099" w:author="Huawei_RAN2-109-e_1" w:date="2020-02-27T00:46:00Z">
        <w:r>
          <w:rPr>
            <w:color w:val="993366"/>
          </w:rPr>
          <w:t>SEQUENCE</w:t>
        </w:r>
      </w:ins>
      <w:ins w:id="4100" w:author="Huawei_RAN2-109-e_1" w:date="2020-02-27T00:46:00Z">
        <w:r>
          <w:rPr/>
          <w:t xml:space="preserve"> {}</w:t>
        </w:r>
      </w:ins>
    </w:p>
    <w:p>
      <w:pPr>
        <w:pStyle w:val="65"/>
        <w:rPr>
          <w:ins w:id="4101" w:author="Huawei_RAN2-109-e_1" w:date="2020-02-27T00:46:00Z"/>
        </w:rPr>
      </w:pPr>
      <w:ins w:id="4102" w:author="Huawei_RAN2-109-e_1" w:date="2020-02-27T00:46:00Z">
        <w:r>
          <w:rPr/>
          <w:t xml:space="preserve">    }</w:t>
        </w:r>
      </w:ins>
    </w:p>
    <w:p>
      <w:pPr>
        <w:pStyle w:val="65"/>
        <w:rPr>
          <w:ins w:id="4103" w:author="Huawei_RAN2-109-e_1" w:date="2020-02-27T00:46:00Z"/>
        </w:rPr>
      </w:pPr>
      <w:ins w:id="4104" w:author="Huawei_RAN2-109-e_1" w:date="2020-02-27T00:46:00Z">
        <w:r>
          <w:rPr/>
          <w:t>}</w:t>
        </w:r>
      </w:ins>
    </w:p>
    <w:p>
      <w:pPr>
        <w:pStyle w:val="65"/>
        <w:rPr>
          <w:ins w:id="4105" w:author="Huawei_RAN2-109-e_1" w:date="2020-02-27T00:46:00Z"/>
        </w:rPr>
      </w:pPr>
    </w:p>
    <w:p>
      <w:pPr>
        <w:pStyle w:val="65"/>
        <w:rPr>
          <w:ins w:id="4106" w:author="Huawei_RAN2-109-e_1" w:date="2020-02-27T00:46:00Z"/>
        </w:rPr>
      </w:pPr>
      <w:ins w:id="4107" w:author="Huawei_RAN2-109-e_1" w:date="2020-02-27T00:46:00Z">
        <w:r>
          <w:rPr/>
          <w:t xml:space="preserve">LoggedMeasurementConfiguration-r16-IEs ::=       </w:t>
        </w:r>
      </w:ins>
      <w:ins w:id="4108" w:author="Huawei_RAN2-109-e_1" w:date="2020-02-27T00:46:00Z">
        <w:r>
          <w:rPr>
            <w:color w:val="993366"/>
          </w:rPr>
          <w:t>SEQUENCE</w:t>
        </w:r>
      </w:ins>
      <w:ins w:id="4109" w:author="Huawei_RAN2-109-e_1" w:date="2020-02-27T00:46:00Z">
        <w:r>
          <w:rPr/>
          <w:t xml:space="preserve"> {</w:t>
        </w:r>
      </w:ins>
    </w:p>
    <w:p>
      <w:pPr>
        <w:pStyle w:val="65"/>
        <w:rPr>
          <w:ins w:id="4110" w:author="Huawei_RAN2-109-e_1" w:date="2020-02-27T00:46:00Z"/>
        </w:rPr>
      </w:pPr>
      <w:ins w:id="4111" w:author="Huawei_RAN2-109-e_1" w:date="2020-02-27T00:46:00Z">
        <w:r>
          <w:rPr/>
          <w:tab/>
        </w:r>
      </w:ins>
      <w:ins w:id="4112" w:author="Huawei_RAN2-109-e_1" w:date="2020-02-27T00:46:00Z">
        <w:r>
          <w:rPr/>
          <w:t>traceReference-r16</w:t>
        </w:r>
      </w:ins>
      <w:ins w:id="4113" w:author="Huawei_RAN2-109-e_1" w:date="2020-02-27T00:46:00Z">
        <w:r>
          <w:rPr/>
          <w:tab/>
        </w:r>
      </w:ins>
      <w:ins w:id="4114" w:author="Huawei_RAN2-109-e_1" w:date="2020-02-27T00:46:00Z">
        <w:r>
          <w:rPr/>
          <w:tab/>
        </w:r>
      </w:ins>
      <w:ins w:id="4115" w:author="Huawei_RAN2-109-e_1" w:date="2020-02-27T00:46:00Z">
        <w:r>
          <w:rPr/>
          <w:tab/>
        </w:r>
      </w:ins>
      <w:ins w:id="4116" w:author="Huawei_RAN2-109-e_1" w:date="2020-02-27T00:46:00Z">
        <w:r>
          <w:rPr/>
          <w:tab/>
        </w:r>
      </w:ins>
      <w:ins w:id="4117" w:author="Huawei_RAN2-109-e_1" w:date="2020-02-27T00:46:00Z">
        <w:r>
          <w:rPr/>
          <w:t>TraceReference-r16,</w:t>
        </w:r>
      </w:ins>
    </w:p>
    <w:p>
      <w:pPr>
        <w:pStyle w:val="65"/>
        <w:rPr>
          <w:ins w:id="4118" w:author="Huawei_RAN2-109-e_1" w:date="2020-02-27T00:46:00Z"/>
        </w:rPr>
      </w:pPr>
      <w:ins w:id="4119" w:author="Huawei_RAN2-109-e_1" w:date="2020-02-27T00:46:00Z">
        <w:r>
          <w:rPr/>
          <w:tab/>
        </w:r>
      </w:ins>
      <w:ins w:id="4120" w:author="Huawei_RAN2-109-e_1" w:date="2020-02-27T00:46:00Z">
        <w:r>
          <w:rPr/>
          <w:t>traceRecordingSessionRef-r16</w:t>
        </w:r>
      </w:ins>
      <w:ins w:id="4121" w:author="Huawei_RAN2-109-e_1" w:date="2020-02-27T00:46:00Z">
        <w:r>
          <w:rPr/>
          <w:tab/>
        </w:r>
      </w:ins>
      <w:ins w:id="4122" w:author="Huawei_RAN2-109-e_1" w:date="2020-02-27T00:46:00Z">
        <w:r>
          <w:rPr>
            <w:color w:val="993366"/>
          </w:rPr>
          <w:t>OCTET STRING</w:t>
        </w:r>
      </w:ins>
      <w:ins w:id="4123" w:author="Huawei_RAN2-109-e_1" w:date="2020-02-27T00:46:00Z">
        <w:r>
          <w:rPr/>
          <w:t xml:space="preserve"> (SIZE (2)),</w:t>
        </w:r>
      </w:ins>
    </w:p>
    <w:p>
      <w:pPr>
        <w:pStyle w:val="65"/>
        <w:rPr>
          <w:ins w:id="4124" w:author="Huawei_RAN2-109-e_1" w:date="2020-02-27T00:46:00Z"/>
        </w:rPr>
      </w:pPr>
      <w:ins w:id="4125" w:author="Huawei_RAN2-109-e_1" w:date="2020-02-27T00:46:00Z">
        <w:r>
          <w:rPr/>
          <w:tab/>
        </w:r>
      </w:ins>
      <w:ins w:id="4126" w:author="Huawei_RAN2-109-e_1" w:date="2020-02-27T00:46:00Z">
        <w:r>
          <w:rPr/>
          <w:t>tce-Id-r16</w:t>
        </w:r>
      </w:ins>
      <w:ins w:id="4127" w:author="Huawei_RAN2-109-e_1" w:date="2020-02-27T00:46:00Z">
        <w:r>
          <w:rPr/>
          <w:tab/>
        </w:r>
      </w:ins>
      <w:ins w:id="4128" w:author="Huawei_RAN2-109-e_1" w:date="2020-02-27T00:46:00Z">
        <w:r>
          <w:rPr/>
          <w:tab/>
        </w:r>
      </w:ins>
      <w:ins w:id="4129" w:author="Huawei_RAN2-109-e_1" w:date="2020-02-27T00:46:00Z">
        <w:r>
          <w:rPr/>
          <w:tab/>
        </w:r>
      </w:ins>
      <w:ins w:id="4130" w:author="Huawei_RAN2-109-e_1" w:date="2020-02-27T00:46:00Z">
        <w:r>
          <w:rPr/>
          <w:tab/>
        </w:r>
      </w:ins>
      <w:ins w:id="4131" w:author="Huawei_RAN2-109-e_1" w:date="2020-02-27T00:46:00Z">
        <w:r>
          <w:rPr/>
          <w:tab/>
        </w:r>
      </w:ins>
      <w:ins w:id="4132" w:author="Huawei_RAN2-109-e_1" w:date="2020-02-27T00:46:00Z">
        <w:r>
          <w:rPr/>
          <w:tab/>
        </w:r>
      </w:ins>
      <w:ins w:id="4133" w:author="Huawei_RAN2-109-e_1" w:date="2020-02-27T00:46:00Z">
        <w:r>
          <w:rPr>
            <w:color w:val="993366"/>
          </w:rPr>
          <w:t>OCTET STRING</w:t>
        </w:r>
      </w:ins>
      <w:ins w:id="4134" w:author="Huawei_RAN2-109-e_1" w:date="2020-02-27T00:46:00Z">
        <w:r>
          <w:rPr/>
          <w:t xml:space="preserve"> (SIZE (1)),</w:t>
        </w:r>
      </w:ins>
    </w:p>
    <w:p>
      <w:pPr>
        <w:pStyle w:val="65"/>
        <w:rPr>
          <w:ins w:id="4135" w:author="Huawei_RAN2-109-e_1" w:date="2020-02-27T00:46:00Z"/>
        </w:rPr>
      </w:pPr>
      <w:ins w:id="4136" w:author="Huawei_RAN2-109-e_1" w:date="2020-02-27T00:46:00Z">
        <w:r>
          <w:rPr/>
          <w:tab/>
        </w:r>
      </w:ins>
      <w:ins w:id="4137" w:author="Huawei_RAN2-109-e_1" w:date="2020-02-27T00:46:00Z">
        <w:r>
          <w:rPr/>
          <w:t>absoluteTimeInfo-r16</w:t>
        </w:r>
      </w:ins>
      <w:ins w:id="4138" w:author="Huawei_RAN2-109-e_1" w:date="2020-02-27T00:46:00Z">
        <w:r>
          <w:rPr/>
          <w:tab/>
        </w:r>
      </w:ins>
      <w:ins w:id="4139" w:author="Huawei_RAN2-109-e_1" w:date="2020-02-27T00:46:00Z">
        <w:r>
          <w:rPr/>
          <w:tab/>
        </w:r>
      </w:ins>
      <w:ins w:id="4140" w:author="Huawei_RAN2-109-e_1" w:date="2020-02-27T00:46:00Z">
        <w:r>
          <w:rPr/>
          <w:tab/>
        </w:r>
      </w:ins>
      <w:ins w:id="4141" w:author="Huawei_RAN2-109-e_1" w:date="2020-02-27T00:46:00Z">
        <w:r>
          <w:rPr/>
          <w:t>AbsoluteTimeInfo-r16,</w:t>
        </w:r>
      </w:ins>
    </w:p>
    <w:p>
      <w:pPr>
        <w:pStyle w:val="65"/>
        <w:rPr>
          <w:ins w:id="4142" w:author="Huawei_RAN2-109-e_1" w:date="2020-02-27T00:46:00Z"/>
          <w:color w:val="808080"/>
        </w:rPr>
      </w:pPr>
      <w:ins w:id="4143" w:author="Huawei_RAN2-109-e_1" w:date="2020-02-27T00:46:00Z">
        <w:r>
          <w:rPr/>
          <w:tab/>
        </w:r>
      </w:ins>
      <w:ins w:id="4144" w:author="Huawei_RAN2-109-e_1" w:date="2020-02-27T00:46:00Z">
        <w:r>
          <w:rPr/>
          <w:t>areaConfiguration-r16</w:t>
        </w:r>
      </w:ins>
      <w:ins w:id="4145" w:author="Huawei_RAN2-109-e_1" w:date="2020-02-27T00:46:00Z">
        <w:r>
          <w:rPr/>
          <w:tab/>
        </w:r>
      </w:ins>
      <w:ins w:id="4146" w:author="Huawei_RAN2-109-e_1" w:date="2020-02-27T00:46:00Z">
        <w:r>
          <w:rPr/>
          <w:tab/>
        </w:r>
      </w:ins>
      <w:ins w:id="4147" w:author="Huawei_RAN2-109-e_1" w:date="2020-02-27T00:46:00Z">
        <w:r>
          <w:rPr/>
          <w:tab/>
        </w:r>
      </w:ins>
      <w:ins w:id="4148" w:author="Huawei_RAN2-109-e_1" w:date="2020-02-27T00:46:00Z">
        <w:r>
          <w:rPr/>
          <w:t>AreaConfiguration-r16</w:t>
        </w:r>
      </w:ins>
      <w:ins w:id="4149" w:author="Huawei_RAN2-109-e_1" w:date="2020-02-27T00:46:00Z">
        <w:r>
          <w:rPr/>
          <w:tab/>
        </w:r>
      </w:ins>
      <w:ins w:id="4150" w:author="Huawei_RAN2-109-e_1" w:date="2020-02-27T00:46:00Z">
        <w:r>
          <w:rPr/>
          <w:tab/>
        </w:r>
      </w:ins>
      <w:ins w:id="4151" w:author="Huawei_RAN2-109-e_1" w:date="2020-02-27T00:46:00Z">
        <w:r>
          <w:rPr/>
          <w:tab/>
        </w:r>
      </w:ins>
      <w:ins w:id="4152" w:author="Huawei_RAN2-109-e_1" w:date="2020-02-27T00:46:00Z">
        <w:r>
          <w:rPr>
            <w:color w:val="993366"/>
          </w:rPr>
          <w:t>OPTIONAL</w:t>
        </w:r>
      </w:ins>
      <w:ins w:id="4153" w:author="Huawei_RAN2-109-e_1" w:date="2020-02-27T00:46:00Z">
        <w:r>
          <w:rPr/>
          <w:t>,</w:t>
        </w:r>
      </w:ins>
      <w:ins w:id="4154" w:author="Huawei_RAN2-109-e_1" w:date="2020-02-27T00:46:00Z">
        <w:r>
          <w:rPr/>
          <w:tab/>
        </w:r>
      </w:ins>
      <w:ins w:id="4155" w:author="Huawei_RAN2-109-e_1" w:date="2020-02-27T00:46:00Z">
        <w:r>
          <w:rPr>
            <w:color w:val="808080"/>
          </w:rPr>
          <w:t>--Need R</w:t>
        </w:r>
      </w:ins>
    </w:p>
    <w:p>
      <w:pPr>
        <w:pStyle w:val="65"/>
        <w:rPr>
          <w:ins w:id="4156" w:author="Huawei_RAN2-109-e_1" w:date="2020-02-27T00:46:00Z"/>
        </w:rPr>
      </w:pPr>
      <w:ins w:id="4157" w:author="Huawei_RAN2-109-e_1" w:date="2020-02-27T00:46:00Z">
        <w:r>
          <w:rPr/>
          <w:tab/>
        </w:r>
      </w:ins>
      <w:ins w:id="4158" w:author="Huawei_RAN2-109-e_1" w:date="2020-02-27T00:46:00Z">
        <w:r>
          <w:rPr/>
          <w:t>plmn-IdentityList-r16</w:t>
        </w:r>
      </w:ins>
      <w:ins w:id="4159" w:author="Huawei_RAN2-109-e_1" w:date="2020-02-27T00:46:00Z">
        <w:r>
          <w:rPr/>
          <w:tab/>
        </w:r>
      </w:ins>
      <w:ins w:id="4160" w:author="Huawei_RAN2-109-e_1" w:date="2020-02-27T00:46:00Z">
        <w:r>
          <w:rPr/>
          <w:tab/>
        </w:r>
      </w:ins>
      <w:ins w:id="4161" w:author="Huawei_RAN2-109-e_1" w:date="2020-02-27T00:46:00Z">
        <w:r>
          <w:rPr/>
          <w:tab/>
        </w:r>
      </w:ins>
      <w:ins w:id="4162" w:author="Huawei_RAN2-109-e_1" w:date="2020-02-27T00:46:00Z">
        <w:r>
          <w:rPr/>
          <w:t>PLMN-IdentityList3-r16</w:t>
        </w:r>
      </w:ins>
      <w:ins w:id="4163" w:author="Huawei_RAN2-109-e_1" w:date="2020-02-27T00:46:00Z">
        <w:r>
          <w:rPr/>
          <w:tab/>
        </w:r>
      </w:ins>
      <w:ins w:id="4164" w:author="Huawei_RAN2-109-e_1" w:date="2020-02-27T00:46:00Z">
        <w:r>
          <w:rPr/>
          <w:tab/>
        </w:r>
      </w:ins>
      <w:ins w:id="4165" w:author="Huawei_RAN2-109-e_1" w:date="2020-02-27T00:46:00Z">
        <w:r>
          <w:rPr/>
          <w:tab/>
        </w:r>
      </w:ins>
      <w:ins w:id="4166" w:author="Huawei_RAN2-109-e_1" w:date="2020-02-27T00:46:00Z">
        <w:r>
          <w:rPr>
            <w:color w:val="993366"/>
          </w:rPr>
          <w:t>OPTIONAL</w:t>
        </w:r>
      </w:ins>
      <w:ins w:id="4167" w:author="Huawei_RAN2-109-e_1" w:date="2020-02-27T00:46:00Z">
        <w:r>
          <w:rPr/>
          <w:t>,</w:t>
        </w:r>
      </w:ins>
      <w:ins w:id="4168" w:author="Huawei_RAN2-109-e_1" w:date="2020-02-27T00:46:00Z">
        <w:r>
          <w:rPr/>
          <w:tab/>
        </w:r>
      </w:ins>
      <w:ins w:id="4169" w:author="Huawei_RAN2-109-e_1" w:date="2020-02-27T00:46:00Z">
        <w:r>
          <w:rPr>
            <w:color w:val="808080"/>
          </w:rPr>
          <w:t>--Need R</w:t>
        </w:r>
      </w:ins>
    </w:p>
    <w:p>
      <w:pPr>
        <w:pStyle w:val="65"/>
        <w:rPr>
          <w:ins w:id="4170" w:author="Huawei_RAN2-109-e_1" w:date="2020-02-27T00:46:00Z"/>
        </w:rPr>
      </w:pPr>
      <w:ins w:id="4171" w:author="Huawei_RAN2-109-e_1" w:date="2020-02-27T00:46:00Z">
        <w:r>
          <w:rPr/>
          <w:tab/>
        </w:r>
      </w:ins>
      <w:ins w:id="4172" w:author="Huawei_RAN2-109-e_1" w:date="2020-02-27T00:46:00Z">
        <w:r>
          <w:rPr/>
          <w:t>bt-NameList-r16</w:t>
        </w:r>
      </w:ins>
      <w:ins w:id="4173" w:author="Huawei_RAN2-109-e_1" w:date="2020-02-27T00:46:00Z">
        <w:r>
          <w:rPr/>
          <w:tab/>
        </w:r>
      </w:ins>
      <w:ins w:id="4174" w:author="Huawei_RAN2-109-e_1" w:date="2020-02-27T00:46:00Z">
        <w:r>
          <w:rPr/>
          <w:tab/>
        </w:r>
      </w:ins>
      <w:ins w:id="4175" w:author="Huawei_RAN2-109-e_1" w:date="2020-02-27T00:46:00Z">
        <w:r>
          <w:rPr/>
          <w:tab/>
        </w:r>
      </w:ins>
      <w:ins w:id="4176" w:author="Huawei_RAN2-109-e_1" w:date="2020-02-27T00:46:00Z">
        <w:r>
          <w:rPr/>
          <w:tab/>
        </w:r>
      </w:ins>
      <w:ins w:id="4177" w:author="Huawei_RAN2-109-e_1" w:date="2020-02-27T00:46:00Z">
        <w:r>
          <w:rPr/>
          <w:tab/>
        </w:r>
      </w:ins>
      <w:ins w:id="4178" w:author="Huawei_RAN2-109-e_1" w:date="2020-02-27T00:46:00Z">
        <w:r>
          <w:rPr/>
          <w:t>BT-NameListConfig-r16</w:t>
        </w:r>
      </w:ins>
      <w:ins w:id="4179" w:author="Huawei_RAN2-109-e_1" w:date="2020-02-27T00:46:00Z">
        <w:r>
          <w:rPr/>
          <w:tab/>
        </w:r>
      </w:ins>
      <w:ins w:id="4180" w:author="Huawei_RAN2-109-e_1" w:date="2020-02-27T00:46:00Z">
        <w:r>
          <w:rPr/>
          <w:tab/>
        </w:r>
      </w:ins>
      <w:ins w:id="4181" w:author="Huawei_RAN2-109-e_1" w:date="2020-02-27T00:46:00Z">
        <w:r>
          <w:rPr/>
          <w:tab/>
        </w:r>
      </w:ins>
      <w:ins w:id="4182" w:author="Huawei_RAN2-109-e_1" w:date="2020-02-27T00:46:00Z">
        <w:r>
          <w:rPr/>
          <w:tab/>
        </w:r>
      </w:ins>
      <w:ins w:id="4183" w:author="Huawei_RAN2-109-e_1" w:date="2020-02-27T00:46:00Z">
        <w:r>
          <w:rPr/>
          <w:tab/>
        </w:r>
      </w:ins>
      <w:ins w:id="4184" w:author="Huawei_RAN2-109-e_1" w:date="2020-02-27T00:46:00Z">
        <w:r>
          <w:rPr>
            <w:color w:val="993366"/>
          </w:rPr>
          <w:t>OPTIONAL</w:t>
        </w:r>
      </w:ins>
      <w:ins w:id="4185" w:author="Huawei_RAN2-109-e_1" w:date="2020-02-27T00:46:00Z">
        <w:r>
          <w:rPr/>
          <w:t xml:space="preserve">, </w:t>
        </w:r>
      </w:ins>
      <w:ins w:id="4186" w:author="Huawei_RAN2-109-e_1" w:date="2020-02-27T00:46:00Z">
        <w:r>
          <w:rPr/>
          <w:tab/>
        </w:r>
      </w:ins>
      <w:ins w:id="4187" w:author="Huawei_RAN2-109-e_1" w:date="2020-02-27T00:46:00Z">
        <w:r>
          <w:rPr>
            <w:color w:val="808080"/>
          </w:rPr>
          <w:t>--Need R</w:t>
        </w:r>
      </w:ins>
    </w:p>
    <w:p>
      <w:pPr>
        <w:pStyle w:val="65"/>
        <w:rPr>
          <w:ins w:id="4188" w:author="Huawei_RAN2-109-e_1" w:date="2020-02-27T00:46:00Z"/>
        </w:rPr>
      </w:pPr>
      <w:ins w:id="4189" w:author="Huawei_RAN2-109-e_1" w:date="2020-02-27T00:46:00Z">
        <w:r>
          <w:rPr/>
          <w:tab/>
        </w:r>
      </w:ins>
      <w:ins w:id="4190" w:author="Huawei_RAN2-109-e_1" w:date="2020-02-27T00:46:00Z">
        <w:r>
          <w:rPr/>
          <w:t>wlan-NameList-r16</w:t>
        </w:r>
      </w:ins>
      <w:ins w:id="4191" w:author="Huawei_RAN2-109-e_1" w:date="2020-02-27T00:46:00Z">
        <w:r>
          <w:rPr/>
          <w:tab/>
        </w:r>
      </w:ins>
      <w:ins w:id="4192" w:author="Huawei_RAN2-109-e_1" w:date="2020-02-27T00:46:00Z">
        <w:r>
          <w:rPr/>
          <w:tab/>
        </w:r>
      </w:ins>
      <w:ins w:id="4193" w:author="Huawei_RAN2-109-e_1" w:date="2020-02-27T00:46:00Z">
        <w:r>
          <w:rPr/>
          <w:tab/>
        </w:r>
      </w:ins>
      <w:ins w:id="4194" w:author="Huawei_RAN2-109-e_1" w:date="2020-02-27T00:46:00Z">
        <w:r>
          <w:rPr/>
          <w:tab/>
        </w:r>
      </w:ins>
      <w:ins w:id="4195" w:author="Huawei_RAN2-109-e_1" w:date="2020-02-27T00:46:00Z">
        <w:r>
          <w:rPr/>
          <w:t>WLAN-NameListConfig-r16</w:t>
        </w:r>
      </w:ins>
      <w:ins w:id="4196" w:author="Huawei_RAN2-109-e_1" w:date="2020-02-27T00:46:00Z">
        <w:r>
          <w:rPr/>
          <w:tab/>
        </w:r>
      </w:ins>
      <w:ins w:id="4197" w:author="Huawei_RAN2-109-e_1" w:date="2020-02-27T00:46:00Z">
        <w:r>
          <w:rPr/>
          <w:tab/>
        </w:r>
      </w:ins>
      <w:ins w:id="4198" w:author="Huawei_RAN2-109-e_1" w:date="2020-02-27T00:46:00Z">
        <w:r>
          <w:rPr/>
          <w:tab/>
        </w:r>
      </w:ins>
      <w:ins w:id="4199" w:author="Huawei_RAN2-109-e_1" w:date="2020-02-27T00:46:00Z">
        <w:r>
          <w:rPr/>
          <w:tab/>
        </w:r>
      </w:ins>
      <w:ins w:id="4200" w:author="Huawei_RAN2-109-e_1" w:date="2020-02-27T00:46:00Z">
        <w:r>
          <w:rPr>
            <w:color w:val="993366"/>
          </w:rPr>
          <w:t>OPTIONAL</w:t>
        </w:r>
      </w:ins>
      <w:ins w:id="4201" w:author="Huawei_RAN2-109-e_1" w:date="2020-02-27T00:46:00Z">
        <w:r>
          <w:rPr/>
          <w:t xml:space="preserve">, </w:t>
        </w:r>
      </w:ins>
      <w:ins w:id="4202" w:author="Huawei_RAN2-109-e_1" w:date="2020-02-27T00:46:00Z">
        <w:r>
          <w:rPr/>
          <w:tab/>
        </w:r>
      </w:ins>
      <w:ins w:id="4203" w:author="Huawei_RAN2-109-e_1" w:date="2020-02-27T00:46:00Z">
        <w:r>
          <w:rPr>
            <w:color w:val="808080"/>
          </w:rPr>
          <w:t>--Need R</w:t>
        </w:r>
      </w:ins>
    </w:p>
    <w:p>
      <w:pPr>
        <w:pStyle w:val="65"/>
        <w:rPr>
          <w:ins w:id="4204" w:author="Huawei_RAN2-109-e_1" w:date="2020-02-27T00:46:00Z"/>
          <w:color w:val="808080"/>
        </w:rPr>
      </w:pPr>
      <w:ins w:id="4205" w:author="Huawei_RAN2-109-e_1" w:date="2020-02-27T00:46:00Z">
        <w:r>
          <w:rPr/>
          <w:tab/>
        </w:r>
      </w:ins>
      <w:ins w:id="4206" w:author="Huawei_RAN2-109-e_1" w:date="2020-02-27T00:46:00Z">
        <w:r>
          <w:rPr/>
          <w:t>sensor-NameList-r16</w:t>
        </w:r>
      </w:ins>
      <w:ins w:id="4207" w:author="Huawei_RAN2-109-e_1" w:date="2020-02-27T00:46:00Z">
        <w:r>
          <w:rPr/>
          <w:tab/>
        </w:r>
      </w:ins>
      <w:ins w:id="4208" w:author="Huawei_RAN2-109-e_1" w:date="2020-02-27T00:46:00Z">
        <w:r>
          <w:rPr/>
          <w:tab/>
        </w:r>
      </w:ins>
      <w:ins w:id="4209" w:author="Huawei_RAN2-109-e_1" w:date="2020-02-27T00:46:00Z">
        <w:r>
          <w:rPr/>
          <w:tab/>
        </w:r>
      </w:ins>
      <w:ins w:id="4210" w:author="Huawei_RAN2-109-e_1" w:date="2020-02-27T00:46:00Z">
        <w:bookmarkStart w:id="580" w:name="OLE_LINK25"/>
        <w:r>
          <w:rPr/>
          <w:t>Sensor-NameListConfig-r16</w:t>
        </w:r>
        <w:bookmarkEnd w:id="580"/>
      </w:ins>
      <w:ins w:id="4211" w:author="Huawei_RAN2-109-e_1" w:date="2020-02-27T00:46:00Z">
        <w:r>
          <w:rPr/>
          <w:tab/>
        </w:r>
      </w:ins>
      <w:ins w:id="4212" w:author="Huawei_RAN2-109-e_1" w:date="2020-02-27T00:46:00Z">
        <w:r>
          <w:rPr/>
          <w:tab/>
        </w:r>
      </w:ins>
      <w:ins w:id="4213" w:author="Huawei_RAN2-109-e_1" w:date="2020-02-27T00:46:00Z">
        <w:r>
          <w:rPr>
            <w:color w:val="993366"/>
          </w:rPr>
          <w:t>OPTIONAL</w:t>
        </w:r>
      </w:ins>
      <w:ins w:id="4214" w:author="Huawei_RAN2-109-e_1" w:date="2020-02-27T00:46:00Z">
        <w:r>
          <w:rPr/>
          <w:t xml:space="preserve">, </w:t>
        </w:r>
      </w:ins>
      <w:ins w:id="4215" w:author="Huawei_RAN2-109-e_1" w:date="2020-02-27T00:46:00Z">
        <w:r>
          <w:rPr/>
          <w:tab/>
        </w:r>
      </w:ins>
      <w:ins w:id="4216" w:author="Huawei_RAN2-109-e_1" w:date="2020-02-27T00:46:00Z">
        <w:r>
          <w:rPr>
            <w:color w:val="808080"/>
          </w:rPr>
          <w:t>--Need R,</w:t>
        </w:r>
      </w:ins>
    </w:p>
    <w:p>
      <w:pPr>
        <w:pStyle w:val="65"/>
        <w:rPr>
          <w:ins w:id="4217" w:author="Huawei_RAN2-109-e_1" w:date="2020-02-27T00:46:00Z"/>
        </w:rPr>
      </w:pPr>
      <w:ins w:id="4218" w:author="Huawei_RAN2-109-e_1" w:date="2020-02-27T00:46:00Z">
        <w:r>
          <w:rPr>
            <w:color w:val="808080"/>
          </w:rPr>
          <w:tab/>
        </w:r>
      </w:ins>
      <w:ins w:id="4219" w:author="Huawei_RAN2-109-e_1" w:date="2020-02-27T00:46:00Z">
        <w:r>
          <w:rPr>
            <w:color w:val="808080"/>
          </w:rPr>
          <w:t>loggingDuration-r16</w:t>
        </w:r>
      </w:ins>
      <w:ins w:id="4220" w:author="Huawei_RAN2-109-e_1" w:date="2020-02-27T00:46:00Z">
        <w:r>
          <w:rPr>
            <w:color w:val="808080"/>
          </w:rPr>
          <w:tab/>
        </w:r>
      </w:ins>
      <w:ins w:id="4221" w:author="Huawei_RAN2-109-e_1" w:date="2020-02-27T00:46:00Z">
        <w:r>
          <w:rPr>
            <w:color w:val="808080"/>
          </w:rPr>
          <w:tab/>
        </w:r>
      </w:ins>
      <w:ins w:id="4222" w:author="Huawei_RAN2-109-e_1" w:date="2020-02-27T00:46:00Z">
        <w:r>
          <w:rPr>
            <w:color w:val="808080"/>
          </w:rPr>
          <w:tab/>
        </w:r>
      </w:ins>
      <w:ins w:id="4223" w:author="Huawei_RAN2-109-e_1" w:date="2020-02-27T00:46:00Z">
        <w:r>
          <w:rPr>
            <w:color w:val="808080"/>
          </w:rPr>
          <w:tab/>
        </w:r>
      </w:ins>
      <w:ins w:id="4224" w:author="Huawei_RAN2-109-e_1" w:date="2020-02-27T00:46:00Z">
        <w:r>
          <w:rPr>
            <w:color w:val="808080"/>
          </w:rPr>
          <w:t>LoggingDuration-r16,</w:t>
        </w:r>
      </w:ins>
    </w:p>
    <w:p>
      <w:pPr>
        <w:pStyle w:val="65"/>
        <w:rPr>
          <w:ins w:id="4225" w:author="Huawei_RAN2-109-e_1" w:date="2020-02-27T00:46:00Z"/>
        </w:rPr>
      </w:pPr>
      <w:ins w:id="4226" w:author="Huawei_RAN2-109-e_1" w:date="2020-02-27T00:46:00Z">
        <w:r>
          <w:rPr/>
          <w:t xml:space="preserve">    reportType                                  </w:t>
        </w:r>
      </w:ins>
      <w:ins w:id="4227" w:author="Huawei_RAN2-109-e_1" w:date="2020-02-27T00:46:00Z">
        <w:r>
          <w:rPr>
            <w:color w:val="993366"/>
          </w:rPr>
          <w:t>CHOICE</w:t>
        </w:r>
      </w:ins>
      <w:ins w:id="4228" w:author="Huawei_RAN2-109-e_1" w:date="2020-02-27T00:46:00Z">
        <w:r>
          <w:rPr/>
          <w:t xml:space="preserve"> {</w:t>
        </w:r>
      </w:ins>
    </w:p>
    <w:p>
      <w:pPr>
        <w:pStyle w:val="65"/>
        <w:rPr>
          <w:ins w:id="4229" w:author="Huawei_RAN2-109-e_1" w:date="2020-02-27T00:46:00Z"/>
        </w:rPr>
      </w:pPr>
      <w:ins w:id="4230" w:author="Huawei_RAN2-109-e_1" w:date="2020-02-27T00:46:00Z">
        <w:r>
          <w:rPr/>
          <w:t xml:space="preserve">        periodical                                  LoggedPeriodicalReportConfig</w:t>
        </w:r>
      </w:ins>
      <w:ins w:id="4231" w:author="Huawei_RAN2-109-e_6" w:date="2020-03-07T09:26:00Z">
        <w:r>
          <w:rPr/>
          <w:t>-r16</w:t>
        </w:r>
      </w:ins>
      <w:ins w:id="4232" w:author="Huawei_RAN2-109-e_1" w:date="2020-02-27T00:46:00Z">
        <w:r>
          <w:rPr/>
          <w:t>,</w:t>
        </w:r>
      </w:ins>
    </w:p>
    <w:p>
      <w:pPr>
        <w:pStyle w:val="65"/>
        <w:rPr>
          <w:ins w:id="4233" w:author="Huawei_RAN2-109-e_1" w:date="2020-02-27T00:46:00Z"/>
        </w:rPr>
      </w:pPr>
      <w:ins w:id="4234" w:author="Huawei_RAN2-109-e_1" w:date="2020-02-27T00:46:00Z">
        <w:r>
          <w:rPr/>
          <w:t xml:space="preserve">        eventTriggered                              LoggedEventTriggerConfig</w:t>
        </w:r>
      </w:ins>
      <w:ins w:id="4235" w:author="Huawei_RAN2-109-e_6" w:date="2020-03-07T09:26:00Z">
        <w:r>
          <w:rPr/>
          <w:t>-r16</w:t>
        </w:r>
      </w:ins>
    </w:p>
    <w:p>
      <w:pPr>
        <w:pStyle w:val="65"/>
        <w:rPr>
          <w:ins w:id="4236" w:author="Huawei_RAN2-109-e_1" w:date="2020-02-27T00:46:00Z"/>
        </w:rPr>
      </w:pPr>
      <w:ins w:id="4237" w:author="Huawei_RAN2-109-e_1" w:date="2020-02-27T00:46:00Z">
        <w:r>
          <w:rPr/>
          <w:t xml:space="preserve">    }</w:t>
        </w:r>
      </w:ins>
    </w:p>
    <w:p>
      <w:pPr>
        <w:pStyle w:val="65"/>
        <w:rPr>
          <w:ins w:id="4238" w:author="Huawei_RAN2-109-e_1" w:date="2020-02-27T00:46:00Z"/>
        </w:rPr>
      </w:pPr>
      <w:ins w:id="4239" w:author="Huawei_RAN2-109-e_1" w:date="2020-02-27T00:46:00Z">
        <w:r>
          <w:rPr/>
          <w:t>}</w:t>
        </w:r>
      </w:ins>
    </w:p>
    <w:p>
      <w:pPr>
        <w:pStyle w:val="65"/>
        <w:rPr>
          <w:ins w:id="4240" w:author="Huawei_RAN2-109-e_1" w:date="2020-02-27T00:46:00Z"/>
        </w:rPr>
      </w:pPr>
    </w:p>
    <w:p>
      <w:pPr>
        <w:pStyle w:val="65"/>
        <w:rPr>
          <w:ins w:id="4241" w:author="Huawei_RAN2-109-e_1" w:date="2020-02-27T00:46:00Z"/>
        </w:rPr>
      </w:pPr>
      <w:ins w:id="4242" w:author="Huawei_RAN2-109-e_1" w:date="2020-02-27T00:46:00Z">
        <w:r>
          <w:rPr/>
          <w:t>LoggedPeriodicalReportConfig</w:t>
        </w:r>
      </w:ins>
      <w:ins w:id="4243" w:author="Huawei_RAN2-109-e_6" w:date="2020-03-07T09:26:00Z">
        <w:r>
          <w:rPr/>
          <w:t>-r16</w:t>
        </w:r>
      </w:ins>
      <w:ins w:id="4244" w:author="Huawei_RAN2-109-e_1" w:date="2020-02-27T00:46:00Z">
        <w:r>
          <w:rPr/>
          <w:t xml:space="preserve"> ::=                  </w:t>
        </w:r>
      </w:ins>
      <w:ins w:id="4245" w:author="Huawei_RAN2-109-e_1" w:date="2020-02-27T00:46:00Z">
        <w:r>
          <w:rPr>
            <w:color w:val="993366"/>
          </w:rPr>
          <w:t>SEQUENCE</w:t>
        </w:r>
      </w:ins>
      <w:ins w:id="4246" w:author="Huawei_RAN2-109-e_1" w:date="2020-02-27T00:46:00Z">
        <w:r>
          <w:rPr/>
          <w:t xml:space="preserve"> {</w:t>
        </w:r>
      </w:ins>
    </w:p>
    <w:p>
      <w:pPr>
        <w:pStyle w:val="65"/>
        <w:rPr>
          <w:ins w:id="4247" w:author="Huawei_RAN2-109-e_1" w:date="2020-02-27T00:46:00Z"/>
        </w:rPr>
      </w:pPr>
      <w:ins w:id="4248" w:author="Huawei_RAN2-109-e_1" w:date="2020-02-27T00:46:00Z">
        <w:r>
          <w:rPr/>
          <w:tab/>
        </w:r>
      </w:ins>
      <w:ins w:id="4249" w:author="Huawei_RAN2-109-e_1" w:date="2020-02-27T00:46:00Z">
        <w:r>
          <w:rPr/>
          <w:t>loggingInterval-r16</w:t>
        </w:r>
      </w:ins>
      <w:ins w:id="4250" w:author="Huawei_RAN2-109-e_1" w:date="2020-02-27T00:46:00Z">
        <w:r>
          <w:rPr/>
          <w:tab/>
        </w:r>
      </w:ins>
      <w:ins w:id="4251" w:author="Huawei_RAN2-109-e_1" w:date="2020-02-27T00:46:00Z">
        <w:r>
          <w:rPr/>
          <w:tab/>
        </w:r>
      </w:ins>
      <w:ins w:id="4252" w:author="Huawei_RAN2-109-e_1" w:date="2020-02-27T00:46:00Z">
        <w:r>
          <w:rPr/>
          <w:tab/>
        </w:r>
      </w:ins>
      <w:ins w:id="4253" w:author="Huawei_RAN2-109-e_1" w:date="2020-02-27T00:46:00Z">
        <w:r>
          <w:rPr/>
          <w:tab/>
        </w:r>
      </w:ins>
      <w:ins w:id="4254" w:author="Huawei_RAN2-109-e_1" w:date="2020-02-27T00:46:00Z">
        <w:r>
          <w:rPr/>
          <w:t>LoggingInterval-r16</w:t>
        </w:r>
      </w:ins>
    </w:p>
    <w:p>
      <w:pPr>
        <w:pStyle w:val="65"/>
        <w:rPr>
          <w:ins w:id="4255" w:author="Huawei_RAN2-109-e_1" w:date="2020-02-27T00:46:00Z"/>
        </w:rPr>
      </w:pPr>
      <w:ins w:id="4256" w:author="Huawei_RAN2-109-e_1" w:date="2020-02-27T00:46:00Z">
        <w:r>
          <w:rPr/>
          <w:t>}</w:t>
        </w:r>
      </w:ins>
    </w:p>
    <w:p>
      <w:pPr>
        <w:pStyle w:val="65"/>
        <w:rPr>
          <w:ins w:id="4257" w:author="Huawei_RAN2-109-e_1" w:date="2020-02-27T00:46:00Z"/>
        </w:rPr>
      </w:pPr>
    </w:p>
    <w:p>
      <w:pPr>
        <w:pStyle w:val="65"/>
        <w:rPr>
          <w:ins w:id="4258" w:author="Huawei_RAN2-109-e_1" w:date="2020-02-27T00:46:00Z"/>
        </w:rPr>
      </w:pPr>
      <w:ins w:id="4259" w:author="Huawei_RAN2-109-e_1" w:date="2020-02-27T00:46:00Z">
        <w:bookmarkStart w:id="581" w:name="_Hlk34406305"/>
        <w:r>
          <w:rPr/>
          <w:t>LoggedEventTriggerConfig</w:t>
        </w:r>
      </w:ins>
      <w:ins w:id="4260" w:author="Huawei_RAN2-109-e_6" w:date="2020-03-07T09:26:00Z">
        <w:r>
          <w:rPr/>
          <w:t>-r16</w:t>
        </w:r>
      </w:ins>
      <w:ins w:id="4261" w:author="Huawei_RAN2-109-e_1" w:date="2020-02-27T00:46:00Z">
        <w:r>
          <w:rPr/>
          <w:t xml:space="preserve"> ::=</w:t>
        </w:r>
      </w:ins>
      <w:ins w:id="4262" w:author="Huawei_RAN2-109-e_1" w:date="2020-02-27T00:46:00Z">
        <w:r>
          <w:rPr/>
          <w:tab/>
        </w:r>
      </w:ins>
      <w:ins w:id="4263" w:author="Huawei_RAN2-109-e_1" w:date="2020-02-27T00:46:00Z">
        <w:r>
          <w:rPr/>
          <w:tab/>
        </w:r>
      </w:ins>
      <w:ins w:id="4264" w:author="Huawei_RAN2-109-e_1" w:date="2020-02-27T00:46:00Z">
        <w:r>
          <w:rPr/>
          <w:tab/>
        </w:r>
      </w:ins>
      <w:ins w:id="4265" w:author="Huawei_RAN2-109-e_1" w:date="2020-02-27T00:46:00Z">
        <w:r>
          <w:rPr/>
          <w:tab/>
        </w:r>
      </w:ins>
      <w:ins w:id="4266" w:author="Huawei_RAN2-109-e_1" w:date="2020-02-27T00:46:00Z">
        <w:r>
          <w:rPr/>
          <w:tab/>
        </w:r>
      </w:ins>
      <w:ins w:id="4267" w:author="Huawei_RAN2-109-e_1" w:date="2020-02-27T00:46:00Z">
        <w:r>
          <w:rPr/>
          <w:tab/>
        </w:r>
      </w:ins>
      <w:ins w:id="4268" w:author="Huawei_RAN2-109-e_1" w:date="2020-02-27T00:46:00Z">
        <w:r>
          <w:rPr>
            <w:color w:val="993366"/>
          </w:rPr>
          <w:t>SEQUENCE</w:t>
        </w:r>
      </w:ins>
      <w:ins w:id="4269" w:author="Huawei_RAN2-109-e_1" w:date="2020-02-27T00:46:00Z">
        <w:r>
          <w:rPr/>
          <w:t xml:space="preserve"> {</w:t>
        </w:r>
      </w:ins>
    </w:p>
    <w:p>
      <w:pPr>
        <w:pStyle w:val="65"/>
        <w:rPr>
          <w:ins w:id="4270" w:author="Huawei_RAN2-109-e_1" w:date="2020-02-27T00:46:00Z"/>
        </w:rPr>
      </w:pPr>
      <w:ins w:id="4271" w:author="Huawei_RAN2-109-e_1" w:date="2020-02-27T00:46:00Z">
        <w:r>
          <w:rPr/>
          <w:tab/>
        </w:r>
      </w:ins>
      <w:ins w:id="4272" w:author="Huawei_RAN2-109-e_1" w:date="2020-02-27T00:46:00Z">
        <w:r>
          <w:rPr/>
          <w:t>eventType-r16</w:t>
        </w:r>
      </w:ins>
      <w:ins w:id="4273" w:author="Huawei_RAN2-109-e_1" w:date="2020-02-27T00:46:00Z">
        <w:r>
          <w:rPr/>
          <w:tab/>
        </w:r>
      </w:ins>
      <w:ins w:id="4274" w:author="Huawei_RAN2-109-e_1" w:date="2020-02-27T00:46:00Z">
        <w:r>
          <w:rPr/>
          <w:tab/>
        </w:r>
      </w:ins>
      <w:ins w:id="4275" w:author="Huawei_RAN2-109-e_1" w:date="2020-02-27T00:46:00Z">
        <w:r>
          <w:rPr/>
          <w:tab/>
        </w:r>
      </w:ins>
      <w:ins w:id="4276" w:author="Huawei_RAN2-109-e_1" w:date="2020-02-27T00:46:00Z">
        <w:r>
          <w:rPr/>
          <w:tab/>
        </w:r>
      </w:ins>
      <w:ins w:id="4277" w:author="Huawei_RAN2-109-e_1" w:date="2020-02-27T00:46:00Z">
        <w:r>
          <w:rPr/>
          <w:tab/>
        </w:r>
      </w:ins>
      <w:ins w:id="4278" w:author="Huawei_RAN2-109-e_1" w:date="2020-02-27T00:46:00Z">
        <w:r>
          <w:rPr/>
          <w:t>EventType-r16,</w:t>
        </w:r>
      </w:ins>
    </w:p>
    <w:p>
      <w:pPr>
        <w:pStyle w:val="65"/>
        <w:rPr>
          <w:ins w:id="4279" w:author="Huawei_RAN2-109-e_1" w:date="2020-02-27T00:46:00Z"/>
          <w:del w:id="4280" w:author="Nokia" w:date="2020-03-06T17:03:00Z"/>
        </w:rPr>
      </w:pPr>
      <w:ins w:id="4281" w:author="Huawei_RAN2-109-e_1" w:date="2020-02-27T00:46:00Z">
        <w:commentRangeStart w:id="63"/>
        <w:commentRangeStart w:id="64"/>
        <w:commentRangeStart w:id="65"/>
        <w:r>
          <w:rPr/>
          <w:tab/>
        </w:r>
      </w:ins>
      <w:ins w:id="4282" w:author="Huawei_RAN2-109-e_1" w:date="2020-02-27T00:46:00Z">
        <w:r>
          <w:rPr/>
          <w:t>loggingInterval-r16</w:t>
        </w:r>
      </w:ins>
      <w:ins w:id="4283" w:author="Huawei_RAN2-109-e_1" w:date="2020-02-27T00:46:00Z">
        <w:r>
          <w:rPr/>
          <w:tab/>
        </w:r>
      </w:ins>
      <w:ins w:id="4284" w:author="Huawei_RAN2-109-e_1" w:date="2020-02-27T00:46:00Z">
        <w:r>
          <w:rPr/>
          <w:tab/>
        </w:r>
      </w:ins>
      <w:ins w:id="4285" w:author="Huawei_RAN2-109-e_1" w:date="2020-02-27T00:46:00Z">
        <w:r>
          <w:rPr/>
          <w:tab/>
        </w:r>
      </w:ins>
      <w:ins w:id="4286" w:author="Huawei_RAN2-109-e_1" w:date="2020-02-27T00:46:00Z">
        <w:r>
          <w:rPr/>
          <w:tab/>
        </w:r>
      </w:ins>
      <w:ins w:id="4287" w:author="Huawei_RAN2-109-e_1" w:date="2020-02-27T00:46:00Z">
        <w:r>
          <w:rPr/>
          <w:t>LoggingInterval-r16</w:t>
        </w:r>
        <w:commentRangeEnd w:id="63"/>
      </w:ins>
      <w:r>
        <w:rPr>
          <w:rStyle w:val="46"/>
          <w:rFonts w:ascii="Times New Roman" w:hAnsi="Times New Roman" w:eastAsiaTheme="minorEastAsia"/>
          <w:lang w:eastAsia="en-US"/>
        </w:rPr>
        <w:commentReference w:id="63"/>
      </w:r>
      <w:commentRangeEnd w:id="64"/>
      <w:r>
        <w:rPr>
          <w:rStyle w:val="46"/>
          <w:rFonts w:ascii="Times New Roman" w:hAnsi="Times New Roman" w:eastAsiaTheme="minorEastAsia"/>
          <w:lang w:eastAsia="en-US"/>
        </w:rPr>
        <w:commentReference w:id="64"/>
      </w:r>
      <w:commentRangeEnd w:id="65"/>
      <w:r>
        <w:commentReference w:id="65"/>
      </w:r>
    </w:p>
    <w:p>
      <w:pPr>
        <w:pStyle w:val="65"/>
        <w:rPr>
          <w:ins w:id="4288" w:author="Huawei_RAN2-109-e_1" w:date="2020-02-27T00:46:00Z"/>
        </w:rPr>
      </w:pPr>
      <w:ins w:id="4289" w:author="Huawei_RAN2-109-e_1" w:date="2020-02-27T00:46:00Z">
        <w:r>
          <w:rPr/>
          <w:t>}</w:t>
        </w:r>
      </w:ins>
    </w:p>
    <w:bookmarkEnd w:id="581"/>
    <w:p>
      <w:pPr>
        <w:pStyle w:val="65"/>
        <w:rPr>
          <w:ins w:id="4290" w:author="Huawei_RAN2-109-e_1" w:date="2020-02-27T00:46:00Z"/>
        </w:rPr>
      </w:pPr>
    </w:p>
    <w:p>
      <w:pPr>
        <w:pStyle w:val="65"/>
        <w:rPr>
          <w:ins w:id="4291" w:author="Huawei_RAN2-109-e_1" w:date="2020-02-27T00:46:00Z"/>
        </w:rPr>
      </w:pPr>
      <w:ins w:id="4292" w:author="Huawei_RAN2-109-e_1" w:date="2020-02-27T00:46:00Z">
        <w:r>
          <w:rPr/>
          <w:t xml:space="preserve">EventType-r16 ::=        </w:t>
        </w:r>
      </w:ins>
      <w:ins w:id="4293" w:author="Huawei_RAN2-109-e_1" w:date="2020-02-27T00:46:00Z">
        <w:r>
          <w:rPr>
            <w:color w:val="993366"/>
          </w:rPr>
          <w:t>CHOICE</w:t>
        </w:r>
      </w:ins>
      <w:ins w:id="4294" w:author="Huawei_RAN2-109-e_1" w:date="2020-02-27T00:46:00Z">
        <w:r>
          <w:rPr/>
          <w:t xml:space="preserve"> {</w:t>
        </w:r>
      </w:ins>
    </w:p>
    <w:p>
      <w:pPr>
        <w:pStyle w:val="65"/>
        <w:rPr>
          <w:ins w:id="4295" w:author="Huawei_RAN2-109-e_1" w:date="2020-02-27T00:46:00Z"/>
        </w:rPr>
      </w:pPr>
      <w:ins w:id="4296" w:author="Huawei_RAN2-109-e_1" w:date="2020-02-27T00:46:00Z">
        <w:r>
          <w:rPr/>
          <w:t xml:space="preserve">    outOfCoverage</w:t>
        </w:r>
      </w:ins>
      <w:ins w:id="4297" w:author="Huawei_RAN2-109-e_1" w:date="2020-02-27T00:46:00Z">
        <w:r>
          <w:rPr/>
          <w:tab/>
        </w:r>
      </w:ins>
      <w:ins w:id="4298" w:author="Huawei_RAN2-109-e_1" w:date="2020-02-27T00:46:00Z">
        <w:r>
          <w:rPr/>
          <w:tab/>
        </w:r>
      </w:ins>
      <w:ins w:id="4299" w:author="Huawei_RAN2-109-e_1" w:date="2020-02-27T00:46:00Z">
        <w:r>
          <w:rPr/>
          <w:tab/>
        </w:r>
      </w:ins>
      <w:ins w:id="4300" w:author="Huawei_RAN2-109-e_1" w:date="2020-02-27T00:46:00Z">
        <w:r>
          <w:rPr/>
          <w:t>NULL,</w:t>
        </w:r>
      </w:ins>
    </w:p>
    <w:p>
      <w:pPr>
        <w:pStyle w:val="65"/>
        <w:rPr>
          <w:ins w:id="4301" w:author="Huawei_RAN2-109-e_1" w:date="2020-02-27T00:46:00Z"/>
        </w:rPr>
      </w:pPr>
      <w:ins w:id="4302" w:author="Huawei_RAN2-109-e_1" w:date="2020-02-27T00:46:00Z">
        <w:r>
          <w:rPr/>
          <w:tab/>
        </w:r>
      </w:ins>
      <w:ins w:id="4303" w:author="Huawei_RAN2-109-e_1" w:date="2020-02-27T00:46:00Z">
        <w:r>
          <w:rPr/>
          <w:t>event</w:t>
        </w:r>
      </w:ins>
      <w:ins w:id="4304" w:author="Huawei_RAN2-109-e_2" w:date="2020-02-27T11:53:00Z">
        <w:r>
          <w:rPr>
            <w:rFonts w:hint="eastAsia" w:eastAsia="DengXian"/>
            <w:lang w:eastAsia="zh-CN"/>
          </w:rPr>
          <w:t>L</w:t>
        </w:r>
      </w:ins>
      <w:ins w:id="4305" w:author="Huawei_RAN2-109-e_2" w:date="2020-02-27T11:53:00Z">
        <w:r>
          <w:rPr>
            <w:rFonts w:eastAsia="DengXian"/>
            <w:lang w:eastAsia="zh-CN"/>
          </w:rPr>
          <w:t>1</w:t>
        </w:r>
      </w:ins>
      <w:ins w:id="4306" w:author="Huawei_RAN2-109-e_1" w:date="2020-02-27T00:46:00Z">
        <w:del w:id="4307" w:author="Huawei_RAN2-109-e_2" w:date="2020-02-27T11:53:00Z">
          <w:r>
            <w:rPr/>
            <w:delText>A2</w:delText>
          </w:r>
        </w:del>
      </w:ins>
      <w:ins w:id="4308" w:author="Huawei_RAN2-109-e_1" w:date="2020-02-27T00:46:00Z">
        <w:r>
          <w:rPr/>
          <w:t xml:space="preserve">                                     </w:t>
        </w:r>
      </w:ins>
      <w:ins w:id="4309" w:author="Huawei_RAN2-109-e_1" w:date="2020-02-27T00:46:00Z">
        <w:r>
          <w:rPr>
            <w:color w:val="993366"/>
          </w:rPr>
          <w:t>SEQUENCE</w:t>
        </w:r>
      </w:ins>
      <w:ins w:id="4310" w:author="Huawei_RAN2-109-e_1" w:date="2020-02-27T00:46:00Z">
        <w:r>
          <w:rPr/>
          <w:t xml:space="preserve"> {</w:t>
        </w:r>
      </w:ins>
    </w:p>
    <w:p>
      <w:pPr>
        <w:pStyle w:val="65"/>
        <w:rPr>
          <w:ins w:id="4311" w:author="Huawei_RAN2-109-e_1" w:date="2020-02-27T00:46:00Z"/>
        </w:rPr>
      </w:pPr>
      <w:ins w:id="4312" w:author="Huawei_RAN2-109-e_1" w:date="2020-02-27T00:46:00Z">
        <w:r>
          <w:rPr/>
          <w:t xml:space="preserve">        </w:t>
        </w:r>
      </w:ins>
      <w:ins w:id="4313" w:author="Huawei_RAN2-109-e_2" w:date="2020-02-27T11:53:00Z">
        <w:r>
          <w:rPr/>
          <w:t>l1</w:t>
        </w:r>
      </w:ins>
      <w:ins w:id="4314" w:author="Huawei_RAN2-109-e_1" w:date="2020-02-27T00:46:00Z">
        <w:del w:id="4315" w:author="Huawei_RAN2-109-e_2" w:date="2020-02-27T11:53:00Z">
          <w:r>
            <w:rPr/>
            <w:delText>a2</w:delText>
          </w:r>
        </w:del>
      </w:ins>
      <w:ins w:id="4316" w:author="Huawei_RAN2-109-e_1" w:date="2020-02-27T00:46:00Z">
        <w:r>
          <w:rPr/>
          <w:t>-Threshold                                MeasTriggerQuantity</w:t>
        </w:r>
      </w:ins>
      <w:ins w:id="4317" w:author="Huawei_RAN2-109-e_2" w:date="2020-02-27T15:07:00Z">
        <w:r>
          <w:rPr/>
          <w:t>Logging</w:t>
        </w:r>
      </w:ins>
      <w:ins w:id="4318" w:author="Huawei_RAN2-109-e_2" w:date="2020-02-27T15:11:00Z">
        <w:r>
          <w:rPr/>
          <w:t>-r16</w:t>
        </w:r>
      </w:ins>
      <w:ins w:id="4319" w:author="Huawei_RAN2-109-e_1" w:date="2020-02-27T00:46:00Z">
        <w:r>
          <w:rPr/>
          <w:t>,</w:t>
        </w:r>
      </w:ins>
    </w:p>
    <w:p>
      <w:pPr>
        <w:pStyle w:val="65"/>
        <w:rPr>
          <w:ins w:id="4320" w:author="Huawei_RAN2-109-e_1" w:date="2020-02-27T00:46:00Z"/>
        </w:rPr>
      </w:pPr>
      <w:ins w:id="4321" w:author="Huawei_RAN2-109-e_1" w:date="2020-02-27T00:46:00Z">
        <w:r>
          <w:rPr/>
          <w:t xml:space="preserve">        hysteresis                                  Hysteresis,</w:t>
        </w:r>
      </w:ins>
    </w:p>
    <w:p>
      <w:pPr>
        <w:pStyle w:val="65"/>
        <w:rPr>
          <w:ins w:id="4322" w:author="Huawei_RAN2-109-e_1" w:date="2020-02-27T00:46:00Z"/>
        </w:rPr>
      </w:pPr>
      <w:ins w:id="4323" w:author="Huawei_RAN2-109-e_1" w:date="2020-02-27T00:46:00Z">
        <w:r>
          <w:rPr/>
          <w:t xml:space="preserve">        timeToTrigger                               TimeToTrigger</w:t>
        </w:r>
      </w:ins>
    </w:p>
    <w:p>
      <w:pPr>
        <w:pStyle w:val="65"/>
        <w:rPr>
          <w:ins w:id="4324" w:author="Huawei_RAN2-109-e_1" w:date="2020-02-27T00:46:00Z"/>
        </w:rPr>
      </w:pPr>
      <w:ins w:id="4325" w:author="Huawei_RAN2-109-e_1" w:date="2020-02-27T00:46:00Z">
        <w:r>
          <w:rPr/>
          <w:t xml:space="preserve">    },</w:t>
        </w:r>
      </w:ins>
    </w:p>
    <w:p>
      <w:pPr>
        <w:pStyle w:val="65"/>
        <w:rPr>
          <w:ins w:id="4326" w:author="Huawei_RAN2-109-e_1" w:date="2020-02-27T00:46:00Z"/>
        </w:rPr>
      </w:pPr>
      <w:ins w:id="4327" w:author="Huawei_RAN2-109-e_1" w:date="2020-02-27T00:46:00Z">
        <w:r>
          <w:rPr/>
          <w:t xml:space="preserve">   </w:t>
        </w:r>
      </w:ins>
      <w:ins w:id="4328" w:author="Huawei_RAN2-109-e_1" w:date="2020-02-27T00:46:00Z">
        <w:r>
          <w:rPr/>
          <w:tab/>
        </w:r>
      </w:ins>
      <w:ins w:id="4329" w:author="Huawei_RAN2-109-e_1" w:date="2020-02-27T00:46:00Z">
        <w:r>
          <w:rPr/>
          <w:t>...</w:t>
        </w:r>
      </w:ins>
    </w:p>
    <w:p>
      <w:pPr>
        <w:pStyle w:val="65"/>
        <w:rPr>
          <w:ins w:id="4330" w:author="Huawei_RAN2-109-e_1" w:date="2020-02-27T00:46:00Z"/>
        </w:rPr>
      </w:pPr>
      <w:ins w:id="4331" w:author="Huawei_RAN2-109-e_1" w:date="2020-02-27T00:46:00Z">
        <w:r>
          <w:rPr/>
          <w:t>}</w:t>
        </w:r>
      </w:ins>
    </w:p>
    <w:p>
      <w:pPr>
        <w:pStyle w:val="65"/>
        <w:rPr>
          <w:ins w:id="4332" w:author="Huawei_RAN2-109-e_1" w:date="2020-02-27T00:46:00Z"/>
        </w:rPr>
      </w:pPr>
    </w:p>
    <w:p>
      <w:pPr>
        <w:pStyle w:val="65"/>
        <w:rPr>
          <w:ins w:id="4333" w:author="Huawei_RAN2-109-e_1" w:date="2020-02-27T00:46:00Z"/>
          <w:color w:val="808080"/>
        </w:rPr>
      </w:pPr>
      <w:ins w:id="4334" w:author="Huawei_RAN2-109-e_1" w:date="2020-02-27T00:46:00Z">
        <w:r>
          <w:rPr>
            <w:color w:val="808080"/>
          </w:rPr>
          <w:t>-- TAG-LOGGEDMEASUREMENTCONFIGURATION-STOP</w:t>
        </w:r>
      </w:ins>
    </w:p>
    <w:p>
      <w:pPr>
        <w:pStyle w:val="65"/>
        <w:rPr>
          <w:ins w:id="4335" w:author="Huawei_RAN2-109-e_1" w:date="2020-02-27T00:46:00Z"/>
          <w:color w:val="808080"/>
        </w:rPr>
      </w:pPr>
      <w:ins w:id="4336" w:author="Huawei_RAN2-109-e_1" w:date="2020-02-27T00:46:00Z">
        <w:r>
          <w:rPr>
            <w:color w:val="808080"/>
          </w:rPr>
          <w:t>-- ASN1STOP</w:t>
        </w:r>
      </w:ins>
    </w:p>
    <w:p>
      <w:pPr>
        <w:rPr>
          <w:ins w:id="4337" w:author="Huawei_RAN2-109-e_1" w:date="2020-02-27T00:46:00Z"/>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38" w:author="Huawei_RAN2-109-e_1" w:date="2020-02-27T00:46:00Z"/>
        </w:trPr>
        <w:tc>
          <w:tcPr>
            <w:tcW w:w="14175" w:type="dxa"/>
          </w:tcPr>
          <w:p>
            <w:pPr>
              <w:pStyle w:val="70"/>
              <w:rPr>
                <w:ins w:id="4339" w:author="Huawei_RAN2-109-e_1" w:date="2020-02-27T00:46:00Z"/>
                <w:lang w:eastAsia="en-GB"/>
              </w:rPr>
            </w:pPr>
            <w:ins w:id="4340" w:author="Huawei_RAN2-109-e_1" w:date="2020-02-27T00:46:00Z">
              <w:r>
                <w:rPr>
                  <w:i/>
                  <w:iCs/>
                  <w:lang w:eastAsia="ko-KR"/>
                </w:rPr>
                <w:t>LoggedMeasurementConfiguration</w:t>
              </w:r>
            </w:ins>
            <w:ins w:id="4341" w:author="Huawei_RAN2-109-e_1" w:date="2020-02-27T00:46:00Z">
              <w:r>
                <w:rPr>
                  <w:iCs/>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42" w:author="Huawei_RAN2-109-e_1" w:date="2020-02-27T00:46:00Z"/>
        </w:trPr>
        <w:tc>
          <w:tcPr>
            <w:tcW w:w="14175" w:type="dxa"/>
          </w:tcPr>
          <w:p>
            <w:pPr>
              <w:pStyle w:val="68"/>
              <w:rPr>
                <w:ins w:id="4343" w:author="Huawei_RAN2-109-e_1" w:date="2020-02-27T00:46:00Z"/>
                <w:rFonts w:eastAsia="宋体"/>
                <w:b/>
                <w:bCs/>
                <w:i/>
                <w:kern w:val="2"/>
                <w:lang w:val="en-GB" w:eastAsia="en-GB"/>
              </w:rPr>
            </w:pPr>
            <w:ins w:id="4344" w:author="Huawei_RAN2-109-e_1" w:date="2020-02-27T00:46:00Z">
              <w:r>
                <w:rPr>
                  <w:rFonts w:eastAsia="宋体"/>
                  <w:b/>
                  <w:bCs/>
                  <w:i/>
                  <w:kern w:val="2"/>
                  <w:lang w:val="en-GB" w:eastAsia="en-GB"/>
                </w:rPr>
                <w:t>absoluteTimeInfo</w:t>
              </w:r>
            </w:ins>
          </w:p>
          <w:p>
            <w:pPr>
              <w:pStyle w:val="70"/>
              <w:jc w:val="left"/>
              <w:rPr>
                <w:ins w:id="4345" w:author="Huawei_RAN2-109-e_1" w:date="2020-02-27T00:46:00Z"/>
                <w:b w:val="0"/>
                <w:i/>
                <w:iCs/>
                <w:lang w:val="en-US" w:eastAsia="ko-KR"/>
              </w:rPr>
            </w:pPr>
            <w:ins w:id="4346" w:author="Huawei_RAN2-109-e_1" w:date="2020-02-27T00:46:00Z">
              <w:r>
                <w:rPr>
                  <w:b w:val="0"/>
                  <w:bCs/>
                  <w:iCs/>
                  <w:lang w:val="en-GB" w:eastAsia="ko-KR"/>
                </w:rPr>
                <w:t xml:space="preserve">Indicates </w:t>
              </w:r>
            </w:ins>
            <w:ins w:id="4347" w:author="Huawei_RAN2-109-e_1" w:date="2020-02-27T00:46:00Z">
              <w:r>
                <w:rPr>
                  <w:rFonts w:eastAsia="宋体"/>
                  <w:b w:val="0"/>
                  <w:kern w:val="2"/>
                  <w:lang w:val="en-GB" w:eastAsia="en-GB"/>
                </w:rPr>
                <w:t>the absolute time in the current cell.</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ins w:id="4348" w:author="Huawei_RAN2-109-e_1" w:date="2020-02-27T00:46:00Z"/>
        </w:trPr>
        <w:tc>
          <w:tcPr>
            <w:tcW w:w="14175" w:type="dxa"/>
          </w:tcPr>
          <w:p>
            <w:pPr>
              <w:pStyle w:val="68"/>
              <w:rPr>
                <w:ins w:id="4349" w:author="Huawei_RAN2-109-e_1" w:date="2020-02-27T00:46:00Z"/>
                <w:rFonts w:eastAsia="宋体"/>
                <w:b/>
                <w:bCs/>
                <w:i/>
                <w:kern w:val="2"/>
                <w:lang w:val="en-GB" w:eastAsia="en-GB"/>
              </w:rPr>
            </w:pPr>
            <w:ins w:id="4350" w:author="Huawei_RAN2-109-e_1" w:date="2020-02-27T00:46:00Z">
              <w:r>
                <w:rPr>
                  <w:rFonts w:eastAsia="宋体"/>
                  <w:b/>
                  <w:bCs/>
                  <w:i/>
                  <w:kern w:val="2"/>
                  <w:lang w:val="en-GB" w:eastAsia="en-GB"/>
                </w:rPr>
                <w:t>areaConfiguration</w:t>
              </w:r>
            </w:ins>
          </w:p>
          <w:p>
            <w:pPr>
              <w:pStyle w:val="68"/>
              <w:rPr>
                <w:ins w:id="4351" w:author="Huawei_RAN2-109-e_1" w:date="2020-02-27T00:46:00Z"/>
                <w:rFonts w:eastAsia="宋体"/>
                <w:b/>
                <w:bCs/>
                <w:i/>
                <w:kern w:val="2"/>
                <w:lang w:val="en-GB" w:eastAsia="en-GB"/>
              </w:rPr>
            </w:pPr>
            <w:ins w:id="4352" w:author="Huawei_RAN2-109-e_1" w:date="2020-02-27T00:46:00Z">
              <w:r>
                <w:rPr>
                  <w:bCs/>
                  <w:iCs/>
                  <w:lang w:val="en-GB" w:eastAsia="ko-KR"/>
                </w:rPr>
                <w:t xml:space="preserve">Used </w:t>
              </w:r>
            </w:ins>
            <w:ins w:id="4353" w:author="Huawei_RAN2-109-e_1" w:date="2020-02-27T00:46:00Z">
              <w:r>
                <w:rPr>
                  <w:rFonts w:eastAsia="宋体"/>
                  <w:kern w:val="2"/>
                  <w:lang w:val="en-GB" w:eastAsia="en-GB"/>
                </w:rPr>
                <w:t xml:space="preserve">to </w:t>
              </w:r>
            </w:ins>
            <w:ins w:id="4354" w:author="Huawei_RAN2-109-e_1" w:date="2020-02-27T00:46:00Z">
              <w:r>
                <w:rPr>
                  <w:rFonts w:eastAsia="宋体"/>
                  <w:bCs/>
                  <w:kern w:val="2"/>
                  <w:lang w:val="en-GB" w:eastAsia="en-GB"/>
                </w:rPr>
                <w:t>restrict the area in which the UE performs measurement logging to cells broadcasting either one of the included cell identities or one of the included tracking area codes/ frequencies</w:t>
              </w:r>
            </w:ins>
            <w:ins w:id="4355" w:author="Huawei_RAN2-109-e_1" w:date="2020-02-27T00:46:00Z">
              <w:r>
                <w:rPr>
                  <w:rFonts w:eastAsia="宋体"/>
                  <w:kern w:val="2"/>
                  <w:lang w:val="en-GB"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56" w:author="Huawei_RAN2-109-e_1" w:date="2020-02-27T00:46:00Z"/>
        </w:trPr>
        <w:tc>
          <w:tcPr>
            <w:tcW w:w="14175" w:type="dxa"/>
          </w:tcPr>
          <w:p>
            <w:pPr>
              <w:pStyle w:val="68"/>
              <w:rPr>
                <w:ins w:id="4357" w:author="Huawei_RAN2-109-e_1" w:date="2020-02-27T00:46:00Z"/>
                <w:b/>
                <w:i/>
                <w:lang w:val="en-US"/>
              </w:rPr>
            </w:pPr>
            <w:ins w:id="4358" w:author="Huawei_RAN2-109-e_1" w:date="2020-02-27T00:46:00Z">
              <w:r>
                <w:rPr>
                  <w:b/>
                  <w:i/>
                  <w:lang w:val="en-US"/>
                </w:rPr>
                <w:t>eventType</w:t>
              </w:r>
            </w:ins>
          </w:p>
          <w:p>
            <w:pPr>
              <w:pStyle w:val="68"/>
              <w:rPr>
                <w:ins w:id="4359" w:author="Huawei_RAN2-109-e_1" w:date="2020-02-27T00:46:00Z"/>
                <w:i/>
                <w:iCs/>
                <w:lang w:val="en-US" w:eastAsia="ko-KR"/>
              </w:rPr>
            </w:pPr>
            <w:ins w:id="4360" w:author="Huawei_RAN2-109-e_1" w:date="2020-02-27T00:46:00Z">
              <w:r>
                <w:rPr>
                  <w:bCs/>
                  <w:iCs/>
                  <w:lang w:val="en-US" w:eastAsia="en-GB"/>
                </w:rPr>
                <w:t>The value outOfCoverage indicates the UE to perform logging of measurements when the UE enters any cell selection state, and the value event</w:t>
              </w:r>
            </w:ins>
            <w:ins w:id="4361" w:author="Huawei_RAN2-109-e_2" w:date="2020-02-27T11:54:00Z">
              <w:r>
                <w:rPr>
                  <w:bCs/>
                  <w:iCs/>
                  <w:lang w:val="en-US" w:eastAsia="en-GB"/>
                </w:rPr>
                <w:t>L</w:t>
              </w:r>
            </w:ins>
            <w:ins w:id="4362" w:author="Huawei_RAN2-109-e_2" w:date="2020-02-27T22:33:00Z">
              <w:r>
                <w:rPr>
                  <w:bCs/>
                  <w:iCs/>
                  <w:lang w:val="en-US" w:eastAsia="en-GB"/>
                </w:rPr>
                <w:t>1</w:t>
              </w:r>
            </w:ins>
            <w:ins w:id="4363" w:author="Huawei_RAN2-109-e_1" w:date="2020-02-27T00:46:00Z">
              <w:del w:id="4364" w:author="Huawei_RAN2-109-e_2" w:date="2020-02-27T11:54:00Z">
                <w:r>
                  <w:rPr>
                    <w:bCs/>
                    <w:iCs/>
                    <w:lang w:val="en-US" w:eastAsia="en-GB"/>
                  </w:rPr>
                  <w:delText>A</w:delText>
                </w:r>
              </w:del>
            </w:ins>
            <w:ins w:id="4365" w:author="Huawei_RAN2-109-e_1" w:date="2020-02-27T00:46:00Z">
              <w:del w:id="4366" w:author="Huawei_RAN2-109-e_2" w:date="2020-02-27T22:33:00Z">
                <w:r>
                  <w:rPr>
                    <w:bCs/>
                    <w:iCs/>
                    <w:lang w:val="en-US" w:eastAsia="en-GB"/>
                  </w:rPr>
                  <w:delText>2</w:delText>
                </w:r>
              </w:del>
            </w:ins>
            <w:ins w:id="4367" w:author="Huawei_RAN2-109-e_1" w:date="2020-02-27T00:46:00Z">
              <w:r>
                <w:rPr>
                  <w:bCs/>
                  <w:iCs/>
                  <w:lang w:val="en-US" w:eastAsia="en-GB"/>
                </w:rPr>
                <w:t xml:space="preserve"> indicates the UE to perform logging of measurements</w:t>
              </w:r>
              <w:commentRangeStart w:id="66"/>
              <w:commentRangeStart w:id="67"/>
              <w:r>
                <w:rPr>
                  <w:bCs/>
                  <w:iCs/>
                  <w:lang w:val="en-US" w:eastAsia="en-GB"/>
                </w:rPr>
                <w:t xml:space="preserve"> when the triggering condition</w:t>
              </w:r>
              <w:commentRangeEnd w:id="66"/>
            </w:ins>
            <w:r>
              <w:commentReference w:id="66"/>
            </w:r>
            <w:commentRangeEnd w:id="67"/>
            <w:r>
              <w:rPr>
                <w:rStyle w:val="46"/>
                <w:rFonts w:ascii="Times New Roman" w:hAnsi="Times New Roman" w:eastAsiaTheme="minorEastAsia"/>
                <w:lang w:val="en-GB" w:eastAsia="en-US"/>
              </w:rPr>
              <w:commentReference w:id="67"/>
            </w:r>
            <w:ins w:id="4368" w:author="Huawei_RAN2-109-e_6" w:date="2020-03-07T09:10:00Z">
              <w:r>
                <w:rPr>
                  <w:bCs/>
                  <w:iCs/>
                  <w:lang w:val="en-US" w:eastAsia="en-GB"/>
                </w:rPr>
                <w:t xml:space="preserve"> (</w:t>
              </w:r>
            </w:ins>
            <w:ins w:id="4369" w:author="Huawei_RAN2-109-e_6" w:date="2020-03-07T09:11:00Z">
              <w:r>
                <w:rPr>
                  <w:bCs/>
                  <w:iCs/>
                  <w:lang w:val="en-US" w:eastAsia="en-GB"/>
                </w:rPr>
                <w:t>similar as event A2 as specified in 5.5.4.3</w:t>
              </w:r>
            </w:ins>
            <w:ins w:id="4370" w:author="Huawei_RAN2-109-e_6" w:date="2020-03-07T09:10:00Z">
              <w:r>
                <w:rPr>
                  <w:bCs/>
                  <w:iCs/>
                  <w:lang w:val="en-US" w:eastAsia="en-GB"/>
                </w:rPr>
                <w:t>)</w:t>
              </w:r>
            </w:ins>
            <w:ins w:id="4371" w:author="Huawei_RAN2-109-e_1" w:date="2020-02-27T00:46:00Z">
              <w:r>
                <w:rPr>
                  <w:bCs/>
                  <w:iCs/>
                  <w:lang w:val="en-US" w:eastAsia="en-GB"/>
                </w:rPr>
                <w:t xml:space="preserve"> as configured in the event is met for the camping cell in camped normally state.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72" w:author="Huawei_RAN2-109-e_1" w:date="2020-02-27T00:46:00Z"/>
        </w:trPr>
        <w:tc>
          <w:tcPr>
            <w:tcW w:w="14175" w:type="dxa"/>
          </w:tcPr>
          <w:p>
            <w:pPr>
              <w:pStyle w:val="68"/>
              <w:rPr>
                <w:ins w:id="4373" w:author="Huawei_RAN2-109-e_1" w:date="2020-02-27T00:46:00Z"/>
                <w:rFonts w:eastAsia="宋体"/>
                <w:b/>
                <w:bCs/>
                <w:i/>
                <w:kern w:val="2"/>
                <w:lang w:val="en-GB" w:eastAsia="en-GB"/>
              </w:rPr>
            </w:pPr>
            <w:ins w:id="4374" w:author="Huawei_RAN2-109-e_1" w:date="2020-02-27T00:46:00Z">
              <w:r>
                <w:rPr>
                  <w:rFonts w:eastAsia="宋体"/>
                  <w:b/>
                  <w:bCs/>
                  <w:i/>
                  <w:kern w:val="2"/>
                  <w:lang w:val="en-GB" w:eastAsia="en-GB"/>
                </w:rPr>
                <w:t>plmn-IdentityList</w:t>
              </w:r>
            </w:ins>
          </w:p>
          <w:p>
            <w:pPr>
              <w:pStyle w:val="68"/>
              <w:rPr>
                <w:ins w:id="4375" w:author="Huawei_RAN2-109-e_1" w:date="2020-02-27T00:46:00Z"/>
                <w:b/>
                <w:i/>
                <w:lang w:val="en-US"/>
              </w:rPr>
            </w:pPr>
            <w:ins w:id="4376"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77" w:author="Huawei_RAN2-109-e_1" w:date="2020-02-27T00:46:00Z"/>
        </w:trPr>
        <w:tc>
          <w:tcPr>
            <w:tcW w:w="14175" w:type="dxa"/>
          </w:tcPr>
          <w:p>
            <w:pPr>
              <w:pStyle w:val="68"/>
              <w:rPr>
                <w:ins w:id="4378" w:author="Huawei_RAN2-109-e_1" w:date="2020-02-27T00:46:00Z"/>
                <w:b/>
                <w:i/>
                <w:lang w:val="en-US"/>
              </w:rPr>
            </w:pPr>
            <w:ins w:id="4379" w:author="Huawei_RAN2-109-e_1" w:date="2020-02-27T00:46:00Z">
              <w:r>
                <w:rPr>
                  <w:b/>
                  <w:i/>
                  <w:lang w:val="en-US"/>
                </w:rPr>
                <w:t>tce-Id</w:t>
              </w:r>
            </w:ins>
          </w:p>
          <w:p>
            <w:pPr>
              <w:pStyle w:val="68"/>
              <w:rPr>
                <w:ins w:id="4380" w:author="Huawei_RAN2-109-e_1" w:date="2020-02-27T00:46:00Z"/>
                <w:rFonts w:eastAsia="宋体"/>
                <w:b/>
                <w:bCs/>
                <w:i/>
                <w:kern w:val="2"/>
                <w:lang w:val="en-GB" w:eastAsia="en-GB"/>
              </w:rPr>
            </w:pPr>
            <w:ins w:id="4381" w:author="Huawei_RAN2-109-e_1" w:date="2020-02-27T00:46:00Z">
              <w:r>
                <w:rPr>
                  <w:bCs/>
                  <w:iCs/>
                  <w:lang w:val="en-US"/>
                </w:rPr>
                <w:t>P</w:t>
              </w:r>
            </w:ins>
            <w:ins w:id="4382" w:author="Huawei_RAN2-109-e_1" w:date="2020-02-27T00:46:00Z">
              <w:r>
                <w:rPr>
                  <w:bCs/>
                  <w:iCs/>
                  <w:lang w:val="en-US" w:eastAsia="en-GB"/>
                </w:rPr>
                <w:t xml:space="preserve">arameter Trace Collection Entity Id: See </w:t>
              </w:r>
            </w:ins>
            <w:ins w:id="4383" w:author="Huawei_RAN2-109-e_1" w:date="2020-02-27T00:46:00Z">
              <w:r>
                <w:rPr>
                  <w:rFonts w:ascii="Arial" w:hAnsi="Arial"/>
                  <w:bCs/>
                  <w:iCs/>
                  <w:sz w:val="18"/>
                  <w:highlight w:val="none"/>
                  <w:lang w:val="en-US" w:eastAsia="en-GB"/>
                  <w:rPrChange w:id="4384" w:author="Huawei_RAN2-109-e_6" w:date="2020-03-07T08:54:00Z">
                    <w:rPr>
                      <w:rFonts w:ascii="Times New Roman" w:hAnsi="Times New Roman"/>
                      <w:bCs/>
                      <w:iCs/>
                      <w:sz w:val="20"/>
                      <w:highlight w:val="yellow"/>
                      <w:lang w:val="en-US" w:eastAsia="en-GB"/>
                    </w:rPr>
                  </w:rPrChange>
                </w:rPr>
                <w:t>TS 32.422 [x4]</w:t>
              </w:r>
            </w:ins>
            <w:ins w:id="4385" w:author="Huawei_RAN2-109-e_1" w:date="2020-02-27T00:46:00Z">
              <w:r>
                <w:rPr>
                  <w:bCs/>
                  <w:iCs/>
                  <w:lang w:val="en-US"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86" w:author="Huawei_RAN2-109-e_1" w:date="2020-02-27T00:46:00Z"/>
        </w:trPr>
        <w:tc>
          <w:tcPr>
            <w:tcW w:w="14175" w:type="dxa"/>
          </w:tcPr>
          <w:p>
            <w:pPr>
              <w:pStyle w:val="68"/>
              <w:rPr>
                <w:ins w:id="4387" w:author="Huawei_RAN2-109-e_1" w:date="2020-02-27T00:46:00Z"/>
                <w:b/>
                <w:i/>
                <w:lang w:val="en-US" w:eastAsia="ko-KR"/>
              </w:rPr>
            </w:pPr>
            <w:ins w:id="4388" w:author="Huawei_RAN2-109-e_1" w:date="2020-02-27T00:46:00Z">
              <w:r>
                <w:rPr>
                  <w:b/>
                  <w:i/>
                  <w:lang w:val="en-US" w:eastAsia="ko-KR"/>
                </w:rPr>
                <w:t>traceRecordingSessionRef</w:t>
              </w:r>
            </w:ins>
          </w:p>
          <w:p>
            <w:pPr>
              <w:pStyle w:val="68"/>
              <w:rPr>
                <w:ins w:id="4389" w:author="Huawei_RAN2-109-e_1" w:date="2020-02-27T00:46:00Z"/>
                <w:rFonts w:eastAsia="宋体"/>
                <w:b/>
                <w:bCs/>
                <w:i/>
                <w:kern w:val="2"/>
                <w:lang w:val="en-GB" w:eastAsia="en-GB"/>
              </w:rPr>
            </w:pPr>
            <w:ins w:id="4390" w:author="Huawei_RAN2-109-e_1" w:date="2020-02-27T00:46:00Z">
              <w:r>
                <w:rPr>
                  <w:bCs/>
                  <w:iCs/>
                  <w:lang w:val="en-US" w:eastAsia="en-GB"/>
                </w:rPr>
                <w:t xml:space="preserve">Parameter Trace Recording Session Reference: See </w:t>
              </w:r>
            </w:ins>
            <w:ins w:id="4391" w:author="Huawei_RAN2-109-e_1" w:date="2020-02-27T00:46:00Z">
              <w:r>
                <w:rPr>
                  <w:rFonts w:ascii="Arial" w:hAnsi="Arial"/>
                  <w:bCs/>
                  <w:iCs/>
                  <w:sz w:val="18"/>
                  <w:highlight w:val="none"/>
                  <w:lang w:val="en-US" w:eastAsia="en-GB"/>
                  <w:rPrChange w:id="4392" w:author="Huawei_RAN2-109-e_6" w:date="2020-03-07T08:54:00Z">
                    <w:rPr>
                      <w:rFonts w:ascii="Times New Roman" w:hAnsi="Times New Roman"/>
                      <w:bCs/>
                      <w:iCs/>
                      <w:sz w:val="20"/>
                      <w:highlight w:val="yellow"/>
                      <w:lang w:val="en-US" w:eastAsia="en-GB"/>
                    </w:rPr>
                  </w:rPrChange>
                </w:rPr>
                <w:t>TS 32.422 [x4]</w:t>
              </w:r>
            </w:ins>
            <w:ins w:id="4393" w:author="Huawei_RAN2-109-e_1" w:date="2020-02-27T00:46:00Z">
              <w:r>
                <w:rPr>
                  <w:rFonts w:ascii="Arial" w:hAnsi="Arial"/>
                  <w:bCs/>
                  <w:iCs/>
                  <w:sz w:val="18"/>
                  <w:highlight w:val="none"/>
                  <w:lang w:val="en-US" w:eastAsia="ko-KR"/>
                  <w:rPrChange w:id="4394" w:author="Huawei_RAN2-109-e_6" w:date="2020-03-07T08:54:00Z">
                    <w:rPr>
                      <w:rFonts w:ascii="Times New Roman" w:hAnsi="Times New Roman"/>
                      <w:bCs/>
                      <w:iCs/>
                      <w:sz w:val="20"/>
                      <w:highlight w:val="yellow"/>
                      <w:lang w:val="en-US" w:eastAsia="ko-KR"/>
                    </w:rPr>
                  </w:rPrChange>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4395" w:author="Huawei_RAN2-109-e_1" w:date="2020-02-27T00:46:00Z"/>
        </w:trPr>
        <w:tc>
          <w:tcPr>
            <w:tcW w:w="14175" w:type="dxa"/>
          </w:tcPr>
          <w:p>
            <w:pPr>
              <w:pStyle w:val="68"/>
              <w:rPr>
                <w:ins w:id="4396" w:author="Huawei_RAN2-109-e_1" w:date="2020-02-27T00:46:00Z"/>
                <w:b/>
                <w:i/>
                <w:lang w:val="en-US"/>
              </w:rPr>
            </w:pPr>
            <w:ins w:id="4397" w:author="Huawei_RAN2-109-e_1" w:date="2020-02-27T00:46:00Z">
              <w:r>
                <w:rPr>
                  <w:b/>
                  <w:i/>
                  <w:lang w:val="en-US"/>
                </w:rPr>
                <w:t>reportType</w:t>
              </w:r>
            </w:ins>
          </w:p>
          <w:p>
            <w:pPr>
              <w:pStyle w:val="68"/>
              <w:rPr>
                <w:ins w:id="4398" w:author="Huawei_RAN2-109-e_1" w:date="2020-02-27T00:46:00Z"/>
                <w:rFonts w:eastAsia="宋体"/>
                <w:b/>
                <w:bCs/>
                <w:i/>
                <w:kern w:val="2"/>
                <w:lang w:val="en-GB" w:eastAsia="en-GB"/>
              </w:rPr>
            </w:pPr>
            <w:ins w:id="4399" w:author="Huawei_RAN2-109-e_1" w:date="2020-02-27T00:46:00Z">
              <w:r>
                <w:rPr>
                  <w:lang w:val="en-US"/>
                </w:rPr>
                <w:t>Parameter configures the type of MDT configuration, specifically Periodic MDT conifguraiton or Event Triggerd MDT</w:t>
              </w:r>
            </w:ins>
            <w:ins w:id="4400" w:author="Apple" w:date="2020-03-06T12:12:00Z">
              <w:r>
                <w:rPr>
                  <w:lang w:val="en-US"/>
                </w:rPr>
                <w:t xml:space="preserve"> configuration</w:t>
              </w:r>
            </w:ins>
            <w:ins w:id="4401" w:author="Huawei_RAN2-109-e_1" w:date="2020-02-27T00:46:00Z">
              <w:r>
                <w:rPr>
                  <w:lang w:val="en-US"/>
                </w:rPr>
                <w:t>.</w:t>
              </w:r>
            </w:ins>
          </w:p>
        </w:tc>
      </w:tr>
    </w:tbl>
    <w:p>
      <w:pPr>
        <w:rPr>
          <w:rFonts w:eastAsiaTheme="minorEastAsia"/>
        </w:rPr>
      </w:pPr>
    </w:p>
    <w:p>
      <w:pPr>
        <w:pStyle w:val="5"/>
        <w:rPr>
          <w:rFonts w:eastAsia="MS Mincho"/>
          <w:lang w:val="en-GB"/>
        </w:rPr>
      </w:pPr>
      <w:bookmarkStart w:id="582" w:name="_Toc29321282"/>
      <w:bookmarkStart w:id="583" w:name="_Toc20425886"/>
      <w:r>
        <w:rPr>
          <w:rFonts w:eastAsia="MS Mincho"/>
          <w:lang w:val="en-GB"/>
        </w:rPr>
        <w:t>–</w:t>
      </w:r>
      <w:r>
        <w:rPr>
          <w:rFonts w:eastAsia="MS Mincho"/>
          <w:lang w:val="en-GB"/>
        </w:rPr>
        <w:tab/>
      </w:r>
      <w:r>
        <w:rPr>
          <w:rFonts w:eastAsia="MS Mincho"/>
          <w:i/>
          <w:lang w:val="en-GB"/>
        </w:rPr>
        <w:t>MeasurementReport</w:t>
      </w:r>
      <w:bookmarkEnd w:id="582"/>
      <w:bookmarkEnd w:id="583"/>
    </w:p>
    <w:p>
      <w:pPr>
        <w:rPr>
          <w:rFonts w:eastAsia="MS Mincho"/>
        </w:rPr>
      </w:pPr>
      <w:r>
        <w:t xml:space="preserve">The </w:t>
      </w:r>
      <w:r>
        <w:rPr>
          <w:i/>
        </w:rPr>
        <w:t>MeasurementReport</w:t>
      </w:r>
      <w:r>
        <w:t xml:space="preserve"> message is used for the indication of measurement results.</w:t>
      </w:r>
    </w:p>
    <w:p>
      <w:pPr>
        <w:pStyle w:val="78"/>
        <w:rPr>
          <w:lang w:val="en-GB"/>
        </w:rPr>
      </w:pPr>
      <w:r>
        <w:rPr>
          <w:lang w:val="en-GB"/>
        </w:rPr>
        <w:t>Signalling radio bearer: SRB1, SRB3</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MeasurementReport message</w:t>
      </w:r>
    </w:p>
    <w:p>
      <w:pPr>
        <w:pStyle w:val="65"/>
        <w:rPr>
          <w:color w:val="808080"/>
        </w:rPr>
      </w:pPr>
      <w:r>
        <w:rPr>
          <w:color w:val="808080"/>
        </w:rPr>
        <w:t>-- ASN1START</w:t>
      </w:r>
    </w:p>
    <w:p>
      <w:pPr>
        <w:pStyle w:val="65"/>
        <w:rPr>
          <w:color w:val="808080"/>
        </w:rPr>
      </w:pPr>
      <w:r>
        <w:rPr>
          <w:color w:val="808080"/>
        </w:rPr>
        <w:t>-- TAG-MEASUREMENTREPORT-START</w:t>
      </w:r>
    </w:p>
    <w:p>
      <w:pPr>
        <w:pStyle w:val="65"/>
      </w:pPr>
    </w:p>
    <w:p>
      <w:pPr>
        <w:pStyle w:val="65"/>
      </w:pPr>
      <w:r>
        <w:t xml:space="preserve">MeasurementReport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measurementReport                   MeasurementReport-IEs,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MeasurementReport-IEs ::=           </w:t>
      </w:r>
      <w:r>
        <w:rPr>
          <w:color w:val="993366"/>
        </w:rPr>
        <w:t>SEQUENCE</w:t>
      </w:r>
      <w:r>
        <w:t xml:space="preserve"> {</w:t>
      </w:r>
    </w:p>
    <w:p>
      <w:pPr>
        <w:pStyle w:val="65"/>
      </w:pPr>
      <w:r>
        <w:t xml:space="preserve">    measResults                         MeasResults,</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TAG-MEASUREMENTREPORT-STOP</w:t>
      </w:r>
    </w:p>
    <w:p>
      <w:pPr>
        <w:pStyle w:val="65"/>
        <w:rPr>
          <w:color w:val="808080"/>
        </w:rPr>
      </w:pPr>
      <w:r>
        <w:rPr>
          <w:color w:val="808080"/>
        </w:rPr>
        <w:t>-- ASN1STOP</w:t>
      </w:r>
    </w:p>
    <w:p/>
    <w:p>
      <w:pPr>
        <w:pStyle w:val="5"/>
        <w:rPr>
          <w:lang w:val="en-GB"/>
        </w:rPr>
      </w:pPr>
      <w:bookmarkStart w:id="584" w:name="_Toc20425887"/>
      <w:bookmarkStart w:id="585" w:name="_Toc29321283"/>
      <w:r>
        <w:rPr>
          <w:lang w:val="en-GB"/>
        </w:rPr>
        <w:t>–</w:t>
      </w:r>
      <w:r>
        <w:rPr>
          <w:lang w:val="en-GB"/>
        </w:rPr>
        <w:tab/>
      </w:r>
      <w:r>
        <w:rPr>
          <w:i/>
          <w:lang w:val="en-GB"/>
        </w:rPr>
        <w:t>MIB</w:t>
      </w:r>
      <w:bookmarkEnd w:id="584"/>
      <w:bookmarkEnd w:id="585"/>
    </w:p>
    <w:p>
      <w:pPr>
        <w:rPr>
          <w:iCs/>
        </w:rPr>
      </w:pPr>
      <w:r>
        <w:t xml:space="preserve">The </w:t>
      </w:r>
      <w:r>
        <w:rPr>
          <w:i/>
        </w:rPr>
        <w:t xml:space="preserve">MIB </w:t>
      </w:r>
      <w:r>
        <w:t>includes the system information transmitted on BCH.</w:t>
      </w:r>
    </w:p>
    <w:p>
      <w:pPr>
        <w:pStyle w:val="78"/>
        <w:keepNext/>
        <w:keepLines/>
        <w:rPr>
          <w:lang w:val="en-GB"/>
        </w:rPr>
      </w:pPr>
      <w:r>
        <w:rPr>
          <w:lang w:val="en-GB"/>
        </w:rPr>
        <w:t>Signalling radio bearer: N/A</w:t>
      </w:r>
    </w:p>
    <w:p>
      <w:pPr>
        <w:pStyle w:val="78"/>
        <w:keepNext/>
        <w:keepLines/>
        <w:rPr>
          <w:lang w:val="en-GB"/>
        </w:rPr>
      </w:pPr>
      <w:r>
        <w:rPr>
          <w:lang w:val="en-GB"/>
        </w:rPr>
        <w:t>RLC-SAP: TM</w:t>
      </w:r>
    </w:p>
    <w:p>
      <w:pPr>
        <w:pStyle w:val="78"/>
        <w:keepNext/>
        <w:keepLines/>
        <w:rPr>
          <w:lang w:val="en-GB"/>
        </w:rPr>
      </w:pPr>
      <w:r>
        <w:rPr>
          <w:lang w:val="en-GB"/>
        </w:rPr>
        <w:t>Logical channel: BCCH</w:t>
      </w:r>
    </w:p>
    <w:p>
      <w:pPr>
        <w:pStyle w:val="78"/>
        <w:keepNext/>
        <w:keepLines/>
        <w:rPr>
          <w:lang w:val="en-GB"/>
        </w:rPr>
      </w:pPr>
      <w:r>
        <w:rPr>
          <w:lang w:val="en-GB"/>
        </w:rPr>
        <w:t>Direction: Network to UE</w:t>
      </w:r>
    </w:p>
    <w:p>
      <w:pPr>
        <w:pStyle w:val="82"/>
        <w:rPr>
          <w:bCs/>
          <w:i/>
          <w:iCs/>
          <w:lang w:val="en-GB"/>
        </w:rPr>
      </w:pPr>
      <w:r>
        <w:rPr>
          <w:bCs/>
          <w:i/>
          <w:iCs/>
          <w:lang w:val="en-GB"/>
        </w:rPr>
        <w:t>MIB</w:t>
      </w:r>
    </w:p>
    <w:p>
      <w:pPr>
        <w:pStyle w:val="65"/>
        <w:rPr>
          <w:color w:val="808080"/>
        </w:rPr>
      </w:pPr>
      <w:r>
        <w:rPr>
          <w:color w:val="808080"/>
        </w:rPr>
        <w:t>-- ASN1START</w:t>
      </w:r>
    </w:p>
    <w:p>
      <w:pPr>
        <w:pStyle w:val="65"/>
        <w:rPr>
          <w:color w:val="808080"/>
        </w:rPr>
      </w:pPr>
      <w:r>
        <w:rPr>
          <w:color w:val="808080"/>
        </w:rPr>
        <w:t>-- TAG-MIB-START</w:t>
      </w:r>
    </w:p>
    <w:p>
      <w:pPr>
        <w:pStyle w:val="65"/>
      </w:pPr>
    </w:p>
    <w:p>
      <w:pPr>
        <w:pStyle w:val="65"/>
      </w:pPr>
      <w:r>
        <w:t xml:space="preserve">MIB ::=                             </w:t>
      </w:r>
      <w:r>
        <w:rPr>
          <w:color w:val="993366"/>
        </w:rPr>
        <w:t>SEQUENCE</w:t>
      </w:r>
      <w:r>
        <w:t xml:space="preserve"> {</w:t>
      </w:r>
    </w:p>
    <w:p>
      <w:pPr>
        <w:pStyle w:val="65"/>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5"/>
      </w:pPr>
      <w:r>
        <w:t xml:space="preserve">    subCarrierSpacingCommon             </w:t>
      </w:r>
      <w:r>
        <w:rPr>
          <w:color w:val="993366"/>
        </w:rPr>
        <w:t>ENUMERATED</w:t>
      </w:r>
      <w:r>
        <w:t xml:space="preserve"> {scs15or60, scs30or120},</w:t>
      </w:r>
    </w:p>
    <w:p>
      <w:pPr>
        <w:pStyle w:val="65"/>
      </w:pPr>
      <w:r>
        <w:t xml:space="preserve">    ssb-SubcarrierOffset                </w:t>
      </w:r>
      <w:r>
        <w:rPr>
          <w:color w:val="993366"/>
        </w:rPr>
        <w:t>INTEGER</w:t>
      </w:r>
      <w:r>
        <w:t xml:space="preserve"> (0..15),</w:t>
      </w:r>
    </w:p>
    <w:p>
      <w:pPr>
        <w:pStyle w:val="65"/>
      </w:pPr>
      <w:r>
        <w:t xml:space="preserve">    dmrs-TypeA-Position                 </w:t>
      </w:r>
      <w:r>
        <w:rPr>
          <w:color w:val="993366"/>
        </w:rPr>
        <w:t>ENUMERATED</w:t>
      </w:r>
      <w:r>
        <w:t xml:space="preserve"> {pos2, pos3},</w:t>
      </w:r>
    </w:p>
    <w:p>
      <w:pPr>
        <w:pStyle w:val="65"/>
      </w:pPr>
      <w:r>
        <w:t xml:space="preserve">    pdcch-ConfigSIB1                    PDCCH-ConfigSIB1,</w:t>
      </w:r>
    </w:p>
    <w:p>
      <w:pPr>
        <w:pStyle w:val="65"/>
      </w:pPr>
      <w:r>
        <w:t xml:space="preserve">    cellBarred                          </w:t>
      </w:r>
      <w:r>
        <w:rPr>
          <w:color w:val="993366"/>
        </w:rPr>
        <w:t>ENUMERATED</w:t>
      </w:r>
      <w:r>
        <w:t xml:space="preserve"> {barred, notBarred},</w:t>
      </w:r>
    </w:p>
    <w:p>
      <w:pPr>
        <w:pStyle w:val="65"/>
      </w:pPr>
      <w:r>
        <w:t xml:space="preserve">    intraFreqReselection                </w:t>
      </w:r>
      <w:r>
        <w:rPr>
          <w:color w:val="993366"/>
        </w:rPr>
        <w:t>ENUMERATED</w:t>
      </w:r>
      <w:r>
        <w:t xml:space="preserve"> {allowed, notAllowed},</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5"/>
      </w:pPr>
      <w:r>
        <w:t>}</w:t>
      </w:r>
    </w:p>
    <w:p>
      <w:pPr>
        <w:pStyle w:val="65"/>
      </w:pPr>
    </w:p>
    <w:p>
      <w:pPr>
        <w:pStyle w:val="65"/>
        <w:rPr>
          <w:color w:val="808080"/>
        </w:rPr>
      </w:pPr>
      <w:r>
        <w:rPr>
          <w:color w:val="808080"/>
        </w:rPr>
        <w:t>-- TAG-MIB-STOP</w:t>
      </w:r>
    </w:p>
    <w:p>
      <w:pPr>
        <w:pStyle w:val="65"/>
        <w:rPr>
          <w:color w:val="808080"/>
        </w:rPr>
      </w:pPr>
      <w:r>
        <w:rPr>
          <w:color w:val="808080"/>
        </w:rPr>
        <w:t>-- ASN1STOP</w:t>
      </w:r>
    </w:p>
    <w:p/>
    <w:tbl>
      <w:tblPr>
        <w:tblStyle w:val="4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MIB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cellBarred</w:t>
            </w:r>
          </w:p>
          <w:p>
            <w:pPr>
              <w:pStyle w:val="68"/>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dmrs-TypeA-Position</w:t>
            </w:r>
          </w:p>
          <w:p>
            <w:pPr>
              <w:pStyle w:val="68"/>
              <w:rPr>
                <w:szCs w:val="22"/>
                <w:lang w:val="en-GB" w:eastAsia="ja-JP"/>
              </w:rPr>
            </w:pPr>
            <w:r>
              <w:rPr>
                <w:szCs w:val="22"/>
                <w:lang w:val="en-GB" w:eastAsia="ja-JP"/>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intraFreqReselection</w:t>
            </w:r>
          </w:p>
          <w:p>
            <w:pPr>
              <w:pStyle w:val="68"/>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pdcch-ConfigSIB1</w:t>
            </w:r>
          </w:p>
          <w:p>
            <w:pPr>
              <w:pStyle w:val="68"/>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ssb-SubcarrierOffset</w:t>
            </w:r>
          </w:p>
          <w:p>
            <w:pPr>
              <w:pStyle w:val="68"/>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pPr>
              <w:pStyle w:val="68"/>
              <w:rPr>
                <w:szCs w:val="22"/>
                <w:lang w:val="en-GB" w:eastAsia="ja-JP"/>
              </w:rPr>
            </w:pPr>
            <w:r>
              <w:rPr>
                <w:szCs w:val="22"/>
                <w:lang w:val="en-GB" w:eastAsia="ja-JP"/>
              </w:rPr>
              <w:t>The value range of this field may be extended by an additional most significant bit encoded within PBCH as specified in TS 38.213 [13].</w:t>
            </w:r>
          </w:p>
          <w:p>
            <w:pPr>
              <w:pStyle w:val="68"/>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subCarrierSpacingCommon</w:t>
            </w:r>
          </w:p>
          <w:p>
            <w:pPr>
              <w:pStyle w:val="68"/>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systemFrameNumber</w:t>
            </w:r>
          </w:p>
          <w:p>
            <w:pPr>
              <w:pStyle w:val="68"/>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p>
      <w:pPr>
        <w:pStyle w:val="5"/>
        <w:rPr>
          <w:lang w:val="en-GB"/>
        </w:rPr>
      </w:pPr>
      <w:bookmarkStart w:id="586" w:name="_Toc20425888"/>
      <w:bookmarkStart w:id="587" w:name="_Toc29321284"/>
      <w:r>
        <w:rPr>
          <w:lang w:val="en-GB"/>
        </w:rPr>
        <w:t>–</w:t>
      </w:r>
      <w:r>
        <w:rPr>
          <w:lang w:val="en-GB"/>
        </w:rPr>
        <w:tab/>
      </w:r>
      <w:r>
        <w:rPr>
          <w:i/>
          <w:lang w:val="en-GB"/>
        </w:rPr>
        <w:t>MobilityFromNRCommand</w:t>
      </w:r>
      <w:bookmarkEnd w:id="586"/>
      <w:bookmarkEnd w:id="587"/>
    </w:p>
    <w:p>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pPr>
        <w:pStyle w:val="78"/>
        <w:rPr>
          <w:rFonts w:eastAsia="DengXian"/>
          <w:lang w:val="en-GB"/>
        </w:rPr>
      </w:pPr>
      <w:r>
        <w:rPr>
          <w:rFonts w:eastAsia="DengXian"/>
          <w:lang w:val="en-GB"/>
        </w:rPr>
        <w:t>Signalling radio bearer: SRB1</w:t>
      </w:r>
    </w:p>
    <w:p>
      <w:pPr>
        <w:pStyle w:val="78"/>
        <w:rPr>
          <w:rFonts w:eastAsia="DengXian"/>
          <w:lang w:val="en-GB"/>
        </w:rPr>
      </w:pPr>
      <w:r>
        <w:rPr>
          <w:rFonts w:eastAsia="DengXian"/>
          <w:lang w:val="en-GB"/>
        </w:rPr>
        <w:t>RLC-SAP: AM</w:t>
      </w:r>
    </w:p>
    <w:p>
      <w:pPr>
        <w:pStyle w:val="78"/>
        <w:rPr>
          <w:rFonts w:eastAsia="DengXian"/>
          <w:lang w:val="en-GB"/>
        </w:rPr>
      </w:pPr>
      <w:r>
        <w:rPr>
          <w:rFonts w:eastAsia="DengXian"/>
          <w:lang w:val="en-GB"/>
        </w:rPr>
        <w:t>Logical channel: DCCH</w:t>
      </w:r>
    </w:p>
    <w:p>
      <w:pPr>
        <w:pStyle w:val="78"/>
        <w:rPr>
          <w:lang w:val="en-GB"/>
        </w:rPr>
      </w:pPr>
      <w:r>
        <w:rPr>
          <w:rFonts w:eastAsia="DengXian"/>
          <w:lang w:val="en-GB"/>
        </w:rPr>
        <w:t>Direction: Network to UE</w:t>
      </w:r>
    </w:p>
    <w:p>
      <w:pPr>
        <w:pStyle w:val="82"/>
        <w:rPr>
          <w:lang w:val="en-GB"/>
        </w:rPr>
      </w:pPr>
      <w:r>
        <w:rPr>
          <w:i/>
          <w:lang w:val="en-GB"/>
        </w:rPr>
        <w:t>MobilityFromNRCommand</w:t>
      </w:r>
      <w:r>
        <w:rPr>
          <w:lang w:val="en-GB"/>
        </w:rPr>
        <w:t xml:space="preserve"> message</w:t>
      </w:r>
    </w:p>
    <w:p>
      <w:pPr>
        <w:pStyle w:val="65"/>
        <w:rPr>
          <w:color w:val="808080"/>
        </w:rPr>
      </w:pPr>
      <w:r>
        <w:rPr>
          <w:color w:val="808080"/>
        </w:rPr>
        <w:t>-- ASN1START</w:t>
      </w:r>
    </w:p>
    <w:p>
      <w:pPr>
        <w:pStyle w:val="65"/>
        <w:rPr>
          <w:color w:val="808080"/>
        </w:rPr>
      </w:pPr>
      <w:r>
        <w:rPr>
          <w:color w:val="808080"/>
        </w:rPr>
        <w:t>-- TAG-MOBILITYFROMNRCOMMAND-START</w:t>
      </w:r>
    </w:p>
    <w:p>
      <w:pPr>
        <w:pStyle w:val="65"/>
      </w:pPr>
    </w:p>
    <w:p>
      <w:pPr>
        <w:pStyle w:val="65"/>
      </w:pPr>
      <w:r>
        <w:t xml:space="preserve">MobilityFromNRCommand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mobilityFromNRCommand               MobilityFromNRCommand-IEs,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MobilityFromNRCommand-IEs ::=   </w:t>
      </w:r>
      <w:r>
        <w:rPr>
          <w:color w:val="993366"/>
        </w:rPr>
        <w:t>SEQUENCE</w:t>
      </w:r>
      <w:r>
        <w:t xml:space="preserve"> {</w:t>
      </w:r>
    </w:p>
    <w:p>
      <w:pPr>
        <w:pStyle w:val="65"/>
      </w:pPr>
      <w:r>
        <w:t xml:space="preserve">    targetRAT-Type                          </w:t>
      </w:r>
      <w:r>
        <w:rPr>
          <w:color w:val="993366"/>
        </w:rPr>
        <w:t>ENUMERATED</w:t>
      </w:r>
      <w:r>
        <w:t xml:space="preserve"> { eutra, spare3, spare2, spare1, ...},</w:t>
      </w:r>
    </w:p>
    <w:p>
      <w:pPr>
        <w:pStyle w:val="65"/>
      </w:pPr>
      <w:r>
        <w:t xml:space="preserve">    targetRAT-MessageContainer              </w:t>
      </w:r>
      <w:r>
        <w:rPr>
          <w:color w:val="993366"/>
        </w:rPr>
        <w:t>OCTET</w:t>
      </w:r>
      <w:r>
        <w:t xml:space="preserve"> </w:t>
      </w:r>
      <w:r>
        <w:rPr>
          <w:color w:val="993366"/>
        </w:rPr>
        <w:t>STRING</w:t>
      </w:r>
      <w:r>
        <w:t>,</w:t>
      </w:r>
    </w:p>
    <w:p>
      <w:pPr>
        <w:pStyle w:val="65"/>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TAG-MOBILITYFROMNRCOMMAND-STOP</w:t>
      </w:r>
    </w:p>
    <w:p>
      <w:pPr>
        <w:pStyle w:val="65"/>
        <w:rPr>
          <w:color w:val="808080"/>
        </w:rPr>
      </w:pPr>
      <w:r>
        <w:rPr>
          <w:color w:val="808080"/>
        </w:rPr>
        <w:t>-- ASN1STOP</w:t>
      </w:r>
    </w:p>
    <w:p>
      <w:pPr>
        <w:rPr>
          <w:rFonts w:eastAsia="DengXian"/>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DengXian"/>
                <w:szCs w:val="22"/>
                <w:lang w:val="en-GB"/>
              </w:rPr>
            </w:pPr>
            <w:r>
              <w:rPr>
                <w:rFonts w:eastAsia="DengXian"/>
                <w:b/>
                <w:i/>
                <w:szCs w:val="22"/>
                <w:lang w:val="en-GB"/>
              </w:rPr>
              <w:t>nas-SecurityParamFromNR</w:t>
            </w:r>
          </w:p>
          <w:p>
            <w:pPr>
              <w:pStyle w:val="68"/>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DengXian"/>
                <w:szCs w:val="22"/>
                <w:lang w:val="en-GB"/>
              </w:rPr>
            </w:pPr>
            <w:r>
              <w:rPr>
                <w:rFonts w:eastAsia="DengXian"/>
                <w:b/>
                <w:i/>
                <w:szCs w:val="22"/>
                <w:lang w:val="en-GB"/>
              </w:rPr>
              <w:t>targetRAT-MessageContainer</w:t>
            </w:r>
          </w:p>
          <w:p>
            <w:pPr>
              <w:pStyle w:val="68"/>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DengXian"/>
                <w:szCs w:val="22"/>
                <w:lang w:val="en-GB"/>
              </w:rPr>
            </w:pPr>
            <w:r>
              <w:rPr>
                <w:rFonts w:eastAsia="DengXian"/>
                <w:b/>
                <w:i/>
                <w:szCs w:val="22"/>
                <w:lang w:val="en-GB"/>
              </w:rPr>
              <w:t>targetRAT-Type</w:t>
            </w:r>
          </w:p>
          <w:p>
            <w:pPr>
              <w:pStyle w:val="68"/>
              <w:rPr>
                <w:rFonts w:eastAsia="DengXian"/>
                <w:szCs w:val="22"/>
                <w:lang w:val="en-GB"/>
              </w:rPr>
            </w:pPr>
            <w:r>
              <w:rPr>
                <w:rFonts w:eastAsia="DengXian"/>
                <w:szCs w:val="22"/>
                <w:lang w:val="en-GB"/>
              </w:rPr>
              <w:t>Indicates the target RAT type.</w:t>
            </w:r>
          </w:p>
        </w:tc>
      </w:tr>
    </w:tbl>
    <w:p>
      <w:pPr>
        <w:rPr>
          <w:rFonts w:eastAsia="DengXian"/>
          <w:lang w:eastAsia="zh-CN"/>
        </w:rPr>
      </w:pPr>
    </w:p>
    <w:p>
      <w:pPr>
        <w:pStyle w:val="63"/>
        <w:rPr>
          <w:rFonts w:eastAsia="宋体"/>
          <w:lang w:val="en-GB"/>
        </w:rPr>
      </w:pPr>
      <w:r>
        <w:rPr>
          <w:rFonts w:eastAsia="宋体"/>
          <w:lang w:val="en-GB"/>
        </w:rPr>
        <w:t>NOTE 1:</w:t>
      </w:r>
      <w:r>
        <w:rPr>
          <w:rFonts w:eastAsia="宋体"/>
          <w:lang w:val="en-GB"/>
        </w:rPr>
        <w:tab/>
      </w:r>
      <w:r>
        <w:rPr>
          <w:rFonts w:eastAsia="宋体"/>
          <w:lang w:val="en-GB"/>
        </w:rPr>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DengXian"/>
          <w:i/>
          <w:iCs/>
          <w:lang w:val="en-GB"/>
        </w:rPr>
        <w:t>targetRAT-MessageContainer</w:t>
      </w:r>
      <w:r>
        <w:rPr>
          <w:rFonts w:eastAsia="宋体"/>
          <w:lang w:val="en-GB"/>
        </w:rPr>
        <w:t xml:space="preserve"> is shown in the table below:</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586"/>
        <w:gridCol w:w="7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0"/>
              <w:rPr>
                <w:rFonts w:eastAsia="Batang"/>
                <w:lang w:val="en-GB" w:eastAsia="en-GB"/>
              </w:rPr>
            </w:pPr>
            <w:r>
              <w:rPr>
                <w:rFonts w:eastAsia="Batang"/>
                <w:lang w:val="en-GB" w:eastAsia="en-GB"/>
              </w:rPr>
              <w:t>targetRAT-Type</w:t>
            </w:r>
          </w:p>
        </w:tc>
        <w:tc>
          <w:tcPr>
            <w:tcW w:w="3586" w:type="dxa"/>
            <w:tcBorders>
              <w:top w:val="single" w:color="auto" w:sz="4" w:space="0"/>
              <w:left w:val="single" w:color="auto" w:sz="4" w:space="0"/>
              <w:bottom w:val="single" w:color="auto" w:sz="4" w:space="0"/>
              <w:right w:val="single" w:color="auto" w:sz="4" w:space="0"/>
            </w:tcBorders>
          </w:tcPr>
          <w:p>
            <w:pPr>
              <w:pStyle w:val="70"/>
              <w:rPr>
                <w:rFonts w:eastAsia="Batang"/>
                <w:lang w:val="en-GB" w:eastAsia="en-GB"/>
              </w:rPr>
            </w:pPr>
            <w:r>
              <w:rPr>
                <w:rFonts w:eastAsia="Batang"/>
                <w:lang w:val="en-GB" w:eastAsia="en-GB"/>
              </w:rPr>
              <w:t>Standard to apply</w:t>
            </w:r>
          </w:p>
        </w:tc>
        <w:tc>
          <w:tcPr>
            <w:tcW w:w="7754" w:type="dxa"/>
            <w:tcBorders>
              <w:top w:val="single" w:color="auto" w:sz="4" w:space="0"/>
              <w:left w:val="single" w:color="auto" w:sz="4" w:space="0"/>
              <w:bottom w:val="single" w:color="auto" w:sz="4" w:space="0"/>
              <w:right w:val="single" w:color="auto" w:sz="4" w:space="0"/>
            </w:tcBorders>
          </w:tcPr>
          <w:p>
            <w:pPr>
              <w:pStyle w:val="70"/>
              <w:rPr>
                <w:rFonts w:eastAsia="Batang"/>
                <w:lang w:val="en-GB" w:eastAsia="en-GB"/>
              </w:rPr>
            </w:pPr>
            <w:r>
              <w:rPr>
                <w:rFonts w:eastAsia="Batang"/>
                <w:lang w:val="en-GB"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8"/>
              <w:rPr>
                <w:rFonts w:eastAsia="Batang"/>
                <w:i/>
                <w:lang w:val="en-GB" w:eastAsia="en-GB"/>
              </w:rPr>
            </w:pPr>
            <w:r>
              <w:rPr>
                <w:rFonts w:eastAsia="Batang"/>
                <w:i/>
                <w:lang w:val="en-GB" w:eastAsia="en-GB"/>
              </w:rPr>
              <w:t>eutra</w:t>
            </w:r>
          </w:p>
        </w:tc>
        <w:tc>
          <w:tcPr>
            <w:tcW w:w="3586"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rFonts w:eastAsia="Batang"/>
                <w:lang w:val="en-GB" w:eastAsia="en-GB"/>
              </w:rPr>
              <w:t>TS 36.331 [10] (clause 5.4.2)</w:t>
            </w:r>
          </w:p>
        </w:tc>
        <w:tc>
          <w:tcPr>
            <w:tcW w:w="7754" w:type="dxa"/>
            <w:tcBorders>
              <w:top w:val="single" w:color="auto" w:sz="4" w:space="0"/>
              <w:left w:val="single" w:color="auto" w:sz="4" w:space="0"/>
              <w:bottom w:val="single" w:color="auto" w:sz="4" w:space="0"/>
              <w:right w:val="single" w:color="auto" w:sz="4" w:space="0"/>
            </w:tcBorders>
          </w:tcPr>
          <w:p>
            <w:pPr>
              <w:pStyle w:val="68"/>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HO-ToEPC</w:t>
            </w:r>
          </w:p>
        </w:tc>
        <w:tc>
          <w:tcPr>
            <w:tcW w:w="10146" w:type="dxa"/>
          </w:tcPr>
          <w:p>
            <w:pPr>
              <w:pStyle w:val="68"/>
              <w:rPr>
                <w:szCs w:val="22"/>
                <w:lang w:val="en-GB" w:eastAsia="ja-JP"/>
              </w:rPr>
            </w:pPr>
            <w:r>
              <w:rPr>
                <w:szCs w:val="22"/>
                <w:lang w:val="en-GB" w:eastAsia="ja-JP"/>
              </w:rPr>
              <w:t>This field is mandatory present in case of inter system handover. Otherwise it is absent.</w:t>
            </w:r>
          </w:p>
        </w:tc>
      </w:tr>
    </w:tbl>
    <w:p/>
    <w:p>
      <w:pPr>
        <w:pStyle w:val="5"/>
        <w:rPr>
          <w:lang w:val="en-GB"/>
        </w:rPr>
      </w:pPr>
      <w:bookmarkStart w:id="588" w:name="_Toc20425889"/>
      <w:bookmarkStart w:id="589" w:name="_Toc29321285"/>
      <w:r>
        <w:rPr>
          <w:lang w:val="en-GB"/>
        </w:rPr>
        <w:t>–</w:t>
      </w:r>
      <w:r>
        <w:rPr>
          <w:lang w:val="en-GB"/>
        </w:rPr>
        <w:tab/>
      </w:r>
      <w:r>
        <w:rPr>
          <w:i/>
          <w:lang w:val="en-GB"/>
        </w:rPr>
        <w:t>Paging</w:t>
      </w:r>
      <w:bookmarkEnd w:id="588"/>
      <w:bookmarkEnd w:id="589"/>
    </w:p>
    <w:p>
      <w:pPr>
        <w:rPr>
          <w:iCs/>
        </w:rPr>
      </w:pPr>
      <w:r>
        <w:t xml:space="preserve">The </w:t>
      </w:r>
      <w:r>
        <w:rPr>
          <w:i/>
        </w:rPr>
        <w:t>Paging</w:t>
      </w:r>
      <w:r>
        <w:t xml:space="preserve"> message is used for the notification of one or more UEs.</w:t>
      </w:r>
    </w:p>
    <w:p>
      <w:pPr>
        <w:pStyle w:val="78"/>
        <w:rPr>
          <w:lang w:val="en-GB"/>
        </w:rPr>
      </w:pPr>
      <w:r>
        <w:rPr>
          <w:lang w:val="en-GB"/>
        </w:rPr>
        <w:t>Signalling radio bearer: N/A</w:t>
      </w:r>
    </w:p>
    <w:p>
      <w:pPr>
        <w:pStyle w:val="78"/>
        <w:rPr>
          <w:lang w:val="en-GB"/>
        </w:rPr>
      </w:pPr>
      <w:r>
        <w:rPr>
          <w:lang w:val="en-GB"/>
        </w:rPr>
        <w:t>RLC-SAP: TM</w:t>
      </w:r>
    </w:p>
    <w:p>
      <w:pPr>
        <w:pStyle w:val="78"/>
        <w:rPr>
          <w:lang w:val="en-GB"/>
        </w:rPr>
      </w:pPr>
      <w:r>
        <w:rPr>
          <w:lang w:val="en-GB"/>
        </w:rPr>
        <w:t>Logical channel: PCCH</w:t>
      </w:r>
    </w:p>
    <w:p>
      <w:pPr>
        <w:pStyle w:val="78"/>
        <w:rPr>
          <w:lang w:val="en-GB"/>
        </w:rPr>
      </w:pPr>
      <w:r>
        <w:rPr>
          <w:lang w:val="en-GB"/>
        </w:rPr>
        <w:t>Direction: Network to UE</w:t>
      </w:r>
    </w:p>
    <w:p>
      <w:pPr>
        <w:pStyle w:val="82"/>
        <w:rPr>
          <w:bCs/>
          <w:i/>
          <w:iCs/>
          <w:lang w:val="en-GB"/>
        </w:rPr>
      </w:pPr>
      <w:r>
        <w:rPr>
          <w:bCs/>
          <w:i/>
          <w:iCs/>
          <w:lang w:val="en-GB"/>
        </w:rPr>
        <w:t xml:space="preserve">Paging </w:t>
      </w:r>
      <w:r>
        <w:rPr>
          <w:bCs/>
          <w:iCs/>
          <w:lang w:val="en-GB"/>
        </w:rPr>
        <w:t>message</w:t>
      </w:r>
    </w:p>
    <w:p>
      <w:pPr>
        <w:pStyle w:val="65"/>
        <w:rPr>
          <w:color w:val="808080"/>
        </w:rPr>
      </w:pPr>
      <w:r>
        <w:rPr>
          <w:color w:val="808080"/>
        </w:rPr>
        <w:t>-- ASN1START</w:t>
      </w:r>
    </w:p>
    <w:p>
      <w:pPr>
        <w:pStyle w:val="65"/>
        <w:rPr>
          <w:color w:val="808080"/>
        </w:rPr>
      </w:pPr>
      <w:r>
        <w:rPr>
          <w:color w:val="808080"/>
        </w:rPr>
        <w:t>-- TAG-PAGING-START</w:t>
      </w:r>
    </w:p>
    <w:p>
      <w:pPr>
        <w:pStyle w:val="65"/>
      </w:pPr>
    </w:p>
    <w:p>
      <w:pPr>
        <w:pStyle w:val="65"/>
      </w:pPr>
      <w:r>
        <w:t xml:space="preserve">Paging ::=                          </w:t>
      </w:r>
      <w:r>
        <w:rPr>
          <w:color w:val="993366"/>
        </w:rPr>
        <w:t>SEQUENCE</w:t>
      </w:r>
      <w:r>
        <w:t xml:space="preserve"> {</w:t>
      </w:r>
    </w:p>
    <w:p>
      <w:pPr>
        <w:pStyle w:val="65"/>
        <w:rPr>
          <w:color w:val="808080"/>
        </w:rPr>
      </w:pPr>
      <w:r>
        <w:t xml:space="preserve">    pagingRecordList                        PagingRecordList                                                        </w:t>
      </w:r>
      <w:r>
        <w:rPr>
          <w:color w:val="993366"/>
        </w:rPr>
        <w:t>OPTIONAL</w:t>
      </w:r>
      <w:r>
        <w:t xml:space="preserve">, </w:t>
      </w:r>
      <w:r>
        <w:rPr>
          <w:color w:val="808080"/>
        </w:rPr>
        <w:t>-- Need N</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5"/>
      </w:pPr>
    </w:p>
    <w:p>
      <w:pPr>
        <w:pStyle w:val="65"/>
      </w:pPr>
      <w:r>
        <w:t xml:space="preserve">PagingRecord ::=                    </w:t>
      </w:r>
      <w:r>
        <w:rPr>
          <w:color w:val="993366"/>
        </w:rPr>
        <w:t>SEQUENCE</w:t>
      </w:r>
      <w:r>
        <w:t xml:space="preserve"> {</w:t>
      </w:r>
    </w:p>
    <w:p>
      <w:pPr>
        <w:pStyle w:val="65"/>
      </w:pPr>
      <w:r>
        <w:t xml:space="preserve">    ue-Identity                         PagingUE-Identity,</w:t>
      </w:r>
    </w:p>
    <w:p>
      <w:pPr>
        <w:pStyle w:val="65"/>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pPr>
      <w:r>
        <w:t xml:space="preserve">PagingUE-Identity ::=               </w:t>
      </w:r>
      <w:r>
        <w:rPr>
          <w:color w:val="993366"/>
        </w:rPr>
        <w:t>CHOICE</w:t>
      </w:r>
      <w:r>
        <w:t xml:space="preserve"> {</w:t>
      </w:r>
    </w:p>
    <w:p>
      <w:pPr>
        <w:pStyle w:val="65"/>
      </w:pPr>
      <w:r>
        <w:t xml:space="preserve">    ng-5G-S-TMSI                        NG-5G-S-TMSI,</w:t>
      </w:r>
    </w:p>
    <w:p>
      <w:pPr>
        <w:pStyle w:val="65"/>
      </w:pPr>
      <w:r>
        <w:t xml:space="preserve">    fullI-RNTI                          I-RNTI-Value,</w:t>
      </w:r>
    </w:p>
    <w:p>
      <w:pPr>
        <w:pStyle w:val="65"/>
      </w:pPr>
      <w:r>
        <w:t xml:space="preserve">    ...</w:t>
      </w:r>
    </w:p>
    <w:p>
      <w:pPr>
        <w:pStyle w:val="65"/>
      </w:pPr>
      <w:r>
        <w:t>}</w:t>
      </w:r>
    </w:p>
    <w:p>
      <w:pPr>
        <w:pStyle w:val="65"/>
      </w:pPr>
    </w:p>
    <w:p>
      <w:pPr>
        <w:pStyle w:val="65"/>
        <w:rPr>
          <w:color w:val="808080"/>
        </w:rPr>
      </w:pPr>
      <w:r>
        <w:rPr>
          <w:color w:val="808080"/>
        </w:rPr>
        <w:t>-- TAG-PAGING-STOP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PagingRecord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accessType</w:t>
            </w:r>
          </w:p>
          <w:p>
            <w:pPr>
              <w:pStyle w:val="68"/>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p>
      <w:pPr>
        <w:pStyle w:val="5"/>
        <w:rPr>
          <w:lang w:val="en-GB"/>
        </w:rPr>
      </w:pPr>
      <w:bookmarkStart w:id="590" w:name="_Toc20425890"/>
      <w:bookmarkStart w:id="591" w:name="_Toc29321286"/>
      <w:r>
        <w:rPr>
          <w:lang w:val="en-GB"/>
        </w:rPr>
        <w:t>–</w:t>
      </w:r>
      <w:r>
        <w:rPr>
          <w:lang w:val="en-GB"/>
        </w:rPr>
        <w:tab/>
      </w:r>
      <w:r>
        <w:rPr>
          <w:i/>
          <w:lang w:val="en-GB"/>
        </w:rPr>
        <w:t>RRCReestablishment</w:t>
      </w:r>
      <w:bookmarkEnd w:id="590"/>
      <w:bookmarkEnd w:id="591"/>
    </w:p>
    <w:p>
      <w:r>
        <w:t xml:space="preserve">The </w:t>
      </w:r>
      <w:r>
        <w:rPr>
          <w:i/>
        </w:rPr>
        <w:t>RRCReestablishment</w:t>
      </w:r>
      <w:r>
        <w:t xml:space="preserve"> message is used to re-establish SRB1.</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bCs/>
          <w:i/>
          <w:iCs/>
          <w:lang w:val="en-GB"/>
        </w:rPr>
      </w:pPr>
      <w:r>
        <w:rPr>
          <w:bCs/>
          <w:i/>
          <w:iCs/>
          <w:lang w:val="en-GB"/>
        </w:rPr>
        <w:t xml:space="preserve">RRCReestablishment </w:t>
      </w:r>
      <w:r>
        <w:rPr>
          <w:lang w:val="en-GB"/>
        </w:rPr>
        <w:t>message</w:t>
      </w:r>
    </w:p>
    <w:p>
      <w:pPr>
        <w:pStyle w:val="65"/>
        <w:rPr>
          <w:color w:val="808080"/>
        </w:rPr>
      </w:pPr>
      <w:r>
        <w:rPr>
          <w:color w:val="808080"/>
        </w:rPr>
        <w:t>-- ASN1START</w:t>
      </w:r>
    </w:p>
    <w:p>
      <w:pPr>
        <w:pStyle w:val="65"/>
        <w:rPr>
          <w:color w:val="808080"/>
        </w:rPr>
      </w:pPr>
      <w:r>
        <w:rPr>
          <w:color w:val="808080"/>
        </w:rPr>
        <w:t>-- TAG-RRCREESTABLISHMENT-START</w:t>
      </w:r>
    </w:p>
    <w:p>
      <w:pPr>
        <w:pStyle w:val="65"/>
      </w:pPr>
    </w:p>
    <w:p>
      <w:pPr>
        <w:pStyle w:val="65"/>
      </w:pPr>
      <w:r>
        <w:t xml:space="preserve">RRCReestablishment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rrcReestablishment                  RRCReestablishment-IEs,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RRCReestablishment-IEs ::=          </w:t>
      </w:r>
      <w:r>
        <w:rPr>
          <w:color w:val="993366"/>
        </w:rPr>
        <w:t>SEQUENCE</w:t>
      </w:r>
      <w:r>
        <w:t xml:space="preserve"> {</w:t>
      </w:r>
    </w:p>
    <w:p>
      <w:pPr>
        <w:pStyle w:val="65"/>
      </w:pPr>
      <w:r>
        <w:t xml:space="preserve">    nextHopChainingCount                NextHopChainingCount,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TAG-RRCREESTABLISHMENT-STOP</w:t>
      </w:r>
    </w:p>
    <w:p>
      <w:pPr>
        <w:pStyle w:val="65"/>
        <w:rPr>
          <w:color w:val="808080"/>
        </w:rPr>
      </w:pPr>
      <w:r>
        <w:rPr>
          <w:color w:val="808080"/>
        </w:rPr>
        <w:t>-- ASN1STOP</w:t>
      </w:r>
    </w:p>
    <w:p/>
    <w:p>
      <w:pPr>
        <w:pStyle w:val="5"/>
        <w:rPr>
          <w:lang w:val="en-GB"/>
        </w:rPr>
      </w:pPr>
      <w:bookmarkStart w:id="592" w:name="_Toc20425891"/>
      <w:bookmarkStart w:id="593" w:name="_Toc29321287"/>
      <w:r>
        <w:rPr>
          <w:lang w:val="en-GB"/>
        </w:rPr>
        <w:t>–</w:t>
      </w:r>
      <w:r>
        <w:rPr>
          <w:lang w:val="en-GB"/>
        </w:rPr>
        <w:tab/>
      </w:r>
      <w:r>
        <w:rPr>
          <w:i/>
          <w:lang w:val="en-GB"/>
        </w:rPr>
        <w:t>RRCReestablishmentComplete</w:t>
      </w:r>
      <w:bookmarkEnd w:id="592"/>
      <w:bookmarkEnd w:id="593"/>
    </w:p>
    <w:p>
      <w:r>
        <w:t xml:space="preserve">The </w:t>
      </w:r>
      <w:r>
        <w:rPr>
          <w:i/>
        </w:rPr>
        <w:t>RRCReestablishmentComplete</w:t>
      </w:r>
      <w:r>
        <w:t xml:space="preserve"> message is used to confirm the successful completion of an RRC connection re-establishment.</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 xml:space="preserve">RRCReestablishmentComplete </w:t>
      </w:r>
      <w:r>
        <w:rPr>
          <w:lang w:val="en-GB"/>
        </w:rPr>
        <w:t>message</w:t>
      </w:r>
    </w:p>
    <w:p>
      <w:pPr>
        <w:pStyle w:val="65"/>
        <w:rPr>
          <w:color w:val="808080"/>
        </w:rPr>
      </w:pPr>
      <w:r>
        <w:rPr>
          <w:color w:val="808080"/>
        </w:rPr>
        <w:t>-- ASN1START</w:t>
      </w:r>
    </w:p>
    <w:p>
      <w:pPr>
        <w:pStyle w:val="65"/>
        <w:rPr>
          <w:color w:val="808080"/>
        </w:rPr>
      </w:pPr>
      <w:r>
        <w:rPr>
          <w:color w:val="808080"/>
        </w:rPr>
        <w:t>-- TAG-RRCREESTABLISHMENTCOMPLETE-START</w:t>
      </w:r>
    </w:p>
    <w:p>
      <w:pPr>
        <w:pStyle w:val="65"/>
      </w:pPr>
    </w:p>
    <w:p>
      <w:pPr>
        <w:pStyle w:val="65"/>
      </w:pPr>
      <w:r>
        <w:t xml:space="preserve">RRCReestablishmentComplete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rrcReestablishmentComplete          RRCReestablishmentComplete-IEs,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RRCReestablishmentComplete-IEs ::=  </w:t>
      </w:r>
      <w:r>
        <w:rPr>
          <w:color w:val="993366"/>
        </w:rPr>
        <w:t>SEQUENCE</w:t>
      </w:r>
      <w:r>
        <w:t xml:space="preserve"> {</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ins w:id="4402" w:author="Huawei_RAN2-109-e_1" w:date="2020-02-27T00:48:00Z">
        <w:r>
          <w:rPr/>
          <w:t>RRCReestablishmentComplete-vxyz-IEs</w:t>
        </w:r>
      </w:ins>
      <w:del w:id="4403" w:author="Huawei_RAN2-109-e_1" w:date="2020-02-27T00:48:00Z">
        <w:r>
          <w:rPr>
            <w:color w:val="993366"/>
          </w:rPr>
          <w:delText>SEQUENCE</w:delText>
        </w:r>
      </w:del>
      <w:del w:id="4404" w:author="Huawei_RAN2-109-e_1" w:date="2020-02-27T00:48:00Z">
        <w:r>
          <w:rPr/>
          <w:delText xml:space="preserve"> {}</w:delText>
        </w:r>
      </w:del>
      <w:r>
        <w:t xml:space="preserve">                     </w:t>
      </w:r>
      <w:r>
        <w:rPr>
          <w:color w:val="993366"/>
        </w:rPr>
        <w:t>OPTIONAL</w:t>
      </w:r>
    </w:p>
    <w:p>
      <w:pPr>
        <w:pStyle w:val="65"/>
        <w:rPr>
          <w:ins w:id="4405" w:author="Huawei_RAN2-109-e_1" w:date="2020-02-27T00:48:00Z"/>
        </w:rPr>
      </w:pPr>
      <w:r>
        <w:t>}</w:t>
      </w:r>
    </w:p>
    <w:p>
      <w:pPr>
        <w:pStyle w:val="65"/>
        <w:rPr>
          <w:ins w:id="4406" w:author="Huawei_RAN2-109-e_1" w:date="2020-02-27T00:48:00Z"/>
        </w:rPr>
      </w:pPr>
    </w:p>
    <w:p>
      <w:pPr>
        <w:pStyle w:val="65"/>
        <w:rPr>
          <w:ins w:id="4407" w:author="Huawei_RAN2-109-e_1" w:date="2020-02-27T00:48:00Z"/>
        </w:rPr>
      </w:pPr>
      <w:ins w:id="4408" w:author="Huawei_RAN2-109-e_1" w:date="2020-02-27T00:48:00Z">
        <w:r>
          <w:rPr/>
          <w:t xml:space="preserve">RRCReestablishmentComplete-vxyz-IEs ::=    </w:t>
        </w:r>
      </w:ins>
      <w:ins w:id="4409" w:author="Huawei_RAN2-109-e_1" w:date="2020-02-27T00:48:00Z">
        <w:r>
          <w:rPr>
            <w:color w:val="993366"/>
          </w:rPr>
          <w:t>SEQUENCE</w:t>
        </w:r>
      </w:ins>
      <w:ins w:id="4410" w:author="Huawei_RAN2-109-e_1" w:date="2020-02-27T00:48:00Z">
        <w:r>
          <w:rPr/>
          <w:t xml:space="preserve"> {</w:t>
        </w:r>
      </w:ins>
    </w:p>
    <w:p>
      <w:pPr>
        <w:pStyle w:val="65"/>
        <w:rPr>
          <w:ins w:id="4411" w:author="Huawei_RAN2-109-e_1" w:date="2020-02-27T00:48:00Z"/>
        </w:rPr>
      </w:pPr>
      <w:ins w:id="4412" w:author="Huawei_RAN2-109-e_1" w:date="2020-02-27T00:48:00Z">
        <w:r>
          <w:rPr/>
          <w:tab/>
        </w:r>
      </w:ins>
      <w:ins w:id="4413" w:author="Huawei_RAN2-109-e_1" w:date="2020-02-27T00:48:00Z">
        <w:r>
          <w:rPr/>
          <w:t>logMeasAvailable-r16</w:t>
        </w:r>
      </w:ins>
      <w:ins w:id="4414" w:author="Huawei_RAN2-109-e_1" w:date="2020-02-27T00:48:00Z">
        <w:r>
          <w:rPr/>
          <w:tab/>
        </w:r>
      </w:ins>
      <w:ins w:id="4415" w:author="Huawei_RAN2-109-e_1" w:date="2020-02-27T00:48:00Z">
        <w:r>
          <w:rPr/>
          <w:tab/>
        </w:r>
      </w:ins>
      <w:ins w:id="4416" w:author="Huawei_RAN2-109-e_1" w:date="2020-02-27T00:48:00Z">
        <w:r>
          <w:rPr/>
          <w:tab/>
        </w:r>
      </w:ins>
      <w:ins w:id="4417" w:author="Huawei_RAN2-109-e_1" w:date="2020-02-27T00:48:00Z">
        <w:r>
          <w:rPr/>
          <w:tab/>
        </w:r>
      </w:ins>
      <w:ins w:id="4418" w:author="Huawei_RAN2-109-e_1" w:date="2020-02-27T00:48:00Z">
        <w:r>
          <w:rPr>
            <w:color w:val="993366"/>
          </w:rPr>
          <w:t>ENUMERATED</w:t>
        </w:r>
      </w:ins>
      <w:ins w:id="4419" w:author="Huawei_RAN2-109-e_1" w:date="2020-02-27T00:48:00Z">
        <w:r>
          <w:rPr/>
          <w:t xml:space="preserve"> {true}</w:t>
        </w:r>
      </w:ins>
      <w:ins w:id="4420" w:author="Huawei_RAN2-109-e_1" w:date="2020-02-27T00:48:00Z">
        <w:r>
          <w:rPr/>
          <w:tab/>
        </w:r>
      </w:ins>
      <w:ins w:id="4421" w:author="Huawei_RAN2-109-e_1" w:date="2020-02-27T00:48:00Z">
        <w:r>
          <w:rPr/>
          <w:tab/>
        </w:r>
      </w:ins>
      <w:ins w:id="4422" w:author="Huawei_RAN2-109-e_1" w:date="2020-02-27T00:48:00Z">
        <w:r>
          <w:rPr/>
          <w:tab/>
        </w:r>
      </w:ins>
      <w:ins w:id="4423" w:author="Huawei_RAN2-109-e_1" w:date="2020-02-27T00:48:00Z">
        <w:r>
          <w:rPr/>
          <w:tab/>
        </w:r>
      </w:ins>
      <w:ins w:id="4424" w:author="Huawei_RAN2-109-e_1" w:date="2020-02-27T00:48:00Z">
        <w:r>
          <w:rPr>
            <w:color w:val="993366"/>
          </w:rPr>
          <w:t>OPTIONAL</w:t>
        </w:r>
      </w:ins>
      <w:ins w:id="4425" w:author="Huawei_RAN2-109-e_1" w:date="2020-02-27T00:48:00Z">
        <w:r>
          <w:rPr/>
          <w:t>,</w:t>
        </w:r>
      </w:ins>
    </w:p>
    <w:p>
      <w:pPr>
        <w:pStyle w:val="65"/>
        <w:rPr>
          <w:ins w:id="4426" w:author="Huawei_RAN2-109-e_1" w:date="2020-02-27T00:48:00Z"/>
        </w:rPr>
      </w:pPr>
      <w:ins w:id="4427" w:author="Huawei_RAN2-109-e_1" w:date="2020-02-27T00:48:00Z">
        <w:r>
          <w:rPr/>
          <w:tab/>
        </w:r>
      </w:ins>
      <w:ins w:id="4428" w:author="Huawei_RAN2-109-e_1" w:date="2020-02-27T00:48:00Z">
        <w:r>
          <w:rPr/>
          <w:t>logMeasAvailableBT-r16</w:t>
        </w:r>
      </w:ins>
      <w:ins w:id="4429" w:author="Huawei_RAN2-109-e_1" w:date="2020-02-27T00:48:00Z">
        <w:r>
          <w:rPr/>
          <w:tab/>
        </w:r>
      </w:ins>
      <w:ins w:id="4430" w:author="Huawei_RAN2-109-e_1" w:date="2020-02-27T00:48:00Z">
        <w:r>
          <w:rPr/>
          <w:tab/>
        </w:r>
      </w:ins>
      <w:ins w:id="4431" w:author="Huawei_RAN2-109-e_1" w:date="2020-02-27T00:48:00Z">
        <w:r>
          <w:rPr/>
          <w:tab/>
        </w:r>
      </w:ins>
      <w:ins w:id="4432" w:author="Huawei_RAN2-109-e_1" w:date="2020-02-27T00:48:00Z">
        <w:r>
          <w:rPr/>
          <w:tab/>
        </w:r>
      </w:ins>
      <w:ins w:id="4433" w:author="Huawei_RAN2-109-e_1" w:date="2020-02-27T00:48:00Z">
        <w:r>
          <w:rPr>
            <w:color w:val="993366"/>
          </w:rPr>
          <w:t>ENUMERATED</w:t>
        </w:r>
      </w:ins>
      <w:ins w:id="4434" w:author="Huawei_RAN2-109-e_1" w:date="2020-02-27T00:48:00Z">
        <w:r>
          <w:rPr/>
          <w:t xml:space="preserve"> {true}</w:t>
        </w:r>
      </w:ins>
      <w:ins w:id="4435" w:author="Huawei_RAN2-109-e_1" w:date="2020-02-27T00:48:00Z">
        <w:r>
          <w:rPr/>
          <w:tab/>
        </w:r>
      </w:ins>
      <w:ins w:id="4436" w:author="Huawei_RAN2-109-e_1" w:date="2020-02-27T00:48:00Z">
        <w:r>
          <w:rPr/>
          <w:tab/>
        </w:r>
      </w:ins>
      <w:ins w:id="4437" w:author="Huawei_RAN2-109-e_1" w:date="2020-02-27T00:48:00Z">
        <w:r>
          <w:rPr/>
          <w:tab/>
        </w:r>
      </w:ins>
      <w:ins w:id="4438" w:author="Huawei_RAN2-109-e_1" w:date="2020-02-27T00:48:00Z">
        <w:r>
          <w:rPr/>
          <w:tab/>
        </w:r>
      </w:ins>
      <w:ins w:id="4439" w:author="Huawei_RAN2-109-e_1" w:date="2020-02-27T00:48:00Z">
        <w:r>
          <w:rPr>
            <w:color w:val="993366"/>
          </w:rPr>
          <w:t>OPTIONAL</w:t>
        </w:r>
      </w:ins>
      <w:ins w:id="4440" w:author="Huawei_RAN2-109-e_1" w:date="2020-02-27T00:48:00Z">
        <w:r>
          <w:rPr/>
          <w:t>,</w:t>
        </w:r>
      </w:ins>
    </w:p>
    <w:p>
      <w:pPr>
        <w:pStyle w:val="65"/>
        <w:rPr>
          <w:ins w:id="4441" w:author="Huawei_RAN2-109-e_1" w:date="2020-02-27T00:48:00Z"/>
        </w:rPr>
      </w:pPr>
      <w:ins w:id="4442" w:author="Huawei_RAN2-109-e_1" w:date="2020-02-27T00:48:00Z">
        <w:r>
          <w:rPr/>
          <w:tab/>
        </w:r>
      </w:ins>
      <w:ins w:id="4443" w:author="Huawei_RAN2-109-e_1" w:date="2020-02-27T00:48:00Z">
        <w:r>
          <w:rPr/>
          <w:t>logMeasAvailableWLAN-r16</w:t>
        </w:r>
      </w:ins>
      <w:ins w:id="4444" w:author="Huawei_RAN2-109-e_1" w:date="2020-02-27T00:48:00Z">
        <w:r>
          <w:rPr/>
          <w:tab/>
        </w:r>
      </w:ins>
      <w:ins w:id="4445" w:author="Huawei_RAN2-109-e_1" w:date="2020-02-27T00:48:00Z">
        <w:r>
          <w:rPr/>
          <w:tab/>
        </w:r>
      </w:ins>
      <w:ins w:id="4446" w:author="Huawei_RAN2-109-e_1" w:date="2020-02-27T00:48:00Z">
        <w:r>
          <w:rPr/>
          <w:tab/>
        </w:r>
      </w:ins>
      <w:ins w:id="4447" w:author="Huawei_RAN2-109-e_1" w:date="2020-02-27T00:48:00Z">
        <w:r>
          <w:rPr>
            <w:color w:val="993366"/>
          </w:rPr>
          <w:t>ENUMERATED</w:t>
        </w:r>
      </w:ins>
      <w:ins w:id="4448" w:author="Huawei_RAN2-109-e_1" w:date="2020-02-27T00:48:00Z">
        <w:r>
          <w:rPr/>
          <w:t xml:space="preserve"> {true}</w:t>
        </w:r>
      </w:ins>
      <w:ins w:id="4449" w:author="Huawei_RAN2-109-e_1" w:date="2020-02-27T00:48:00Z">
        <w:r>
          <w:rPr/>
          <w:tab/>
        </w:r>
      </w:ins>
      <w:ins w:id="4450" w:author="Huawei_RAN2-109-e_1" w:date="2020-02-27T00:48:00Z">
        <w:r>
          <w:rPr/>
          <w:tab/>
        </w:r>
      </w:ins>
      <w:ins w:id="4451" w:author="Huawei_RAN2-109-e_1" w:date="2020-02-27T00:48:00Z">
        <w:r>
          <w:rPr/>
          <w:tab/>
        </w:r>
      </w:ins>
      <w:ins w:id="4452" w:author="Huawei_RAN2-109-e_1" w:date="2020-02-27T00:48:00Z">
        <w:r>
          <w:rPr/>
          <w:tab/>
        </w:r>
      </w:ins>
      <w:ins w:id="4453" w:author="Huawei_RAN2-109-e_1" w:date="2020-02-27T00:48:00Z">
        <w:r>
          <w:rPr>
            <w:color w:val="993366"/>
          </w:rPr>
          <w:t>OPTIONAL</w:t>
        </w:r>
      </w:ins>
      <w:ins w:id="4454" w:author="Huawei_RAN2-109-e_1" w:date="2020-02-27T00:48:00Z">
        <w:r>
          <w:rPr/>
          <w:t>,</w:t>
        </w:r>
      </w:ins>
    </w:p>
    <w:p>
      <w:pPr>
        <w:pStyle w:val="65"/>
        <w:rPr>
          <w:ins w:id="4455" w:author="Huawei_RAN2-109-e_1" w:date="2020-02-27T00:48:00Z"/>
        </w:rPr>
      </w:pPr>
      <w:ins w:id="4456" w:author="Huawei_RAN2-109-e_1" w:date="2020-02-27T00:48:00Z">
        <w:r>
          <w:rPr/>
          <w:tab/>
        </w:r>
      </w:ins>
      <w:ins w:id="4457" w:author="Huawei_RAN2-109-e_1" w:date="2020-02-27T00:48:00Z">
        <w:r>
          <w:rPr/>
          <w:t>connEstFailInfoAvailable-r16</w:t>
        </w:r>
      </w:ins>
      <w:ins w:id="4458" w:author="Huawei_RAN2-109-e_1" w:date="2020-02-27T00:48:00Z">
        <w:r>
          <w:rPr/>
          <w:tab/>
        </w:r>
      </w:ins>
      <w:ins w:id="4459" w:author="Huawei_RAN2-109-e_1" w:date="2020-02-27T00:48:00Z">
        <w:r>
          <w:rPr/>
          <w:tab/>
        </w:r>
      </w:ins>
      <w:ins w:id="4460" w:author="Huawei_RAN2-109-e_1" w:date="2020-02-27T00:48:00Z">
        <w:r>
          <w:rPr>
            <w:color w:val="993366"/>
          </w:rPr>
          <w:t>ENUMERATED</w:t>
        </w:r>
      </w:ins>
      <w:ins w:id="4461" w:author="Huawei_RAN2-109-e_1" w:date="2020-02-27T00:48:00Z">
        <w:r>
          <w:rPr/>
          <w:t xml:space="preserve"> {true}</w:t>
        </w:r>
      </w:ins>
      <w:ins w:id="4462" w:author="Huawei_RAN2-109-e_1" w:date="2020-02-27T00:48:00Z">
        <w:r>
          <w:rPr/>
          <w:tab/>
        </w:r>
      </w:ins>
      <w:ins w:id="4463" w:author="Huawei_RAN2-109-e_1" w:date="2020-02-27T00:48:00Z">
        <w:r>
          <w:rPr/>
          <w:tab/>
        </w:r>
      </w:ins>
      <w:ins w:id="4464" w:author="Huawei_RAN2-109-e_1" w:date="2020-02-27T00:48:00Z">
        <w:r>
          <w:rPr/>
          <w:tab/>
        </w:r>
      </w:ins>
      <w:ins w:id="4465" w:author="Huawei_RAN2-109-e_1" w:date="2020-02-27T00:48:00Z">
        <w:r>
          <w:rPr/>
          <w:tab/>
        </w:r>
      </w:ins>
      <w:ins w:id="4466" w:author="Huawei_RAN2-109-e_1" w:date="2020-02-27T00:48:00Z">
        <w:r>
          <w:rPr>
            <w:color w:val="993366"/>
          </w:rPr>
          <w:t>OPTIONAL</w:t>
        </w:r>
      </w:ins>
      <w:ins w:id="4467" w:author="Huawei_RAN2-109-e_1" w:date="2020-02-27T00:48:00Z">
        <w:r>
          <w:rPr/>
          <w:t>,</w:t>
        </w:r>
      </w:ins>
    </w:p>
    <w:p>
      <w:pPr>
        <w:pStyle w:val="65"/>
        <w:rPr>
          <w:ins w:id="4468" w:author="Huawei_RAN2-109-e_1" w:date="2020-02-27T00:48:00Z"/>
        </w:rPr>
      </w:pPr>
      <w:ins w:id="4469" w:author="Huawei_RAN2-109-e_1" w:date="2020-02-27T00:48:00Z">
        <w:r>
          <w:rPr/>
          <w:tab/>
        </w:r>
      </w:ins>
      <w:ins w:id="4470" w:author="Huawei_RAN2-109-e_1" w:date="2020-02-27T00:48:00Z">
        <w:r>
          <w:rPr/>
          <w:t>rlf-InfoAvailable-r16</w:t>
        </w:r>
      </w:ins>
      <w:ins w:id="4471" w:author="Huawei_RAN2-109-e_1" w:date="2020-02-27T00:48:00Z">
        <w:r>
          <w:rPr/>
          <w:tab/>
        </w:r>
      </w:ins>
      <w:ins w:id="4472" w:author="Huawei_RAN2-109-e_1" w:date="2020-02-27T00:48:00Z">
        <w:r>
          <w:rPr/>
          <w:tab/>
        </w:r>
      </w:ins>
      <w:ins w:id="4473" w:author="Huawei_RAN2-109-e_1" w:date="2020-02-27T00:48:00Z">
        <w:r>
          <w:rPr/>
          <w:tab/>
        </w:r>
      </w:ins>
      <w:ins w:id="4474" w:author="Huawei_RAN2-109-e_1" w:date="2020-02-27T00:48:00Z">
        <w:r>
          <w:rPr/>
          <w:tab/>
        </w:r>
      </w:ins>
      <w:ins w:id="4475" w:author="Huawei_RAN2-109-e_1" w:date="2020-02-27T00:48:00Z">
        <w:r>
          <w:rPr>
            <w:color w:val="993366"/>
          </w:rPr>
          <w:t>ENUMERATED</w:t>
        </w:r>
      </w:ins>
      <w:ins w:id="4476" w:author="Huawei_RAN2-109-e_1" w:date="2020-02-27T00:48:00Z">
        <w:r>
          <w:rPr/>
          <w:t xml:space="preserve"> {true}</w:t>
        </w:r>
      </w:ins>
      <w:ins w:id="4477" w:author="Huawei_RAN2-109-e_1" w:date="2020-02-27T00:48:00Z">
        <w:r>
          <w:rPr/>
          <w:tab/>
        </w:r>
      </w:ins>
      <w:ins w:id="4478" w:author="Huawei_RAN2-109-e_1" w:date="2020-02-27T00:48:00Z">
        <w:r>
          <w:rPr/>
          <w:tab/>
        </w:r>
      </w:ins>
      <w:ins w:id="4479" w:author="Huawei_RAN2-109-e_1" w:date="2020-02-27T00:48:00Z">
        <w:r>
          <w:rPr/>
          <w:tab/>
        </w:r>
      </w:ins>
      <w:ins w:id="4480" w:author="Huawei_RAN2-109-e_1" w:date="2020-02-27T00:48:00Z">
        <w:r>
          <w:rPr/>
          <w:tab/>
        </w:r>
      </w:ins>
      <w:ins w:id="4481" w:author="Huawei_RAN2-109-e_1" w:date="2020-02-27T00:48:00Z">
        <w:r>
          <w:rPr>
            <w:color w:val="993366"/>
          </w:rPr>
          <w:t>OPTIONAL</w:t>
        </w:r>
      </w:ins>
      <w:ins w:id="4482" w:author="Huawei_RAN2-109-e_1" w:date="2020-02-27T00:48:00Z">
        <w:r>
          <w:rPr/>
          <w:t>,</w:t>
        </w:r>
      </w:ins>
    </w:p>
    <w:p>
      <w:pPr>
        <w:pStyle w:val="65"/>
        <w:rPr>
          <w:ins w:id="4483" w:author="Huawei_RAN2-109-e_1" w:date="2020-02-27T00:48:00Z"/>
        </w:rPr>
      </w:pPr>
      <w:ins w:id="4484" w:author="Huawei_RAN2-109-e_1" w:date="2020-02-27T00:48:00Z">
        <w:r>
          <w:rPr/>
          <w:t xml:space="preserve">    nonCriticalExtension                        </w:t>
        </w:r>
      </w:ins>
      <w:ins w:id="4485" w:author="Huawei_RAN2-109-e_1" w:date="2020-02-27T00:48:00Z">
        <w:r>
          <w:rPr>
            <w:color w:val="993366"/>
          </w:rPr>
          <w:t>SEQUENCE</w:t>
        </w:r>
      </w:ins>
      <w:ins w:id="4486" w:author="Huawei_RAN2-109-e_1" w:date="2020-02-27T00:48:00Z">
        <w:r>
          <w:rPr/>
          <w:t xml:space="preserve"> {}                                                             </w:t>
        </w:r>
      </w:ins>
      <w:ins w:id="4487" w:author="Huawei_RAN2-109-e_1" w:date="2020-02-27T00:48:00Z">
        <w:r>
          <w:rPr>
            <w:color w:val="993366"/>
          </w:rPr>
          <w:t>OPTIONAL</w:t>
        </w:r>
      </w:ins>
    </w:p>
    <w:p>
      <w:pPr>
        <w:pStyle w:val="65"/>
        <w:rPr>
          <w:ins w:id="4488" w:author="Huawei_RAN2-109-e_1" w:date="2020-02-27T00:48:00Z"/>
        </w:rPr>
      </w:pPr>
      <w:ins w:id="4489" w:author="Huawei_RAN2-109-e_1" w:date="2020-02-27T00:48:00Z">
        <w:r>
          <w:rPr/>
          <w:t>}</w:t>
        </w:r>
      </w:ins>
    </w:p>
    <w:p>
      <w:pPr>
        <w:pStyle w:val="65"/>
      </w:pPr>
    </w:p>
    <w:p>
      <w:pPr>
        <w:pStyle w:val="65"/>
        <w:rPr>
          <w:color w:val="808080"/>
        </w:rPr>
      </w:pPr>
      <w:r>
        <w:rPr>
          <w:color w:val="808080"/>
        </w:rPr>
        <w:t>-- TAG-RRCREESTABLISHMENTCOMPLETE-STOP</w:t>
      </w:r>
    </w:p>
    <w:p>
      <w:pPr>
        <w:pStyle w:val="65"/>
        <w:rPr>
          <w:color w:val="808080"/>
        </w:rPr>
      </w:pPr>
      <w:r>
        <w:rPr>
          <w:color w:val="808080"/>
        </w:rPr>
        <w:t>-- ASN1STOP</w:t>
      </w:r>
    </w:p>
    <w:p/>
    <w:p>
      <w:pPr>
        <w:pStyle w:val="5"/>
        <w:rPr>
          <w:lang w:val="en-GB"/>
        </w:rPr>
      </w:pPr>
      <w:bookmarkStart w:id="594" w:name="_Toc20425892"/>
      <w:bookmarkStart w:id="595" w:name="_Toc29321288"/>
      <w:r>
        <w:rPr>
          <w:lang w:val="en-GB"/>
        </w:rPr>
        <w:t>–</w:t>
      </w:r>
      <w:r>
        <w:rPr>
          <w:lang w:val="en-GB"/>
        </w:rPr>
        <w:tab/>
      </w:r>
      <w:r>
        <w:rPr>
          <w:i/>
          <w:lang w:val="en-GB"/>
        </w:rPr>
        <w:t>RRCReestablishmentRequest</w:t>
      </w:r>
      <w:bookmarkEnd w:id="594"/>
      <w:bookmarkEnd w:id="595"/>
    </w:p>
    <w:p>
      <w:r>
        <w:t xml:space="preserve">The </w:t>
      </w:r>
      <w:r>
        <w:rPr>
          <w:i/>
        </w:rPr>
        <w:t>RRCReestablishmentRequest</w:t>
      </w:r>
      <w:r>
        <w:t xml:space="preserve"> message is used to request the reestablishment of an RRC connection.</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lang w:val="en-GB"/>
        </w:rPr>
      </w:pPr>
      <w:r>
        <w:rPr>
          <w:lang w:val="en-GB"/>
        </w:rPr>
        <w:t>Direction: UE to Network</w:t>
      </w:r>
    </w:p>
    <w:p>
      <w:pPr>
        <w:pStyle w:val="82"/>
        <w:rPr>
          <w:bCs/>
          <w:i/>
          <w:iCs/>
          <w:lang w:val="en-GB"/>
        </w:rPr>
      </w:pPr>
      <w:r>
        <w:rPr>
          <w:bCs/>
          <w:i/>
          <w:iCs/>
          <w:lang w:val="en-GB"/>
        </w:rPr>
        <w:t xml:space="preserve">RRCReestablishmentRequest </w:t>
      </w:r>
      <w:r>
        <w:rPr>
          <w:lang w:val="en-GB"/>
        </w:rPr>
        <w:t>message</w:t>
      </w:r>
    </w:p>
    <w:p>
      <w:pPr>
        <w:pStyle w:val="65"/>
        <w:rPr>
          <w:color w:val="808080"/>
        </w:rPr>
      </w:pPr>
      <w:r>
        <w:rPr>
          <w:color w:val="808080"/>
        </w:rPr>
        <w:t>-- ASN1START</w:t>
      </w:r>
    </w:p>
    <w:p>
      <w:pPr>
        <w:pStyle w:val="65"/>
        <w:rPr>
          <w:color w:val="808080"/>
        </w:rPr>
      </w:pPr>
      <w:r>
        <w:rPr>
          <w:color w:val="808080"/>
        </w:rPr>
        <w:t>-- TAG-RRCREESTABLISHMENTREQUEST-START</w:t>
      </w:r>
    </w:p>
    <w:p>
      <w:pPr>
        <w:pStyle w:val="65"/>
      </w:pPr>
    </w:p>
    <w:p>
      <w:pPr>
        <w:pStyle w:val="65"/>
      </w:pPr>
    </w:p>
    <w:p>
      <w:pPr>
        <w:pStyle w:val="65"/>
      </w:pPr>
      <w:r>
        <w:t xml:space="preserve">RRCReestablishmentRequest ::=       </w:t>
      </w:r>
      <w:r>
        <w:rPr>
          <w:color w:val="993366"/>
        </w:rPr>
        <w:t>SEQUENCE</w:t>
      </w:r>
      <w:r>
        <w:t xml:space="preserve"> {</w:t>
      </w:r>
    </w:p>
    <w:p>
      <w:pPr>
        <w:pStyle w:val="65"/>
      </w:pPr>
      <w:r>
        <w:t xml:space="preserve">    rrcReestablishmentRequest           RRCReestablishmentRequest-IEs</w:t>
      </w:r>
    </w:p>
    <w:p>
      <w:pPr>
        <w:pStyle w:val="65"/>
      </w:pPr>
      <w:r>
        <w:t>}</w:t>
      </w:r>
    </w:p>
    <w:p>
      <w:pPr>
        <w:pStyle w:val="65"/>
      </w:pPr>
    </w:p>
    <w:p>
      <w:pPr>
        <w:pStyle w:val="65"/>
      </w:pPr>
      <w:r>
        <w:t xml:space="preserve">RRCReestablishmentRequest-IEs ::=   </w:t>
      </w:r>
      <w:r>
        <w:rPr>
          <w:color w:val="993366"/>
        </w:rPr>
        <w:t>SEQUENCE</w:t>
      </w:r>
      <w:r>
        <w:t xml:space="preserve"> {</w:t>
      </w:r>
    </w:p>
    <w:p>
      <w:pPr>
        <w:pStyle w:val="65"/>
      </w:pPr>
      <w:r>
        <w:t xml:space="preserve">    ue-Identity                         ReestabUE-Identity,</w:t>
      </w:r>
    </w:p>
    <w:p>
      <w:pPr>
        <w:pStyle w:val="65"/>
      </w:pPr>
      <w:r>
        <w:t xml:space="preserve">    reestablishmentCause                ReestablishmentCause,</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5"/>
      </w:pPr>
      <w:r>
        <w:t>}</w:t>
      </w:r>
    </w:p>
    <w:p>
      <w:pPr>
        <w:pStyle w:val="65"/>
      </w:pPr>
    </w:p>
    <w:p>
      <w:pPr>
        <w:pStyle w:val="65"/>
      </w:pPr>
      <w:r>
        <w:t xml:space="preserve">ReestabUE-Identity ::=              </w:t>
      </w:r>
      <w:r>
        <w:rPr>
          <w:color w:val="993366"/>
        </w:rPr>
        <w:t>SEQUENCE</w:t>
      </w:r>
      <w:r>
        <w:t xml:space="preserve"> {</w:t>
      </w:r>
    </w:p>
    <w:p>
      <w:pPr>
        <w:pStyle w:val="65"/>
      </w:pPr>
      <w:r>
        <w:t xml:space="preserve">    c-RNTI                              RNTI-Value,</w:t>
      </w:r>
    </w:p>
    <w:p>
      <w:pPr>
        <w:pStyle w:val="65"/>
      </w:pPr>
      <w:r>
        <w:t xml:space="preserve">    physCellId                          PhysCellId,</w:t>
      </w:r>
    </w:p>
    <w:p>
      <w:pPr>
        <w:pStyle w:val="65"/>
      </w:pPr>
      <w:r>
        <w:t xml:space="preserve">    shortMAC-I                          ShortMAC-I</w:t>
      </w:r>
    </w:p>
    <w:p>
      <w:pPr>
        <w:pStyle w:val="65"/>
      </w:pPr>
      <w:r>
        <w:t>}</w:t>
      </w:r>
    </w:p>
    <w:p>
      <w:pPr>
        <w:pStyle w:val="65"/>
      </w:pPr>
    </w:p>
    <w:p>
      <w:pPr>
        <w:pStyle w:val="65"/>
      </w:pPr>
      <w:r>
        <w:t xml:space="preserve">ReestablishmentCause ::=            </w:t>
      </w:r>
      <w:r>
        <w:rPr>
          <w:color w:val="993366"/>
        </w:rPr>
        <w:t>ENUMERATED</w:t>
      </w:r>
      <w:r>
        <w:t xml:space="preserve"> {reconfigurationFailure, handoverFailure, otherFailure, spare1}</w:t>
      </w:r>
    </w:p>
    <w:p>
      <w:pPr>
        <w:pStyle w:val="65"/>
      </w:pPr>
    </w:p>
    <w:p>
      <w:pPr>
        <w:pStyle w:val="65"/>
        <w:rPr>
          <w:color w:val="808080"/>
        </w:rPr>
      </w:pPr>
      <w:r>
        <w:rPr>
          <w:color w:val="808080"/>
        </w:rPr>
        <w:t>-- TAG-RRCREESTABLISHMENTREQUEST-STOP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ReestabUE-Identity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physCellId</w:t>
            </w:r>
          </w:p>
          <w:p>
            <w:pPr>
              <w:pStyle w:val="68"/>
              <w:rPr>
                <w:szCs w:val="22"/>
                <w:lang w:val="en-GB" w:eastAsia="ja-JP"/>
              </w:rPr>
            </w:pPr>
            <w:r>
              <w:rPr>
                <w:szCs w:val="22"/>
                <w:lang w:val="en-GB" w:eastAsia="ja-JP"/>
              </w:rPr>
              <w:t>The Physical Cell Identity of the PCell the UE was connected to prior to the failure.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RRCReestablishmentRequest-IEs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reestablishmentCause</w:t>
            </w:r>
          </w:p>
          <w:p>
            <w:pPr>
              <w:pStyle w:val="68"/>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ue-Identity</w:t>
            </w:r>
          </w:p>
          <w:p>
            <w:pPr>
              <w:pStyle w:val="68"/>
              <w:rPr>
                <w:szCs w:val="22"/>
                <w:lang w:val="en-GB" w:eastAsia="ja-JP"/>
              </w:rPr>
            </w:pPr>
            <w:r>
              <w:rPr>
                <w:szCs w:val="22"/>
                <w:lang w:val="en-GB" w:eastAsia="ja-JP"/>
              </w:rPr>
              <w:t>UE identity included to retrieve UE context and to facilitate contention resolution by lower layers.</w:t>
            </w:r>
          </w:p>
        </w:tc>
      </w:tr>
    </w:tbl>
    <w:p/>
    <w:p>
      <w:pPr>
        <w:pStyle w:val="5"/>
        <w:rPr>
          <w:lang w:val="en-GB"/>
        </w:rPr>
      </w:pPr>
      <w:bookmarkStart w:id="596" w:name="_Toc20425893"/>
      <w:bookmarkStart w:id="597" w:name="_Toc29321289"/>
      <w:r>
        <w:rPr>
          <w:lang w:val="en-GB"/>
        </w:rPr>
        <w:t>–</w:t>
      </w:r>
      <w:r>
        <w:rPr>
          <w:lang w:val="en-GB"/>
        </w:rPr>
        <w:tab/>
      </w:r>
      <w:r>
        <w:rPr>
          <w:i/>
          <w:lang w:val="en-GB"/>
        </w:rPr>
        <w:t>RRCReconfiguration</w:t>
      </w:r>
      <w:bookmarkEnd w:id="596"/>
      <w:bookmarkEnd w:id="597"/>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78"/>
        <w:rPr>
          <w:lang w:val="en-GB"/>
        </w:rPr>
      </w:pPr>
      <w:r>
        <w:rPr>
          <w:lang w:val="en-GB"/>
        </w:rPr>
        <w:t>Signalling radio bearer: SRB1 or SRB3</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bCs/>
          <w:i/>
          <w:iCs/>
          <w:lang w:val="en-GB"/>
        </w:rPr>
      </w:pPr>
      <w:r>
        <w:rPr>
          <w:bCs/>
          <w:i/>
          <w:iCs/>
          <w:lang w:val="en-GB"/>
        </w:rPr>
        <w:t>RRCReconfiguration message</w:t>
      </w:r>
    </w:p>
    <w:p>
      <w:pPr>
        <w:pStyle w:val="65"/>
        <w:rPr>
          <w:color w:val="808080"/>
        </w:rPr>
      </w:pPr>
      <w:r>
        <w:rPr>
          <w:color w:val="808080"/>
        </w:rPr>
        <w:t>-- ASN1START</w:t>
      </w:r>
    </w:p>
    <w:p>
      <w:pPr>
        <w:pStyle w:val="65"/>
        <w:rPr>
          <w:color w:val="808080"/>
        </w:rPr>
      </w:pPr>
      <w:r>
        <w:rPr>
          <w:color w:val="808080"/>
        </w:rPr>
        <w:t>-- TAG-RRCRECONFIGURATION-START</w:t>
      </w:r>
    </w:p>
    <w:p>
      <w:pPr>
        <w:pStyle w:val="65"/>
      </w:pPr>
    </w:p>
    <w:p>
      <w:pPr>
        <w:pStyle w:val="65"/>
      </w:pPr>
      <w:r>
        <w:t xml:space="preserve">RRCReconfiguration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rrcReconfiguration                  RRCReconfiguration-IEs,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RRCReconfiguration-IEs ::=          </w:t>
      </w:r>
      <w:r>
        <w:rPr>
          <w:color w:val="993366"/>
        </w:rPr>
        <w:t>SEQUENCE</w:t>
      </w:r>
      <w:r>
        <w:t xml:space="preserve"> {</w:t>
      </w:r>
    </w:p>
    <w:p>
      <w:pPr>
        <w:pStyle w:val="65"/>
        <w:rPr>
          <w:color w:val="808080"/>
        </w:rPr>
      </w:pPr>
      <w:r>
        <w:t xml:space="preserve">    radioBearerConfig                       RadioBearerConfig                                                      </w:t>
      </w:r>
      <w:r>
        <w:rPr>
          <w:color w:val="993366"/>
        </w:rPr>
        <w:t>OPTIONAL</w:t>
      </w:r>
      <w:r>
        <w:t xml:space="preserve">, </w:t>
      </w:r>
      <w:r>
        <w:rPr>
          <w:color w:val="808080"/>
        </w:rPr>
        <w:t>-- Need M</w:t>
      </w:r>
    </w:p>
    <w:p>
      <w:pPr>
        <w:pStyle w:val="65"/>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5"/>
        <w:rPr>
          <w:color w:val="808080"/>
        </w:rPr>
      </w:pPr>
      <w:r>
        <w:t xml:space="preserve">    measConfig                              MeasConfig                                                             </w:t>
      </w:r>
      <w:r>
        <w:rPr>
          <w:color w:val="993366"/>
        </w:rPr>
        <w:t>OPTIONAL</w:t>
      </w:r>
      <w:r>
        <w:t xml:space="preserve">, </w:t>
      </w:r>
      <w:r>
        <w:rPr>
          <w:color w:val="808080"/>
        </w:rPr>
        <w:t>-- Need M</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RRCReconfiguration-v1530-IEs                                           </w:t>
      </w:r>
      <w:r>
        <w:rPr>
          <w:color w:val="993366"/>
        </w:rPr>
        <w:t>OPTIONAL</w:t>
      </w:r>
    </w:p>
    <w:p>
      <w:pPr>
        <w:pStyle w:val="65"/>
      </w:pPr>
      <w:r>
        <w:t>}</w:t>
      </w:r>
    </w:p>
    <w:p>
      <w:pPr>
        <w:pStyle w:val="65"/>
      </w:pPr>
    </w:p>
    <w:p>
      <w:pPr>
        <w:pStyle w:val="65"/>
      </w:pPr>
      <w:r>
        <w:t xml:space="preserve">RRCReconfiguration-v1530-IEs ::=            </w:t>
      </w:r>
      <w:r>
        <w:rPr>
          <w:color w:val="993366"/>
        </w:rPr>
        <w:t>SEQUENCE</w:t>
      </w:r>
      <w:r>
        <w:t xml:space="preserve"> {</w:t>
      </w:r>
    </w:p>
    <w:p>
      <w:pPr>
        <w:pStyle w:val="65"/>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5"/>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5"/>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5"/>
        <w:rPr>
          <w:color w:val="808080"/>
        </w:rPr>
      </w:pPr>
      <w:r>
        <w:t xml:space="preserve">    masterKeyUpdate                         MasterKeyUpdate                                                        </w:t>
      </w:r>
      <w:r>
        <w:rPr>
          <w:color w:val="993366"/>
        </w:rPr>
        <w:t>OPTIONAL</w:t>
      </w:r>
      <w:r>
        <w:t xml:space="preserve">, </w:t>
      </w:r>
      <w:r>
        <w:rPr>
          <w:color w:val="808080"/>
        </w:rPr>
        <w:t>-- Cond MasterKeyChange</w:t>
      </w:r>
    </w:p>
    <w:p>
      <w:pPr>
        <w:pStyle w:val="65"/>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5"/>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5"/>
        <w:rPr>
          <w:color w:val="808080"/>
        </w:rPr>
      </w:pPr>
      <w:r>
        <w:t xml:space="preserve">    otherConfig                             OtherConfig                                                            </w:t>
      </w:r>
      <w:r>
        <w:rPr>
          <w:color w:val="993366"/>
        </w:rPr>
        <w:t>OPTIONAL</w:t>
      </w:r>
      <w:r>
        <w:t xml:space="preserve">, </w:t>
      </w:r>
      <w:r>
        <w:rPr>
          <w:color w:val="808080"/>
        </w:rPr>
        <w:t>-- Need M</w:t>
      </w:r>
    </w:p>
    <w:p>
      <w:pPr>
        <w:pStyle w:val="65"/>
      </w:pPr>
      <w:r>
        <w:t xml:space="preserve">    nonCriticalExtension                    RRCReconfiguration-v1540-IEs                                           </w:t>
      </w:r>
      <w:r>
        <w:rPr>
          <w:color w:val="993366"/>
        </w:rPr>
        <w:t>OPTIONAL</w:t>
      </w:r>
    </w:p>
    <w:p>
      <w:pPr>
        <w:pStyle w:val="65"/>
      </w:pPr>
      <w:r>
        <w:t>}</w:t>
      </w:r>
    </w:p>
    <w:p>
      <w:pPr>
        <w:pStyle w:val="65"/>
      </w:pPr>
    </w:p>
    <w:p>
      <w:pPr>
        <w:pStyle w:val="65"/>
      </w:pPr>
      <w:r>
        <w:t xml:space="preserve">RRCReconfiguration-v1540-IEs ::=        </w:t>
      </w:r>
      <w:r>
        <w:rPr>
          <w:color w:val="993366"/>
        </w:rPr>
        <w:t>SEQUENCE</w:t>
      </w:r>
      <w:r>
        <w:t xml:space="preserve"> {</w:t>
      </w:r>
    </w:p>
    <w:p>
      <w:pPr>
        <w:pStyle w:val="65"/>
        <w:rPr>
          <w:color w:val="808080"/>
        </w:rPr>
      </w:pPr>
      <w:r>
        <w:t xml:space="preserve">    otherConfig-v1540                       OtherConfig-v1540                      </w:t>
      </w:r>
      <w:r>
        <w:rPr>
          <w:color w:val="993366"/>
        </w:rPr>
        <w:t>OPTIONAL</w:t>
      </w:r>
      <w:r>
        <w:t xml:space="preserve">, </w:t>
      </w:r>
      <w:r>
        <w:rPr>
          <w:color w:val="808080"/>
        </w:rPr>
        <w:t>-- Need M</w:t>
      </w:r>
    </w:p>
    <w:p>
      <w:pPr>
        <w:pStyle w:val="65"/>
      </w:pPr>
      <w:r>
        <w:t xml:space="preserve">    nonCriticalExtension                    RRCReconfiguration-v1560-IEs           </w:t>
      </w:r>
      <w:r>
        <w:rPr>
          <w:color w:val="993366"/>
        </w:rPr>
        <w:t>OPTIONAL</w:t>
      </w:r>
    </w:p>
    <w:p>
      <w:pPr>
        <w:pStyle w:val="65"/>
      </w:pPr>
      <w:r>
        <w:t>}</w:t>
      </w:r>
    </w:p>
    <w:p>
      <w:pPr>
        <w:pStyle w:val="65"/>
      </w:pPr>
    </w:p>
    <w:p>
      <w:pPr>
        <w:pStyle w:val="65"/>
      </w:pPr>
      <w:r>
        <w:rPr>
          <w:color w:val="000000"/>
        </w:rPr>
        <w:t>RRCReconfiguration</w:t>
      </w:r>
      <w:r>
        <w:t xml:space="preserve">-v1560-IEs ::=            </w:t>
      </w:r>
      <w:r>
        <w:rPr>
          <w:color w:val="993366"/>
        </w:rPr>
        <w:t>SEQUENCE</w:t>
      </w:r>
      <w:r>
        <w:t xml:space="preserve"> {</w:t>
      </w:r>
    </w:p>
    <w:p>
      <w:pPr>
        <w:pStyle w:val="65"/>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5"/>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5"/>
        <w:rPr>
          <w:color w:val="808080"/>
        </w:rPr>
      </w:pPr>
      <w:r>
        <w:t xml:space="preserve">    sk-Counter                                  SK-Counter                                                        </w:t>
      </w:r>
      <w:r>
        <w:rPr>
          <w:color w:val="993366"/>
        </w:rPr>
        <w:t>OPTIONAL</w:t>
      </w:r>
      <w:r>
        <w:t xml:space="preserve">,   </w:t>
      </w:r>
      <w:r>
        <w:rPr>
          <w:color w:val="808080"/>
        </w:rPr>
        <w:t>-- Need N</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MRDC-SecondaryCellGroupConfig ::=       </w:t>
      </w:r>
      <w:r>
        <w:rPr>
          <w:color w:val="993366"/>
        </w:rPr>
        <w:t>SEQUENCE</w:t>
      </w:r>
      <w:r>
        <w:t xml:space="preserve"> {</w:t>
      </w:r>
    </w:p>
    <w:p>
      <w:pPr>
        <w:pStyle w:val="65"/>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5"/>
      </w:pPr>
      <w:r>
        <w:t xml:space="preserve">    mrdc-SecondaryCellGroup             </w:t>
      </w:r>
      <w:r>
        <w:rPr>
          <w:color w:val="993366"/>
        </w:rPr>
        <w:t>CHOICE</w:t>
      </w:r>
      <w:r>
        <w:t xml:space="preserve"> {</w:t>
      </w:r>
    </w:p>
    <w:p>
      <w:pPr>
        <w:pStyle w:val="65"/>
      </w:pPr>
      <w:r>
        <w:t xml:space="preserve">        nr-SCG                              </w:t>
      </w:r>
      <w:r>
        <w:rPr>
          <w:color w:val="993366"/>
        </w:rPr>
        <w:t>OCTET</w:t>
      </w:r>
      <w:r>
        <w:t xml:space="preserve"> </w:t>
      </w:r>
      <w:r>
        <w:rPr>
          <w:color w:val="993366"/>
        </w:rPr>
        <w:t>STRING</w:t>
      </w:r>
      <w:r>
        <w:t xml:space="preserve">  (CONTAINING RRCReconfiguration), </w:t>
      </w:r>
    </w:p>
    <w:p>
      <w:pPr>
        <w:pStyle w:val="65"/>
      </w:pPr>
      <w:r>
        <w:t xml:space="preserve">        eutra-SCG                           </w:t>
      </w:r>
      <w:r>
        <w:rPr>
          <w:color w:val="993366"/>
        </w:rPr>
        <w:t>OCTET</w:t>
      </w:r>
      <w:r>
        <w:t xml:space="preserve"> </w:t>
      </w:r>
      <w:r>
        <w:rPr>
          <w:color w:val="993366"/>
        </w:rPr>
        <w:t>STRING</w:t>
      </w:r>
    </w:p>
    <w:p>
      <w:pPr>
        <w:pStyle w:val="65"/>
      </w:pPr>
      <w:r>
        <w:t xml:space="preserve">    }</w:t>
      </w:r>
    </w:p>
    <w:p>
      <w:pPr>
        <w:pStyle w:val="65"/>
      </w:pPr>
      <w:r>
        <w:t>}</w:t>
      </w:r>
    </w:p>
    <w:p>
      <w:pPr>
        <w:pStyle w:val="65"/>
      </w:pPr>
    </w:p>
    <w:p>
      <w:pPr>
        <w:pStyle w:val="65"/>
      </w:pPr>
      <w:r>
        <w:t xml:space="preserve">MasterKeyUpdate ::=                 </w:t>
      </w:r>
      <w:r>
        <w:rPr>
          <w:color w:val="993366"/>
        </w:rPr>
        <w:t>SEQUENCE</w:t>
      </w:r>
      <w:r>
        <w:t xml:space="preserve"> {</w:t>
      </w:r>
    </w:p>
    <w:p>
      <w:pPr>
        <w:pStyle w:val="65"/>
      </w:pPr>
      <w:r>
        <w:t xml:space="preserve">    keySetChangeIndicator           </w:t>
      </w:r>
      <w:r>
        <w:rPr>
          <w:color w:val="993366"/>
        </w:rPr>
        <w:t>BOOLEAN</w:t>
      </w:r>
      <w:r>
        <w:t>,</w:t>
      </w:r>
    </w:p>
    <w:p>
      <w:pPr>
        <w:pStyle w:val="65"/>
      </w:pPr>
      <w:r>
        <w:t xml:space="preserve">    nextHopChainingCount            NextHopChainingCount,</w:t>
      </w:r>
    </w:p>
    <w:p>
      <w:pPr>
        <w:pStyle w:val="65"/>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5"/>
      </w:pPr>
      <w:r>
        <w:t xml:space="preserve">    ...</w:t>
      </w:r>
    </w:p>
    <w:p>
      <w:pPr>
        <w:pStyle w:val="65"/>
      </w:pPr>
      <w:r>
        <w:t>}</w:t>
      </w:r>
    </w:p>
    <w:p>
      <w:pPr>
        <w:pStyle w:val="65"/>
      </w:pPr>
    </w:p>
    <w:p>
      <w:pPr>
        <w:pStyle w:val="65"/>
        <w:rPr>
          <w:color w:val="808080"/>
        </w:rPr>
      </w:pPr>
      <w:r>
        <w:rPr>
          <w:color w:val="808080"/>
        </w:rPr>
        <w:t>-- TAG-RRCRECONFIGURATION-STOP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RRCReconfiguration-IEs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dedicatedNAS-MessageList</w:t>
            </w:r>
          </w:p>
          <w:p>
            <w:pPr>
              <w:pStyle w:val="68"/>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dedicatedSIB1-Delivery</w:t>
            </w:r>
          </w:p>
          <w:p>
            <w:pPr>
              <w:pStyle w:val="68"/>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dedicatedSystemInformationDelivery</w:t>
            </w:r>
          </w:p>
          <w:p>
            <w:pPr>
              <w:pStyle w:val="68"/>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fullConfig</w:t>
            </w:r>
          </w:p>
          <w:p>
            <w:pPr>
              <w:pStyle w:val="68"/>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keySetChangeIndicator</w:t>
            </w:r>
          </w:p>
          <w:p>
            <w:pPr>
              <w:pStyle w:val="68"/>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masterCellGroup</w:t>
            </w:r>
          </w:p>
          <w:p>
            <w:pPr>
              <w:pStyle w:val="68"/>
              <w:rPr>
                <w:b/>
                <w:i/>
                <w:szCs w:val="22"/>
                <w:lang w:val="en-GB" w:eastAsia="ja-JP"/>
              </w:rPr>
            </w:pPr>
            <w:r>
              <w:rPr>
                <w:szCs w:val="22"/>
                <w:lang w:val="en-GB" w:eastAsia="ja-JP"/>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mrdc-ReleaseAndAdd</w:t>
            </w:r>
          </w:p>
          <w:p>
            <w:pPr>
              <w:pStyle w:val="68"/>
              <w:rPr>
                <w:szCs w:val="22"/>
                <w:lang w:val="en-GB" w:eastAsia="ja-JP"/>
              </w:rPr>
            </w:pPr>
            <w:r>
              <w:rPr>
                <w:szCs w:val="22"/>
                <w:lang w:val="en-GB" w:eastAsia="ja-JP"/>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mrdc-SecondaryCellGroup</w:t>
            </w:r>
          </w:p>
          <w:p>
            <w:pPr>
              <w:pStyle w:val="68"/>
              <w:rPr>
                <w:lang w:val="en-GB"/>
              </w:rPr>
            </w:pPr>
            <w:r>
              <w:rPr>
                <w:bCs/>
                <w:lang w:val="en-GB" w:eastAsia="en-GB"/>
              </w:rPr>
              <w:t>Includes an RRC message for SCG configuration in NR-DC or NE-DC.</w:t>
            </w:r>
            <w:r>
              <w:rPr>
                <w:bCs/>
                <w:lang w:val="en-GB" w:eastAsia="en-GB"/>
              </w:rPr>
              <w:br w:type="textWrapping"/>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pPr>
              <w:pStyle w:val="68"/>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nas-Container</w:t>
            </w:r>
          </w:p>
          <w:p>
            <w:pPr>
              <w:pStyle w:val="68"/>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nextHopChainingCount</w:t>
            </w:r>
          </w:p>
          <w:p>
            <w:pPr>
              <w:pStyle w:val="68"/>
              <w:rPr>
                <w:b/>
                <w:i/>
                <w:szCs w:val="22"/>
                <w:lang w:val="en-GB" w:eastAsia="ja-JP"/>
              </w:rPr>
            </w:pPr>
            <w:r>
              <w:rPr>
                <w:bCs/>
                <w:lang w:val="en-GB"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otherConfig</w:t>
            </w:r>
          </w:p>
          <w:p>
            <w:pPr>
              <w:pStyle w:val="68"/>
              <w:rPr>
                <w:bCs/>
                <w:lang w:val="en-GB" w:eastAsia="en-GB"/>
              </w:rPr>
            </w:pPr>
            <w:r>
              <w:rPr>
                <w:bCs/>
                <w:lang w:val="en-GB" w:eastAsia="en-GB"/>
              </w:rPr>
              <w:t>Contains configuration related to other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radioBearerConfig</w:t>
            </w:r>
          </w:p>
          <w:p>
            <w:pPr>
              <w:pStyle w:val="68"/>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radioBearerConfig2</w:t>
            </w:r>
          </w:p>
          <w:p>
            <w:pPr>
              <w:pStyle w:val="68"/>
              <w:rPr>
                <w:szCs w:val="22"/>
                <w:lang w:val="en-GB" w:eastAsia="ja-JP"/>
              </w:rPr>
            </w:pPr>
            <w:r>
              <w:rPr>
                <w:szCs w:val="22"/>
                <w:lang w:val="en-GB" w:eastAsia="ja-JP"/>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secondaryCellGroup</w:t>
            </w:r>
          </w:p>
          <w:p>
            <w:pPr>
              <w:pStyle w:val="68"/>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sk-Counter</w:t>
            </w:r>
          </w:p>
          <w:p>
            <w:pPr>
              <w:pStyle w:val="68"/>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nonHO</w:t>
            </w:r>
          </w:p>
        </w:tc>
        <w:tc>
          <w:tcPr>
            <w:tcW w:w="10146" w:type="dxa"/>
          </w:tcPr>
          <w:p>
            <w:pPr>
              <w:pStyle w:val="68"/>
              <w:rPr>
                <w:szCs w:val="22"/>
                <w:lang w:val="en-GB" w:eastAsia="ja-JP"/>
              </w:rPr>
            </w:pPr>
            <w:r>
              <w:rPr>
                <w:szCs w:val="22"/>
                <w:lang w:val="en-GB"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securityNASC</w:t>
            </w:r>
          </w:p>
        </w:tc>
        <w:tc>
          <w:tcPr>
            <w:tcW w:w="10146" w:type="dxa"/>
          </w:tcPr>
          <w:p>
            <w:pPr>
              <w:pStyle w:val="68"/>
              <w:rPr>
                <w:szCs w:val="22"/>
                <w:lang w:val="en-GB" w:eastAsia="ja-JP"/>
              </w:rPr>
            </w:pPr>
            <w:r>
              <w:rPr>
                <w:szCs w:val="22"/>
                <w:lang w:val="en-GB"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MasterKeyChange</w:t>
            </w:r>
          </w:p>
        </w:tc>
        <w:tc>
          <w:tcPr>
            <w:tcW w:w="10146" w:type="dxa"/>
          </w:tcPr>
          <w:p>
            <w:pPr>
              <w:pStyle w:val="68"/>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FullConfig</w:t>
            </w:r>
          </w:p>
        </w:tc>
        <w:tc>
          <w:tcPr>
            <w:tcW w:w="10146" w:type="dxa"/>
          </w:tcPr>
          <w:p>
            <w:pPr>
              <w:pStyle w:val="68"/>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p>
      <w:pPr>
        <w:pStyle w:val="5"/>
        <w:rPr>
          <w:i/>
          <w:iCs/>
          <w:lang w:val="en-GB"/>
        </w:rPr>
      </w:pPr>
      <w:bookmarkStart w:id="598" w:name="_Toc20425894"/>
      <w:bookmarkStart w:id="599" w:name="_Toc29321290"/>
      <w:r>
        <w:rPr>
          <w:i/>
          <w:iCs/>
          <w:lang w:val="en-GB"/>
        </w:rPr>
        <w:t>–</w:t>
      </w:r>
      <w:r>
        <w:rPr>
          <w:i/>
          <w:iCs/>
          <w:lang w:val="en-GB"/>
        </w:rPr>
        <w:tab/>
      </w:r>
      <w:r>
        <w:rPr>
          <w:i/>
          <w:iCs/>
          <w:lang w:val="en-GB"/>
        </w:rPr>
        <w:t>RRCReconfigurationComplete</w:t>
      </w:r>
      <w:bookmarkEnd w:id="598"/>
      <w:bookmarkEnd w:id="599"/>
    </w:p>
    <w:p>
      <w:r>
        <w:t xml:space="preserve">The </w:t>
      </w:r>
      <w:r>
        <w:rPr>
          <w:i/>
        </w:rPr>
        <w:t>RRCReconfigurationComplete</w:t>
      </w:r>
      <w:r>
        <w:t xml:space="preserve"> message is used to confirm the successful completion of an RRC connection reconfiguration.</w:t>
      </w:r>
    </w:p>
    <w:p>
      <w:pPr>
        <w:pStyle w:val="78"/>
        <w:rPr>
          <w:lang w:val="en-GB"/>
        </w:rPr>
      </w:pPr>
      <w:r>
        <w:rPr>
          <w:lang w:val="en-GB"/>
        </w:rPr>
        <w:t>Signalling radio bearer: SRB1 or SRB3</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RRCReconfigurationComplete message</w:t>
      </w:r>
    </w:p>
    <w:p>
      <w:pPr>
        <w:pStyle w:val="65"/>
        <w:rPr>
          <w:color w:val="808080"/>
        </w:rPr>
      </w:pPr>
      <w:r>
        <w:rPr>
          <w:color w:val="808080"/>
        </w:rPr>
        <w:t>-- ASN1START</w:t>
      </w:r>
    </w:p>
    <w:p>
      <w:pPr>
        <w:pStyle w:val="65"/>
        <w:rPr>
          <w:color w:val="808080"/>
        </w:rPr>
      </w:pPr>
      <w:r>
        <w:rPr>
          <w:color w:val="808080"/>
        </w:rPr>
        <w:t>-- TAG-RRCRECONFIGURATIONCOMPLETE-START</w:t>
      </w:r>
    </w:p>
    <w:p>
      <w:pPr>
        <w:pStyle w:val="65"/>
      </w:pPr>
    </w:p>
    <w:p>
      <w:pPr>
        <w:pStyle w:val="65"/>
      </w:pPr>
      <w:r>
        <w:t xml:space="preserve">RRCReconfigurationComplete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rrcReconfigurationComplete                  RRCReconfigurationComplete-IEs,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RRCReconfigurationComplete-IEs ::=          </w:t>
      </w:r>
      <w:r>
        <w:rPr>
          <w:color w:val="993366"/>
        </w:rPr>
        <w:t>SEQUENCE</w:t>
      </w:r>
      <w:r>
        <w:t xml:space="preserve"> {</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RRCReconfigurationComplete-v1530-IEs                                    </w:t>
      </w:r>
      <w:r>
        <w:rPr>
          <w:color w:val="993366"/>
        </w:rPr>
        <w:t>OPTIONAL</w:t>
      </w:r>
    </w:p>
    <w:p>
      <w:pPr>
        <w:pStyle w:val="65"/>
      </w:pPr>
      <w:r>
        <w:t>}</w:t>
      </w:r>
    </w:p>
    <w:p>
      <w:pPr>
        <w:pStyle w:val="65"/>
      </w:pPr>
    </w:p>
    <w:p>
      <w:pPr>
        <w:pStyle w:val="65"/>
      </w:pPr>
      <w:r>
        <w:t xml:space="preserve">RRCReconfigurationComplete-v1530-IEs ::=    </w:t>
      </w:r>
      <w:r>
        <w:rPr>
          <w:color w:val="993366"/>
        </w:rPr>
        <w:t>SEQUENCE</w:t>
      </w:r>
      <w:r>
        <w:t xml:space="preserve"> {</w:t>
      </w:r>
    </w:p>
    <w:p>
      <w:pPr>
        <w:pStyle w:val="65"/>
      </w:pPr>
      <w:r>
        <w:t xml:space="preserve">    uplinkTxDirectCurrentList                   UplinkTxDirectCurrentList                                               </w:t>
      </w:r>
      <w:r>
        <w:rPr>
          <w:color w:val="993366"/>
        </w:rPr>
        <w:t>OPTIONAL</w:t>
      </w:r>
      <w:r>
        <w:t>,</w:t>
      </w:r>
    </w:p>
    <w:p>
      <w:pPr>
        <w:pStyle w:val="65"/>
      </w:pPr>
      <w:r>
        <w:t xml:space="preserve">    nonCriticalExtension                        RRCReconfigurationComplete-v1560-IEs                                    </w:t>
      </w:r>
      <w:r>
        <w:rPr>
          <w:color w:val="993366"/>
        </w:rPr>
        <w:t>OPTIONAL</w:t>
      </w:r>
    </w:p>
    <w:p>
      <w:pPr>
        <w:pStyle w:val="65"/>
      </w:pPr>
      <w:r>
        <w:t>}</w:t>
      </w:r>
    </w:p>
    <w:p>
      <w:pPr>
        <w:pStyle w:val="65"/>
      </w:pPr>
    </w:p>
    <w:p>
      <w:pPr>
        <w:pStyle w:val="65"/>
      </w:pPr>
      <w:r>
        <w:t xml:space="preserve">RRCReconfigurationComplete-v1560-IEs ::=    </w:t>
      </w:r>
      <w:r>
        <w:rPr>
          <w:color w:val="993366"/>
        </w:rPr>
        <w:t>SEQUENCE</w:t>
      </w:r>
      <w:r>
        <w:t xml:space="preserve"> {</w:t>
      </w:r>
    </w:p>
    <w:p>
      <w:pPr>
        <w:pStyle w:val="65"/>
      </w:pPr>
      <w:r>
        <w:t xml:space="preserve">    scg-Response                                </w:t>
      </w:r>
      <w:r>
        <w:rPr>
          <w:color w:val="993366"/>
        </w:rPr>
        <w:t>CHOICE</w:t>
      </w:r>
      <w:r>
        <w:t xml:space="preserve"> {</w:t>
      </w:r>
    </w:p>
    <w:p>
      <w:pPr>
        <w:pStyle w:val="65"/>
      </w:pPr>
      <w:r>
        <w:t xml:space="preserve">        nr-SCG-Response                                 </w:t>
      </w:r>
      <w:r>
        <w:rPr>
          <w:color w:val="993366"/>
        </w:rPr>
        <w:t>OCTET</w:t>
      </w:r>
      <w:r>
        <w:t xml:space="preserve"> </w:t>
      </w:r>
      <w:r>
        <w:rPr>
          <w:color w:val="993366"/>
        </w:rPr>
        <w:t>STRING</w:t>
      </w:r>
      <w:r>
        <w:t xml:space="preserve"> (CONTAINING RRCReconfigurationComplete),</w:t>
      </w:r>
    </w:p>
    <w:p>
      <w:pPr>
        <w:pStyle w:val="65"/>
      </w:pPr>
      <w:r>
        <w:t xml:space="preserve">        eutra-SCG-Response                              </w:t>
      </w:r>
      <w:r>
        <w:rPr>
          <w:color w:val="993366"/>
        </w:rPr>
        <w:t>OCTET</w:t>
      </w:r>
      <w:r>
        <w:t xml:space="preserve"> </w:t>
      </w:r>
      <w:r>
        <w:rPr>
          <w:color w:val="993366"/>
        </w:rPr>
        <w:t>STRING</w:t>
      </w:r>
    </w:p>
    <w:p>
      <w:pPr>
        <w:pStyle w:val="65"/>
      </w:pPr>
      <w:r>
        <w:t xml:space="preserve">    }                                                                                                                   </w:t>
      </w:r>
      <w:r>
        <w:rPr>
          <w:color w:val="993366"/>
        </w:rPr>
        <w:t>OPTIONAL</w:t>
      </w:r>
      <w:r>
        <w:t>,</w:t>
      </w:r>
    </w:p>
    <w:p>
      <w:pPr>
        <w:pStyle w:val="65"/>
      </w:pPr>
      <w:r>
        <w:t xml:space="preserve">    nonCriticalExtension                        </w:t>
      </w:r>
      <w:ins w:id="4490" w:author="Huawei_RAN2-109-e_1" w:date="2020-02-27T00:50:00Z">
        <w:r>
          <w:rPr/>
          <w:t>RRCReconfigurationComplete-vxyz-IEs</w:t>
        </w:r>
      </w:ins>
      <w:del w:id="4491" w:author="Huawei_RAN2-109-e_1" w:date="2020-02-27T00:50:00Z">
        <w:r>
          <w:rPr>
            <w:color w:val="993366"/>
          </w:rPr>
          <w:delText>SEQUENCE</w:delText>
        </w:r>
      </w:del>
      <w:del w:id="4492" w:author="Huawei_RAN2-109-e_1" w:date="2020-02-27T00:50:00Z">
        <w:r>
          <w:rPr/>
          <w:delText xml:space="preserve"> {}</w:delText>
        </w:r>
      </w:del>
      <w:r>
        <w:t xml:space="preserve">                                                             </w:t>
      </w:r>
      <w:r>
        <w:rPr>
          <w:color w:val="993366"/>
        </w:rPr>
        <w:t>OPTIONAL</w:t>
      </w:r>
    </w:p>
    <w:p>
      <w:pPr>
        <w:pStyle w:val="65"/>
        <w:rPr>
          <w:ins w:id="4493" w:author="Huawei_RAN2-109-e_1" w:date="2020-02-27T00:50:00Z"/>
        </w:rPr>
      </w:pPr>
      <w:r>
        <w:t>}</w:t>
      </w:r>
    </w:p>
    <w:p>
      <w:pPr>
        <w:pStyle w:val="65"/>
        <w:rPr>
          <w:ins w:id="4494" w:author="Huawei_RAN2-109-e_1" w:date="2020-02-27T00:50:00Z"/>
        </w:rPr>
      </w:pPr>
    </w:p>
    <w:p>
      <w:pPr>
        <w:pStyle w:val="65"/>
        <w:rPr>
          <w:ins w:id="4495" w:author="Huawei_RAN2-109-e_1" w:date="2020-02-27T00:50:00Z"/>
        </w:rPr>
      </w:pPr>
      <w:ins w:id="4496" w:author="Huawei_RAN2-109-e_1" w:date="2020-02-27T00:50:00Z">
        <w:r>
          <w:rPr/>
          <w:t xml:space="preserve">RRCReconfigurationComplete-vxyz-IEs ::=    </w:t>
        </w:r>
      </w:ins>
      <w:ins w:id="4497" w:author="Huawei_RAN2-109-e_1" w:date="2020-02-27T00:50:00Z">
        <w:r>
          <w:rPr>
            <w:color w:val="993366"/>
          </w:rPr>
          <w:t>SEQUENCE</w:t>
        </w:r>
      </w:ins>
      <w:ins w:id="4498" w:author="Huawei_RAN2-109-e_1" w:date="2020-02-27T00:50:00Z">
        <w:r>
          <w:rPr/>
          <w:t xml:space="preserve"> {</w:t>
        </w:r>
      </w:ins>
    </w:p>
    <w:p>
      <w:pPr>
        <w:pStyle w:val="65"/>
        <w:rPr>
          <w:ins w:id="4499" w:author="Huawei_RAN2-109-e_1" w:date="2020-02-27T00:50:00Z"/>
        </w:rPr>
      </w:pPr>
      <w:ins w:id="4500" w:author="Huawei_RAN2-109-e_1" w:date="2020-02-27T00:50:00Z">
        <w:r>
          <w:rPr/>
          <w:tab/>
        </w:r>
      </w:ins>
      <w:ins w:id="4501" w:author="Huawei_RAN2-109-e_1" w:date="2020-02-27T00:50:00Z">
        <w:r>
          <w:rPr/>
          <w:t>logMeasAvailable-r16</w:t>
        </w:r>
      </w:ins>
      <w:ins w:id="4502" w:author="Huawei_RAN2-109-e_1" w:date="2020-02-27T00:50:00Z">
        <w:r>
          <w:rPr/>
          <w:tab/>
        </w:r>
      </w:ins>
      <w:ins w:id="4503" w:author="Huawei_RAN2-109-e_1" w:date="2020-02-27T00:50:00Z">
        <w:r>
          <w:rPr/>
          <w:tab/>
        </w:r>
      </w:ins>
      <w:ins w:id="4504" w:author="Huawei_RAN2-109-e_1" w:date="2020-02-27T00:50:00Z">
        <w:r>
          <w:rPr/>
          <w:tab/>
        </w:r>
      </w:ins>
      <w:ins w:id="4505" w:author="Huawei_RAN2-109-e_1" w:date="2020-02-27T00:50:00Z">
        <w:r>
          <w:rPr/>
          <w:tab/>
        </w:r>
      </w:ins>
      <w:ins w:id="4506" w:author="Huawei_RAN2-109-e_1" w:date="2020-02-27T00:50:00Z">
        <w:r>
          <w:rPr>
            <w:color w:val="993366"/>
          </w:rPr>
          <w:t>ENUMERATED</w:t>
        </w:r>
      </w:ins>
      <w:ins w:id="4507" w:author="Huawei_RAN2-109-e_1" w:date="2020-02-27T00:50:00Z">
        <w:r>
          <w:rPr/>
          <w:t xml:space="preserve"> {true}</w:t>
        </w:r>
      </w:ins>
      <w:ins w:id="4508" w:author="Huawei_RAN2-109-e_1" w:date="2020-02-27T00:50:00Z">
        <w:r>
          <w:rPr/>
          <w:tab/>
        </w:r>
      </w:ins>
      <w:ins w:id="4509" w:author="Huawei_RAN2-109-e_1" w:date="2020-02-27T00:50:00Z">
        <w:r>
          <w:rPr/>
          <w:tab/>
        </w:r>
      </w:ins>
      <w:ins w:id="4510" w:author="Huawei_RAN2-109-e_1" w:date="2020-02-27T00:50:00Z">
        <w:r>
          <w:rPr/>
          <w:tab/>
        </w:r>
      </w:ins>
      <w:ins w:id="4511" w:author="Huawei_RAN2-109-e_1" w:date="2020-02-27T00:50:00Z">
        <w:r>
          <w:rPr/>
          <w:tab/>
        </w:r>
      </w:ins>
      <w:ins w:id="4512" w:author="Huawei_RAN2-109-e_1" w:date="2020-02-27T00:50:00Z">
        <w:r>
          <w:rPr>
            <w:color w:val="993366"/>
          </w:rPr>
          <w:t>OPTIONAL</w:t>
        </w:r>
      </w:ins>
      <w:ins w:id="4513" w:author="Huawei_RAN2-109-e_1" w:date="2020-02-27T00:50:00Z">
        <w:r>
          <w:rPr/>
          <w:t>,</w:t>
        </w:r>
      </w:ins>
    </w:p>
    <w:p>
      <w:pPr>
        <w:pStyle w:val="65"/>
        <w:rPr>
          <w:ins w:id="4514" w:author="Huawei_RAN2-109-e_1" w:date="2020-02-27T00:50:00Z"/>
        </w:rPr>
      </w:pPr>
      <w:ins w:id="4515" w:author="Huawei_RAN2-109-e_1" w:date="2020-02-27T00:50:00Z">
        <w:r>
          <w:rPr/>
          <w:tab/>
        </w:r>
      </w:ins>
      <w:ins w:id="4516" w:author="Huawei_RAN2-109-e_1" w:date="2020-02-27T00:50:00Z">
        <w:r>
          <w:rPr/>
          <w:t>logMeasAvailableBT-r16</w:t>
        </w:r>
      </w:ins>
      <w:ins w:id="4517" w:author="Huawei_RAN2-109-e_1" w:date="2020-02-27T00:50:00Z">
        <w:r>
          <w:rPr/>
          <w:tab/>
        </w:r>
      </w:ins>
      <w:ins w:id="4518" w:author="Huawei_RAN2-109-e_1" w:date="2020-02-27T00:50:00Z">
        <w:r>
          <w:rPr/>
          <w:tab/>
        </w:r>
      </w:ins>
      <w:ins w:id="4519" w:author="Huawei_RAN2-109-e_1" w:date="2020-02-27T00:50:00Z">
        <w:r>
          <w:rPr/>
          <w:tab/>
        </w:r>
      </w:ins>
      <w:ins w:id="4520" w:author="Huawei_RAN2-109-e_1" w:date="2020-02-27T00:50:00Z">
        <w:r>
          <w:rPr/>
          <w:tab/>
        </w:r>
      </w:ins>
      <w:ins w:id="4521" w:author="Huawei_RAN2-109-e_1" w:date="2020-02-27T00:50:00Z">
        <w:r>
          <w:rPr>
            <w:color w:val="993366"/>
          </w:rPr>
          <w:t>ENUMERATED</w:t>
        </w:r>
      </w:ins>
      <w:ins w:id="4522" w:author="Huawei_RAN2-109-e_1" w:date="2020-02-27T00:50:00Z">
        <w:r>
          <w:rPr/>
          <w:t xml:space="preserve"> {true}</w:t>
        </w:r>
      </w:ins>
      <w:ins w:id="4523" w:author="Huawei_RAN2-109-e_1" w:date="2020-02-27T00:50:00Z">
        <w:r>
          <w:rPr/>
          <w:tab/>
        </w:r>
      </w:ins>
      <w:ins w:id="4524" w:author="Huawei_RAN2-109-e_1" w:date="2020-02-27T00:50:00Z">
        <w:r>
          <w:rPr/>
          <w:tab/>
        </w:r>
      </w:ins>
      <w:ins w:id="4525" w:author="Huawei_RAN2-109-e_1" w:date="2020-02-27T00:50:00Z">
        <w:r>
          <w:rPr/>
          <w:tab/>
        </w:r>
      </w:ins>
      <w:ins w:id="4526" w:author="Huawei_RAN2-109-e_1" w:date="2020-02-27T00:50:00Z">
        <w:r>
          <w:rPr/>
          <w:tab/>
        </w:r>
      </w:ins>
      <w:ins w:id="4527" w:author="Huawei_RAN2-109-e_1" w:date="2020-02-27T00:50:00Z">
        <w:r>
          <w:rPr>
            <w:color w:val="993366"/>
          </w:rPr>
          <w:t>OPTIONAL</w:t>
        </w:r>
      </w:ins>
      <w:ins w:id="4528" w:author="Huawei_RAN2-109-e_1" w:date="2020-02-27T00:50:00Z">
        <w:r>
          <w:rPr/>
          <w:t>,</w:t>
        </w:r>
      </w:ins>
    </w:p>
    <w:p>
      <w:pPr>
        <w:pStyle w:val="65"/>
        <w:rPr>
          <w:ins w:id="4529" w:author="Huawei_RAN2-109-e_1" w:date="2020-02-27T00:50:00Z"/>
        </w:rPr>
      </w:pPr>
      <w:ins w:id="4530" w:author="Huawei_RAN2-109-e_1" w:date="2020-02-27T00:50:00Z">
        <w:r>
          <w:rPr/>
          <w:tab/>
        </w:r>
      </w:ins>
      <w:ins w:id="4531" w:author="Huawei_RAN2-109-e_1" w:date="2020-02-27T00:50:00Z">
        <w:r>
          <w:rPr/>
          <w:t>logMeasAvailableWLAN-r16</w:t>
        </w:r>
      </w:ins>
      <w:ins w:id="4532" w:author="Huawei_RAN2-109-e_1" w:date="2020-02-27T00:50:00Z">
        <w:r>
          <w:rPr/>
          <w:tab/>
        </w:r>
      </w:ins>
      <w:ins w:id="4533" w:author="Huawei_RAN2-109-e_1" w:date="2020-02-27T00:50:00Z">
        <w:r>
          <w:rPr/>
          <w:tab/>
        </w:r>
      </w:ins>
      <w:ins w:id="4534" w:author="Huawei_RAN2-109-e_1" w:date="2020-02-27T00:50:00Z">
        <w:r>
          <w:rPr/>
          <w:tab/>
        </w:r>
      </w:ins>
      <w:ins w:id="4535" w:author="Huawei_RAN2-109-e_1" w:date="2020-02-27T00:50:00Z">
        <w:r>
          <w:rPr>
            <w:color w:val="993366"/>
          </w:rPr>
          <w:t>ENUMERATED</w:t>
        </w:r>
      </w:ins>
      <w:ins w:id="4536" w:author="Huawei_RAN2-109-e_1" w:date="2020-02-27T00:50:00Z">
        <w:r>
          <w:rPr/>
          <w:t xml:space="preserve"> {true}</w:t>
        </w:r>
      </w:ins>
      <w:ins w:id="4537" w:author="Huawei_RAN2-109-e_1" w:date="2020-02-27T00:50:00Z">
        <w:r>
          <w:rPr/>
          <w:tab/>
        </w:r>
      </w:ins>
      <w:ins w:id="4538" w:author="Huawei_RAN2-109-e_1" w:date="2020-02-27T00:50:00Z">
        <w:r>
          <w:rPr/>
          <w:tab/>
        </w:r>
      </w:ins>
      <w:ins w:id="4539" w:author="Huawei_RAN2-109-e_1" w:date="2020-02-27T00:50:00Z">
        <w:r>
          <w:rPr/>
          <w:tab/>
        </w:r>
      </w:ins>
      <w:ins w:id="4540" w:author="Huawei_RAN2-109-e_1" w:date="2020-02-27T00:50:00Z">
        <w:r>
          <w:rPr/>
          <w:tab/>
        </w:r>
      </w:ins>
      <w:ins w:id="4541" w:author="Huawei_RAN2-109-e_1" w:date="2020-02-27T00:50:00Z">
        <w:r>
          <w:rPr>
            <w:color w:val="993366"/>
          </w:rPr>
          <w:t>OPTIONAL</w:t>
        </w:r>
      </w:ins>
      <w:ins w:id="4542" w:author="Huawei_RAN2-109-e_1" w:date="2020-02-27T00:50:00Z">
        <w:r>
          <w:rPr/>
          <w:t>,</w:t>
        </w:r>
      </w:ins>
    </w:p>
    <w:p>
      <w:pPr>
        <w:pStyle w:val="65"/>
        <w:rPr>
          <w:ins w:id="4543" w:author="Huawei_RAN2-109-e_1" w:date="2020-02-27T00:50:00Z"/>
        </w:rPr>
      </w:pPr>
      <w:ins w:id="4544" w:author="Huawei_RAN2-109-e_1" w:date="2020-02-27T00:50:00Z">
        <w:r>
          <w:rPr/>
          <w:tab/>
        </w:r>
      </w:ins>
      <w:ins w:id="4545" w:author="Huawei_RAN2-109-e_1" w:date="2020-02-27T00:50:00Z">
        <w:r>
          <w:rPr/>
          <w:t>connEstFailInfoAvailable-r16</w:t>
        </w:r>
      </w:ins>
      <w:ins w:id="4546" w:author="Huawei_RAN2-109-e_1" w:date="2020-02-27T00:50:00Z">
        <w:r>
          <w:rPr/>
          <w:tab/>
        </w:r>
      </w:ins>
      <w:ins w:id="4547" w:author="Huawei_RAN2-109-e_1" w:date="2020-02-27T00:50:00Z">
        <w:r>
          <w:rPr/>
          <w:tab/>
        </w:r>
      </w:ins>
      <w:ins w:id="4548" w:author="Huawei_RAN2-109-e_1" w:date="2020-02-27T00:50:00Z">
        <w:r>
          <w:rPr>
            <w:color w:val="993366"/>
          </w:rPr>
          <w:t>ENUMERATED</w:t>
        </w:r>
      </w:ins>
      <w:ins w:id="4549" w:author="Huawei_RAN2-109-e_1" w:date="2020-02-27T00:50:00Z">
        <w:r>
          <w:rPr/>
          <w:t xml:space="preserve"> {true}</w:t>
        </w:r>
      </w:ins>
      <w:ins w:id="4550" w:author="Huawei_RAN2-109-e_1" w:date="2020-02-27T00:50:00Z">
        <w:r>
          <w:rPr/>
          <w:tab/>
        </w:r>
      </w:ins>
      <w:ins w:id="4551" w:author="Huawei_RAN2-109-e_1" w:date="2020-02-27T00:50:00Z">
        <w:r>
          <w:rPr/>
          <w:tab/>
        </w:r>
      </w:ins>
      <w:ins w:id="4552" w:author="Huawei_RAN2-109-e_1" w:date="2020-02-27T00:50:00Z">
        <w:r>
          <w:rPr/>
          <w:tab/>
        </w:r>
      </w:ins>
      <w:ins w:id="4553" w:author="Huawei_RAN2-109-e_1" w:date="2020-02-27T00:50:00Z">
        <w:r>
          <w:rPr/>
          <w:tab/>
        </w:r>
      </w:ins>
      <w:ins w:id="4554" w:author="Huawei_RAN2-109-e_1" w:date="2020-02-27T00:50:00Z">
        <w:r>
          <w:rPr>
            <w:color w:val="993366"/>
          </w:rPr>
          <w:t>OPTIONAL</w:t>
        </w:r>
      </w:ins>
      <w:ins w:id="4555" w:author="Huawei_RAN2-109-e_1" w:date="2020-02-27T00:50:00Z">
        <w:r>
          <w:rPr/>
          <w:t>,</w:t>
        </w:r>
      </w:ins>
    </w:p>
    <w:p>
      <w:pPr>
        <w:pStyle w:val="65"/>
        <w:rPr>
          <w:ins w:id="4556" w:author="Huawei_RAN2-109-e_1" w:date="2020-02-27T00:50:00Z"/>
        </w:rPr>
      </w:pPr>
      <w:ins w:id="4557" w:author="Huawei_RAN2-109-e_1" w:date="2020-02-27T00:50:00Z">
        <w:r>
          <w:rPr/>
          <w:tab/>
        </w:r>
      </w:ins>
      <w:ins w:id="4558" w:author="Huawei_RAN2-109-e_1" w:date="2020-02-27T00:50:00Z">
        <w:r>
          <w:rPr/>
          <w:t>rlf-InfoAvailable-r16</w:t>
        </w:r>
      </w:ins>
      <w:ins w:id="4559" w:author="Huawei_RAN2-109-e_1" w:date="2020-02-27T00:50:00Z">
        <w:r>
          <w:rPr/>
          <w:tab/>
        </w:r>
      </w:ins>
      <w:ins w:id="4560" w:author="Huawei_RAN2-109-e_1" w:date="2020-02-27T00:50:00Z">
        <w:r>
          <w:rPr/>
          <w:tab/>
        </w:r>
      </w:ins>
      <w:ins w:id="4561" w:author="Huawei_RAN2-109-e_1" w:date="2020-02-27T00:50:00Z">
        <w:r>
          <w:rPr/>
          <w:tab/>
        </w:r>
      </w:ins>
      <w:ins w:id="4562" w:author="Huawei_RAN2-109-e_1" w:date="2020-02-27T00:50:00Z">
        <w:r>
          <w:rPr/>
          <w:tab/>
        </w:r>
      </w:ins>
      <w:ins w:id="4563" w:author="Huawei_RAN2-109-e_1" w:date="2020-02-27T00:50:00Z">
        <w:r>
          <w:rPr>
            <w:color w:val="993366"/>
          </w:rPr>
          <w:t>ENUMERATED</w:t>
        </w:r>
      </w:ins>
      <w:ins w:id="4564" w:author="Huawei_RAN2-109-e_1" w:date="2020-02-27T00:50:00Z">
        <w:r>
          <w:rPr/>
          <w:t xml:space="preserve"> {true}</w:t>
        </w:r>
      </w:ins>
      <w:ins w:id="4565" w:author="Huawei_RAN2-109-e_1" w:date="2020-02-27T00:50:00Z">
        <w:r>
          <w:rPr/>
          <w:tab/>
        </w:r>
      </w:ins>
      <w:ins w:id="4566" w:author="Huawei_RAN2-109-e_1" w:date="2020-02-27T00:50:00Z">
        <w:r>
          <w:rPr/>
          <w:tab/>
        </w:r>
      </w:ins>
      <w:ins w:id="4567" w:author="Huawei_RAN2-109-e_1" w:date="2020-02-27T00:50:00Z">
        <w:r>
          <w:rPr/>
          <w:tab/>
        </w:r>
      </w:ins>
      <w:ins w:id="4568" w:author="Huawei_RAN2-109-e_1" w:date="2020-02-27T00:50:00Z">
        <w:r>
          <w:rPr/>
          <w:tab/>
        </w:r>
      </w:ins>
      <w:ins w:id="4569" w:author="Huawei_RAN2-109-e_1" w:date="2020-02-27T00:50:00Z">
        <w:r>
          <w:rPr>
            <w:color w:val="993366"/>
          </w:rPr>
          <w:t>OPTIONAL</w:t>
        </w:r>
      </w:ins>
      <w:ins w:id="4570" w:author="Huawei_RAN2-109-e_1" w:date="2020-02-27T00:50:00Z">
        <w:r>
          <w:rPr/>
          <w:t>,</w:t>
        </w:r>
      </w:ins>
    </w:p>
    <w:p>
      <w:pPr>
        <w:pStyle w:val="65"/>
        <w:rPr>
          <w:ins w:id="4571" w:author="Huawei_RAN2-109-e_1" w:date="2020-02-27T00:50:00Z"/>
        </w:rPr>
      </w:pPr>
      <w:ins w:id="4572" w:author="Huawei_RAN2-109-e_1" w:date="2020-02-27T00:50:00Z">
        <w:r>
          <w:rPr/>
          <w:t xml:space="preserve">    nonCriticalExtension                        </w:t>
        </w:r>
      </w:ins>
      <w:ins w:id="4573" w:author="Huawei_RAN2-109-e_1" w:date="2020-02-27T00:50:00Z">
        <w:r>
          <w:rPr>
            <w:color w:val="993366"/>
          </w:rPr>
          <w:t>SEQUENCE</w:t>
        </w:r>
      </w:ins>
      <w:ins w:id="4574" w:author="Huawei_RAN2-109-e_1" w:date="2020-02-27T00:50:00Z">
        <w:r>
          <w:rPr/>
          <w:t xml:space="preserve"> {}                                                             </w:t>
        </w:r>
      </w:ins>
      <w:ins w:id="4575" w:author="Huawei_RAN2-109-e_1" w:date="2020-02-27T00:50:00Z">
        <w:r>
          <w:rPr>
            <w:color w:val="993366"/>
          </w:rPr>
          <w:t>OPTIONAL</w:t>
        </w:r>
      </w:ins>
    </w:p>
    <w:p>
      <w:pPr>
        <w:pStyle w:val="65"/>
        <w:rPr>
          <w:ins w:id="4576" w:author="Huawei_RAN2-109-e_1" w:date="2020-02-27T00:50:00Z"/>
        </w:rPr>
      </w:pPr>
      <w:ins w:id="4577" w:author="Huawei_RAN2-109-e_1" w:date="2020-02-27T00:50:00Z">
        <w:r>
          <w:rPr/>
          <w:t>}</w:t>
        </w:r>
      </w:ins>
    </w:p>
    <w:p>
      <w:pPr>
        <w:pStyle w:val="65"/>
      </w:pPr>
    </w:p>
    <w:p>
      <w:pPr>
        <w:pStyle w:val="65"/>
      </w:pPr>
    </w:p>
    <w:p>
      <w:pPr>
        <w:pStyle w:val="65"/>
        <w:rPr>
          <w:color w:val="808080"/>
        </w:rPr>
      </w:pPr>
      <w:r>
        <w:rPr>
          <w:color w:val="808080"/>
        </w:rPr>
        <w:t>-- TAG-RRCRECONFIGURATIONCOMPLETE-STOP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RRCReconfigurationComplete-IEs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rPr>
            </w:pPr>
            <w:r>
              <w:rPr>
                <w:b/>
                <w:i/>
                <w:szCs w:val="22"/>
                <w:lang w:val="en-GB"/>
              </w:rPr>
              <w:t>scg-Response</w:t>
            </w:r>
          </w:p>
          <w:p>
            <w:pPr>
              <w:pStyle w:val="68"/>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uplinkTxDirectCurrentList</w:t>
            </w:r>
          </w:p>
          <w:p>
            <w:pPr>
              <w:pStyle w:val="68"/>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p>
      <w:pPr>
        <w:pStyle w:val="5"/>
        <w:rPr>
          <w:lang w:val="en-GB"/>
        </w:rPr>
      </w:pPr>
      <w:bookmarkStart w:id="600" w:name="_Toc20425895"/>
      <w:bookmarkStart w:id="601" w:name="_Toc29321291"/>
      <w:r>
        <w:rPr>
          <w:lang w:val="en-GB"/>
        </w:rPr>
        <w:t>–</w:t>
      </w:r>
      <w:r>
        <w:rPr>
          <w:lang w:val="en-GB"/>
        </w:rPr>
        <w:tab/>
      </w:r>
      <w:r>
        <w:rPr>
          <w:i/>
          <w:lang w:val="en-GB"/>
        </w:rPr>
        <w:t>RRCReject</w:t>
      </w:r>
      <w:bookmarkEnd w:id="600"/>
      <w:bookmarkEnd w:id="601"/>
    </w:p>
    <w:p>
      <w:bookmarkStart w:id="602" w:name="_Hlk2901169"/>
      <w:r>
        <w:t xml:space="preserve">The </w:t>
      </w:r>
      <w:r>
        <w:rPr>
          <w:i/>
        </w:rPr>
        <w:t>RRCReject</w:t>
      </w:r>
      <w:r>
        <w:t xml:space="preserve"> message is used to reject an RRC connection establishment or an RRC connection resumption.</w:t>
      </w:r>
    </w:p>
    <w:bookmarkEnd w:id="602"/>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lang w:val="en-GB"/>
        </w:rPr>
      </w:pPr>
      <w:bookmarkStart w:id="603" w:name="_Hlk536089827"/>
      <w:r>
        <w:rPr>
          <w:lang w:val="en-GB"/>
        </w:rPr>
        <w:t>Direction: Network to UE</w:t>
      </w:r>
    </w:p>
    <w:p>
      <w:pPr>
        <w:pStyle w:val="82"/>
        <w:rPr>
          <w:lang w:val="en-GB"/>
        </w:rPr>
      </w:pPr>
      <w:r>
        <w:rPr>
          <w:i/>
          <w:lang w:val="en-GB"/>
        </w:rPr>
        <w:t>RRCReject</w:t>
      </w:r>
      <w:r>
        <w:rPr>
          <w:lang w:val="en-GB"/>
        </w:rPr>
        <w:t xml:space="preserve"> message</w:t>
      </w:r>
    </w:p>
    <w:p>
      <w:pPr>
        <w:pStyle w:val="65"/>
        <w:rPr>
          <w:color w:val="808080"/>
        </w:rPr>
      </w:pPr>
      <w:r>
        <w:rPr>
          <w:color w:val="808080"/>
        </w:rPr>
        <w:t>-- ASN1START</w:t>
      </w:r>
    </w:p>
    <w:p>
      <w:pPr>
        <w:pStyle w:val="65"/>
        <w:rPr>
          <w:color w:val="808080"/>
        </w:rPr>
      </w:pPr>
      <w:r>
        <w:rPr>
          <w:color w:val="808080"/>
        </w:rPr>
        <w:t>-- TAG-RRCREJECT-START</w:t>
      </w:r>
    </w:p>
    <w:p>
      <w:pPr>
        <w:pStyle w:val="65"/>
      </w:pPr>
    </w:p>
    <w:p>
      <w:pPr>
        <w:pStyle w:val="65"/>
      </w:pPr>
      <w:r>
        <w:t xml:space="preserve">RRCReject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rrcReject                           RRCReject-IEs,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RRCReject-IEs ::=                   </w:t>
      </w:r>
      <w:r>
        <w:rPr>
          <w:color w:val="993366"/>
        </w:rPr>
        <w:t>SEQUENCE</w:t>
      </w:r>
      <w:r>
        <w:t xml:space="preserve"> {</w:t>
      </w:r>
    </w:p>
    <w:p>
      <w:pPr>
        <w:pStyle w:val="65"/>
        <w:rPr>
          <w:color w:val="808080"/>
        </w:rPr>
      </w:pPr>
      <w:r>
        <w:t xml:space="preserve">    waitTime                            RejectWaitTime                                                          </w:t>
      </w:r>
      <w:r>
        <w:rPr>
          <w:color w:val="993366"/>
        </w:rPr>
        <w:t>OPTIONAL</w:t>
      </w:r>
      <w:r>
        <w:t xml:space="preserve">,   </w:t>
      </w:r>
      <w:r>
        <w:rPr>
          <w:color w:val="808080"/>
        </w:rPr>
        <w:t>-- Need N</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TAG-RRCREJECT-STOP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RRCReject-IEs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waitTime</w:t>
            </w:r>
          </w:p>
          <w:p>
            <w:pPr>
              <w:pStyle w:val="68"/>
              <w:rPr>
                <w:szCs w:val="22"/>
                <w:lang w:val="en-GB" w:eastAsia="ja-JP"/>
              </w:rPr>
            </w:pPr>
            <w:r>
              <w:rPr>
                <w:szCs w:val="22"/>
                <w:lang w:val="en-GB" w:eastAsia="ja-JP"/>
              </w:rPr>
              <w:t>Wait time value in seconds. The field is always included.</w:t>
            </w:r>
          </w:p>
        </w:tc>
      </w:tr>
    </w:tbl>
    <w:p/>
    <w:bookmarkEnd w:id="603"/>
    <w:p>
      <w:pPr>
        <w:pStyle w:val="5"/>
        <w:rPr>
          <w:lang w:val="en-GB"/>
        </w:rPr>
      </w:pPr>
      <w:bookmarkStart w:id="604" w:name="_Toc29321292"/>
      <w:bookmarkStart w:id="605" w:name="_Toc20425896"/>
      <w:r>
        <w:rPr>
          <w:lang w:val="en-GB"/>
        </w:rPr>
        <w:t>–</w:t>
      </w:r>
      <w:r>
        <w:rPr>
          <w:lang w:val="en-GB"/>
        </w:rPr>
        <w:tab/>
      </w:r>
      <w:r>
        <w:rPr>
          <w:i/>
          <w:lang w:val="en-GB"/>
        </w:rPr>
        <w:t>RRCRelease</w:t>
      </w:r>
      <w:bookmarkEnd w:id="604"/>
      <w:bookmarkEnd w:id="605"/>
    </w:p>
    <w:p>
      <w:r>
        <w:t xml:space="preserve">The </w:t>
      </w:r>
      <w:r>
        <w:rPr>
          <w:i/>
        </w:rPr>
        <w:t>RRCRelease</w:t>
      </w:r>
      <w:r>
        <w:t xml:space="preserve"> message is used to command the release of an RRC connection or the suspension of the RRC connection.</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lang w:val="en-GB"/>
        </w:rPr>
      </w:pPr>
      <w:r>
        <w:rPr>
          <w:i/>
          <w:lang w:val="en-GB"/>
        </w:rPr>
        <w:t>RRCRelease</w:t>
      </w:r>
      <w:r>
        <w:rPr>
          <w:lang w:val="en-GB"/>
        </w:rPr>
        <w:t xml:space="preserve"> message</w:t>
      </w:r>
    </w:p>
    <w:p>
      <w:pPr>
        <w:pStyle w:val="65"/>
        <w:rPr>
          <w:color w:val="808080"/>
        </w:rPr>
      </w:pPr>
      <w:r>
        <w:rPr>
          <w:color w:val="808080"/>
        </w:rPr>
        <w:t>-- ASN1START</w:t>
      </w:r>
    </w:p>
    <w:p>
      <w:pPr>
        <w:pStyle w:val="65"/>
        <w:rPr>
          <w:color w:val="808080"/>
        </w:rPr>
      </w:pPr>
      <w:r>
        <w:rPr>
          <w:color w:val="808080"/>
        </w:rPr>
        <w:t>-- TAG-RRCRELEASE-START</w:t>
      </w:r>
    </w:p>
    <w:p>
      <w:pPr>
        <w:pStyle w:val="65"/>
      </w:pPr>
    </w:p>
    <w:p>
      <w:pPr>
        <w:pStyle w:val="65"/>
      </w:pPr>
      <w:r>
        <w:t xml:space="preserve">RRCRelease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rrcRelease                          RRCRelease-IEs,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RRCRelease-IEs ::=                  </w:t>
      </w:r>
      <w:r>
        <w:rPr>
          <w:color w:val="993366"/>
        </w:rPr>
        <w:t>SEQUENCE</w:t>
      </w:r>
      <w:r>
        <w:t xml:space="preserve"> {</w:t>
      </w:r>
    </w:p>
    <w:p>
      <w:pPr>
        <w:pStyle w:val="65"/>
        <w:rPr>
          <w:color w:val="808080"/>
        </w:rPr>
      </w:pPr>
      <w:r>
        <w:t xml:space="preserve">    redirectedCarrierInfo               RedirectedCarrierInfo                                                   </w:t>
      </w:r>
      <w:r>
        <w:rPr>
          <w:color w:val="993366"/>
        </w:rPr>
        <w:t>OPTIONAL</w:t>
      </w:r>
      <w:r>
        <w:t xml:space="preserve">,   </w:t>
      </w:r>
      <w:r>
        <w:rPr>
          <w:color w:val="808080"/>
        </w:rPr>
        <w:t>-- Need N</w:t>
      </w:r>
    </w:p>
    <w:p>
      <w:pPr>
        <w:pStyle w:val="65"/>
        <w:rPr>
          <w:color w:val="808080"/>
        </w:rPr>
      </w:pPr>
      <w:r>
        <w:t xml:space="preserve">    cellReselectionPriorities           CellReselectionPriorities                                               </w:t>
      </w:r>
      <w:r>
        <w:rPr>
          <w:color w:val="993366"/>
        </w:rPr>
        <w:t>OPTIONAL</w:t>
      </w:r>
      <w:r>
        <w:t xml:space="preserve">,   </w:t>
      </w:r>
      <w:r>
        <w:rPr>
          <w:color w:val="808080"/>
        </w:rPr>
        <w:t>-- Need R</w:t>
      </w:r>
    </w:p>
    <w:p>
      <w:pPr>
        <w:pStyle w:val="65"/>
        <w:rPr>
          <w:color w:val="808080"/>
        </w:rPr>
      </w:pPr>
      <w:r>
        <w:t xml:space="preserve">    suspendConfig                       SuspendConfig                                                           </w:t>
      </w:r>
      <w:r>
        <w:rPr>
          <w:color w:val="993366"/>
        </w:rPr>
        <w:t>OPTIONAL</w:t>
      </w:r>
      <w:r>
        <w:t xml:space="preserve">,   </w:t>
      </w:r>
      <w:r>
        <w:rPr>
          <w:color w:val="808080"/>
        </w:rPr>
        <w:t>-- Need R</w:t>
      </w:r>
    </w:p>
    <w:p>
      <w:pPr>
        <w:pStyle w:val="65"/>
      </w:pPr>
      <w:r>
        <w:t xml:space="preserve">    deprioritisationReq                 </w:t>
      </w:r>
      <w:r>
        <w:rPr>
          <w:color w:val="993366"/>
        </w:rPr>
        <w:t>SEQUENCE</w:t>
      </w:r>
      <w:r>
        <w:t xml:space="preserve"> {</w:t>
      </w:r>
    </w:p>
    <w:p>
      <w:pPr>
        <w:pStyle w:val="65"/>
      </w:pPr>
      <w:r>
        <w:t xml:space="preserve">        deprioritisationType                </w:t>
      </w:r>
      <w:r>
        <w:rPr>
          <w:color w:val="993366"/>
        </w:rPr>
        <w:t>ENUMERATED</w:t>
      </w:r>
      <w:r>
        <w:t xml:space="preserve"> {frequency, nr},</w:t>
      </w:r>
    </w:p>
    <w:p>
      <w:pPr>
        <w:pStyle w:val="65"/>
      </w:pPr>
      <w:r>
        <w:t xml:space="preserve">        deprioritisationTimer               </w:t>
      </w:r>
      <w:r>
        <w:rPr>
          <w:color w:val="993366"/>
        </w:rPr>
        <w:t>ENUMERATED</w:t>
      </w:r>
      <w:r>
        <w:t xml:space="preserve"> {min5, min10, min15, min30}</w:t>
      </w:r>
    </w:p>
    <w:p>
      <w:pPr>
        <w:pStyle w:val="65"/>
        <w:rPr>
          <w:color w:val="808080"/>
        </w:rPr>
      </w:pPr>
      <w:r>
        <w:t xml:space="preserve">    }                                                                                                           </w:t>
      </w:r>
      <w:r>
        <w:rPr>
          <w:color w:val="993366"/>
        </w:rPr>
        <w:t>OPTIONAL</w:t>
      </w:r>
      <w:r>
        <w:t xml:space="preserve">,   </w:t>
      </w:r>
      <w:r>
        <w:rPr>
          <w:color w:val="808080"/>
        </w:rPr>
        <w:t>-- Need N</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RRCRelease-v1540-IEs                                                </w:t>
      </w:r>
      <w:r>
        <w:rPr>
          <w:color w:val="993366"/>
        </w:rPr>
        <w:t>OPTIONAL</w:t>
      </w:r>
    </w:p>
    <w:p>
      <w:pPr>
        <w:pStyle w:val="65"/>
      </w:pPr>
      <w:r>
        <w:t>}</w:t>
      </w:r>
    </w:p>
    <w:p>
      <w:pPr>
        <w:pStyle w:val="65"/>
      </w:pPr>
    </w:p>
    <w:p>
      <w:pPr>
        <w:pStyle w:val="65"/>
      </w:pPr>
      <w:r>
        <w:t xml:space="preserve">RRCRelease-v1540-IEs ::=            </w:t>
      </w:r>
      <w:r>
        <w:rPr>
          <w:color w:val="993366"/>
        </w:rPr>
        <w:t>SEQUENCE</w:t>
      </w:r>
      <w:r>
        <w:t xml:space="preserve"> {</w:t>
      </w:r>
    </w:p>
    <w:p>
      <w:pPr>
        <w:pStyle w:val="65"/>
        <w:rPr>
          <w:color w:val="808080"/>
        </w:rPr>
      </w:pPr>
      <w:r>
        <w:t xml:space="preserve">    waitTime                           RejectWaitTime                </w:t>
      </w:r>
      <w:r>
        <w:rPr>
          <w:color w:val="993366"/>
        </w:rPr>
        <w:t>OPTIONAL</w:t>
      </w:r>
      <w:r>
        <w:t xml:space="preserve">, </w:t>
      </w:r>
      <w:r>
        <w:rPr>
          <w:color w:val="808080"/>
        </w:rPr>
        <w:t>-- Need N</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RedirectedCarrierInfo ::=           </w:t>
      </w:r>
      <w:r>
        <w:rPr>
          <w:color w:val="993366"/>
        </w:rPr>
        <w:t>CHOICE</w:t>
      </w:r>
      <w:r>
        <w:t xml:space="preserve"> {</w:t>
      </w:r>
    </w:p>
    <w:p>
      <w:pPr>
        <w:pStyle w:val="65"/>
      </w:pPr>
      <w:r>
        <w:t xml:space="preserve">    nr                                  CarrierInfoNR,</w:t>
      </w:r>
    </w:p>
    <w:p>
      <w:pPr>
        <w:pStyle w:val="65"/>
      </w:pPr>
      <w:r>
        <w:t xml:space="preserve">    eutra                               RedirectedCarrierInfo-EUTRA,</w:t>
      </w:r>
    </w:p>
    <w:p>
      <w:pPr>
        <w:pStyle w:val="65"/>
      </w:pPr>
      <w:r>
        <w:t xml:space="preserve">    ...</w:t>
      </w:r>
    </w:p>
    <w:p>
      <w:pPr>
        <w:pStyle w:val="65"/>
      </w:pPr>
      <w:r>
        <w:t>}</w:t>
      </w:r>
    </w:p>
    <w:p>
      <w:pPr>
        <w:pStyle w:val="65"/>
      </w:pPr>
    </w:p>
    <w:p>
      <w:pPr>
        <w:pStyle w:val="65"/>
      </w:pPr>
      <w:r>
        <w:t xml:space="preserve">RedirectedCarrierInfo-EUTRA ::=     </w:t>
      </w:r>
      <w:r>
        <w:rPr>
          <w:color w:val="993366"/>
        </w:rPr>
        <w:t>SEQUENCE</w:t>
      </w:r>
      <w:r>
        <w:t xml:space="preserve"> {</w:t>
      </w:r>
    </w:p>
    <w:p>
      <w:pPr>
        <w:pStyle w:val="65"/>
      </w:pPr>
      <w:r>
        <w:t xml:space="preserve">    eutraFrequency                          ARFCN-ValueEUTRA,</w:t>
      </w:r>
    </w:p>
    <w:p>
      <w:pPr>
        <w:pStyle w:val="65"/>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5"/>
      </w:pPr>
      <w:r>
        <w:t>}</w:t>
      </w:r>
    </w:p>
    <w:p>
      <w:pPr>
        <w:pStyle w:val="65"/>
      </w:pPr>
    </w:p>
    <w:p>
      <w:pPr>
        <w:pStyle w:val="65"/>
      </w:pPr>
      <w:r>
        <w:t xml:space="preserve">CarrierInfoNR ::=                   </w:t>
      </w:r>
      <w:r>
        <w:rPr>
          <w:color w:val="993366"/>
        </w:rPr>
        <w:t>SEQUENCE</w:t>
      </w:r>
      <w:r>
        <w:t xml:space="preserve"> {</w:t>
      </w:r>
    </w:p>
    <w:p>
      <w:pPr>
        <w:pStyle w:val="65"/>
      </w:pPr>
      <w:r>
        <w:t xml:space="preserve">    carrierFreq                         ARFCN-ValueNR,</w:t>
      </w:r>
    </w:p>
    <w:p>
      <w:pPr>
        <w:pStyle w:val="65"/>
      </w:pPr>
      <w:r>
        <w:t xml:space="preserve">    ssbSubcarrierSpacing                SubcarrierSpacing,</w:t>
      </w:r>
    </w:p>
    <w:p>
      <w:pPr>
        <w:pStyle w:val="65"/>
        <w:rPr>
          <w:color w:val="808080"/>
        </w:rPr>
      </w:pPr>
      <w:r>
        <w:t xml:space="preserve">    smtc                                SSB-MTC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SuspendConfig ::=                   </w:t>
      </w:r>
      <w:r>
        <w:rPr>
          <w:color w:val="993366"/>
        </w:rPr>
        <w:t>SEQUENCE</w:t>
      </w:r>
      <w:r>
        <w:t xml:space="preserve"> {</w:t>
      </w:r>
    </w:p>
    <w:p>
      <w:pPr>
        <w:pStyle w:val="65"/>
      </w:pPr>
      <w:r>
        <w:t xml:space="preserve">    fullI-RNTI                          I-RNTI-Value,</w:t>
      </w:r>
    </w:p>
    <w:p>
      <w:pPr>
        <w:pStyle w:val="65"/>
      </w:pPr>
      <w:r>
        <w:t xml:space="preserve">    shortI-RNTI                         ShortI-RNTI-Value,</w:t>
      </w:r>
    </w:p>
    <w:p>
      <w:pPr>
        <w:pStyle w:val="65"/>
      </w:pPr>
      <w:r>
        <w:t xml:space="preserve">    ran-PagingCycle                     PagingCycle,</w:t>
      </w:r>
    </w:p>
    <w:p>
      <w:pPr>
        <w:pStyle w:val="65"/>
        <w:rPr>
          <w:color w:val="808080"/>
        </w:rPr>
      </w:pPr>
      <w:r>
        <w:t xml:space="preserve">    ran-NotificationAreaInfo            RAN-NotificationAreaInfo                                                </w:t>
      </w:r>
      <w:r>
        <w:rPr>
          <w:color w:val="993366"/>
        </w:rPr>
        <w:t>OPTIONAL</w:t>
      </w:r>
      <w:r>
        <w:t xml:space="preserve">,   </w:t>
      </w:r>
      <w:r>
        <w:rPr>
          <w:color w:val="808080"/>
        </w:rPr>
        <w:t>-- Need M</w:t>
      </w:r>
    </w:p>
    <w:p>
      <w:pPr>
        <w:pStyle w:val="65"/>
        <w:rPr>
          <w:color w:val="808080"/>
        </w:rPr>
      </w:pPr>
      <w:r>
        <w:t xml:space="preserve">    t380                                PeriodicRNAU-TimerValue                                                 </w:t>
      </w:r>
      <w:r>
        <w:rPr>
          <w:color w:val="993366"/>
        </w:rPr>
        <w:t>OPTIONAL</w:t>
      </w:r>
      <w:r>
        <w:t xml:space="preserve">,   </w:t>
      </w:r>
      <w:r>
        <w:rPr>
          <w:color w:val="808080"/>
        </w:rPr>
        <w:t>-- Need R</w:t>
      </w:r>
    </w:p>
    <w:p>
      <w:pPr>
        <w:pStyle w:val="65"/>
        <w:rPr>
          <w:lang w:val="sv-SE"/>
        </w:rPr>
      </w:pPr>
      <w:r>
        <w:t xml:space="preserve">    </w:t>
      </w:r>
      <w:r>
        <w:rPr>
          <w:lang w:val="sv-SE"/>
        </w:rPr>
        <w:t>nextHopChainingCount                NextHopChainingCount,</w:t>
      </w:r>
    </w:p>
    <w:p>
      <w:pPr>
        <w:pStyle w:val="65"/>
        <w:rPr>
          <w:lang w:val="sv-SE"/>
        </w:rPr>
      </w:pPr>
      <w:r>
        <w:rPr>
          <w:lang w:val="sv-SE"/>
        </w:rPr>
        <w:t xml:space="preserve">    ...</w:t>
      </w:r>
    </w:p>
    <w:p>
      <w:pPr>
        <w:pStyle w:val="65"/>
        <w:rPr>
          <w:lang w:val="sv-SE"/>
        </w:rPr>
      </w:pPr>
      <w:r>
        <w:rPr>
          <w:lang w:val="sv-SE"/>
        </w:rPr>
        <w:t>}</w:t>
      </w:r>
    </w:p>
    <w:p>
      <w:pPr>
        <w:pStyle w:val="65"/>
        <w:rPr>
          <w:lang w:val="sv-SE"/>
        </w:rPr>
      </w:pPr>
    </w:p>
    <w:p>
      <w:pPr>
        <w:pStyle w:val="65"/>
        <w:rPr>
          <w:lang w:val="sv-SE"/>
        </w:rPr>
      </w:pPr>
    </w:p>
    <w:p>
      <w:pPr>
        <w:pStyle w:val="65"/>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pPr>
        <w:pStyle w:val="65"/>
        <w:rPr>
          <w:lang w:val="sv-SE"/>
        </w:rPr>
      </w:pPr>
    </w:p>
    <w:p>
      <w:pPr>
        <w:pStyle w:val="65"/>
        <w:rPr>
          <w:lang w:val="sv-SE"/>
        </w:rPr>
      </w:pPr>
    </w:p>
    <w:p>
      <w:pPr>
        <w:pStyle w:val="65"/>
      </w:pPr>
      <w:r>
        <w:t xml:space="preserve">CellReselectionPriorities ::=       </w:t>
      </w:r>
      <w:r>
        <w:rPr>
          <w:color w:val="993366"/>
        </w:rPr>
        <w:t>SEQUENCE</w:t>
      </w:r>
      <w:r>
        <w:t xml:space="preserve"> {</w:t>
      </w:r>
    </w:p>
    <w:p>
      <w:pPr>
        <w:pStyle w:val="65"/>
        <w:rPr>
          <w:color w:val="808080"/>
        </w:rPr>
      </w:pPr>
      <w:r>
        <w:t xml:space="preserve">    freqPriorityListEUTRA               FreqPriorityListEUTRA                                                   </w:t>
      </w:r>
      <w:r>
        <w:rPr>
          <w:color w:val="993366"/>
        </w:rPr>
        <w:t>OPTIONAL</w:t>
      </w:r>
      <w:r>
        <w:t xml:space="preserve">,       </w:t>
      </w:r>
      <w:r>
        <w:rPr>
          <w:color w:val="808080"/>
        </w:rPr>
        <w:t>-- Need M</w:t>
      </w:r>
    </w:p>
    <w:p>
      <w:pPr>
        <w:pStyle w:val="65"/>
        <w:rPr>
          <w:color w:val="808080"/>
        </w:rPr>
      </w:pPr>
      <w:r>
        <w:t xml:space="preserve">    freqPriorityListNR                  FreqPriorityListNR                                                      </w:t>
      </w:r>
      <w:r>
        <w:rPr>
          <w:color w:val="993366"/>
        </w:rPr>
        <w:t>OPTIONAL</w:t>
      </w:r>
      <w:r>
        <w:t xml:space="preserve">,       </w:t>
      </w:r>
      <w:r>
        <w:rPr>
          <w:color w:val="808080"/>
        </w:rPr>
        <w:t>-- Need M</w:t>
      </w:r>
    </w:p>
    <w:p>
      <w:pPr>
        <w:pStyle w:val="65"/>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PagingCycle ::=                     </w:t>
      </w:r>
      <w:r>
        <w:rPr>
          <w:color w:val="993366"/>
        </w:rPr>
        <w:t>ENUMERATED</w:t>
      </w:r>
      <w:r>
        <w:t xml:space="preserve"> {rf32, rf64, rf128, rf256}</w:t>
      </w:r>
    </w:p>
    <w:p>
      <w:pPr>
        <w:pStyle w:val="65"/>
      </w:pPr>
    </w:p>
    <w:p>
      <w:pPr>
        <w:pStyle w:val="65"/>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5"/>
      </w:pPr>
    </w:p>
    <w:p>
      <w:pPr>
        <w:pStyle w:val="65"/>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5"/>
      </w:pPr>
    </w:p>
    <w:p>
      <w:pPr>
        <w:pStyle w:val="65"/>
      </w:pPr>
      <w:r>
        <w:t xml:space="preserve">FreqPriorityEUTRA ::=               </w:t>
      </w:r>
      <w:r>
        <w:rPr>
          <w:color w:val="993366"/>
        </w:rPr>
        <w:t>SEQUENCE</w:t>
      </w:r>
      <w:r>
        <w:t xml:space="preserve"> {</w:t>
      </w:r>
    </w:p>
    <w:p>
      <w:pPr>
        <w:pStyle w:val="65"/>
      </w:pPr>
      <w:r>
        <w:t xml:space="preserve">    carrierFreq                         ARFCN-ValueEUTRA,</w:t>
      </w:r>
    </w:p>
    <w:p>
      <w:pPr>
        <w:pStyle w:val="65"/>
      </w:pPr>
      <w:r>
        <w:t xml:space="preserve">    cellReselectionPriority             CellReselectionPriority,</w:t>
      </w:r>
    </w:p>
    <w:p>
      <w:pPr>
        <w:pStyle w:val="65"/>
        <w:rPr>
          <w:color w:val="808080"/>
        </w:rPr>
      </w:pPr>
      <w:r>
        <w:t xml:space="preserve">    cellReselectionSubPriority          CellReselectionSubPriority                                              </w:t>
      </w:r>
      <w:r>
        <w:rPr>
          <w:color w:val="993366"/>
        </w:rPr>
        <w:t>OPTIONAL</w:t>
      </w:r>
      <w:r>
        <w:t xml:space="preserve">        </w:t>
      </w:r>
      <w:r>
        <w:rPr>
          <w:color w:val="808080"/>
        </w:rPr>
        <w:t>-- Need R</w:t>
      </w:r>
    </w:p>
    <w:p>
      <w:pPr>
        <w:pStyle w:val="65"/>
      </w:pPr>
      <w:r>
        <w:t>}</w:t>
      </w:r>
    </w:p>
    <w:p>
      <w:pPr>
        <w:pStyle w:val="65"/>
      </w:pPr>
    </w:p>
    <w:p>
      <w:pPr>
        <w:pStyle w:val="65"/>
      </w:pPr>
      <w:r>
        <w:t xml:space="preserve">FreqPriorityNR ::=                  </w:t>
      </w:r>
      <w:r>
        <w:rPr>
          <w:color w:val="993366"/>
        </w:rPr>
        <w:t>SEQUENCE</w:t>
      </w:r>
      <w:r>
        <w:t xml:space="preserve"> {</w:t>
      </w:r>
    </w:p>
    <w:p>
      <w:pPr>
        <w:pStyle w:val="65"/>
      </w:pPr>
      <w:r>
        <w:t xml:space="preserve">    carrierFreq                         ARFCN-ValueNR,</w:t>
      </w:r>
    </w:p>
    <w:p>
      <w:pPr>
        <w:pStyle w:val="65"/>
      </w:pPr>
      <w:r>
        <w:t xml:space="preserve">    cellReselectionPriority             CellReselectionPriority,</w:t>
      </w:r>
    </w:p>
    <w:p>
      <w:pPr>
        <w:pStyle w:val="65"/>
        <w:rPr>
          <w:color w:val="808080"/>
        </w:rPr>
      </w:pPr>
      <w:r>
        <w:t xml:space="preserve">    cellReselectionSubPriority          CellReselectionSubPriority                                              </w:t>
      </w:r>
      <w:r>
        <w:rPr>
          <w:color w:val="993366"/>
        </w:rPr>
        <w:t>OPTIONAL</w:t>
      </w:r>
      <w:r>
        <w:t xml:space="preserve">        </w:t>
      </w:r>
      <w:r>
        <w:rPr>
          <w:color w:val="808080"/>
        </w:rPr>
        <w:t>-- Need R</w:t>
      </w:r>
    </w:p>
    <w:p>
      <w:pPr>
        <w:pStyle w:val="65"/>
      </w:pPr>
      <w:r>
        <w:t>}</w:t>
      </w:r>
    </w:p>
    <w:p>
      <w:pPr>
        <w:pStyle w:val="65"/>
      </w:pPr>
    </w:p>
    <w:p>
      <w:pPr>
        <w:pStyle w:val="65"/>
      </w:pPr>
      <w:r>
        <w:t xml:space="preserve">RAN-NotificationAreaInfo ::=        </w:t>
      </w:r>
      <w:r>
        <w:rPr>
          <w:color w:val="993366"/>
        </w:rPr>
        <w:t>CHOICE</w:t>
      </w:r>
      <w:r>
        <w:t xml:space="preserve"> {</w:t>
      </w:r>
    </w:p>
    <w:p>
      <w:pPr>
        <w:pStyle w:val="65"/>
      </w:pPr>
      <w:r>
        <w:t xml:space="preserve">    cellList                            PLMN-RAN-AreaCellList,</w:t>
      </w:r>
    </w:p>
    <w:p>
      <w:pPr>
        <w:pStyle w:val="65"/>
      </w:pPr>
      <w:r>
        <w:t xml:space="preserve">    ran-AreaConfigList                  PLMN-RAN-AreaConfigList,</w:t>
      </w:r>
    </w:p>
    <w:p>
      <w:pPr>
        <w:pStyle w:val="65"/>
      </w:pPr>
      <w:r>
        <w:t xml:space="preserve">    ...</w:t>
      </w:r>
    </w:p>
    <w:p>
      <w:pPr>
        <w:pStyle w:val="65"/>
      </w:pPr>
      <w:r>
        <w:t>}</w:t>
      </w:r>
    </w:p>
    <w:p>
      <w:pPr>
        <w:pStyle w:val="65"/>
      </w:pPr>
    </w:p>
    <w:p>
      <w:pPr>
        <w:pStyle w:val="65"/>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5"/>
      </w:pPr>
    </w:p>
    <w:p>
      <w:pPr>
        <w:pStyle w:val="65"/>
      </w:pPr>
      <w:r>
        <w:t xml:space="preserve">PLMN-RAN-AreaCell ::=               </w:t>
      </w:r>
      <w:r>
        <w:rPr>
          <w:color w:val="993366"/>
        </w:rPr>
        <w:t>SEQUENCE</w:t>
      </w:r>
      <w:r>
        <w:t xml:space="preserve"> {</w:t>
      </w:r>
    </w:p>
    <w:p>
      <w:pPr>
        <w:pStyle w:val="65"/>
        <w:rPr>
          <w:color w:val="808080"/>
        </w:rPr>
      </w:pPr>
      <w:r>
        <w:t xml:space="preserve">    plmn-Identity                       PLMN-Identity                                                           </w:t>
      </w:r>
      <w:r>
        <w:rPr>
          <w:color w:val="993366"/>
        </w:rPr>
        <w:t>OPTIONAL</w:t>
      </w:r>
      <w:r>
        <w:t xml:space="preserve">,   </w:t>
      </w:r>
      <w:r>
        <w:rPr>
          <w:color w:val="808080"/>
        </w:rPr>
        <w:t>-- Need S</w:t>
      </w:r>
    </w:p>
    <w:p>
      <w:pPr>
        <w:pStyle w:val="65"/>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5"/>
      </w:pPr>
      <w:r>
        <w:t>}</w:t>
      </w:r>
    </w:p>
    <w:p>
      <w:pPr>
        <w:pStyle w:val="65"/>
      </w:pPr>
    </w:p>
    <w:p>
      <w:pPr>
        <w:pStyle w:val="65"/>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5"/>
      </w:pPr>
    </w:p>
    <w:p>
      <w:pPr>
        <w:pStyle w:val="65"/>
      </w:pPr>
      <w:r>
        <w:t xml:space="preserve">PLMN-RAN-AreaConfig ::=             </w:t>
      </w:r>
      <w:r>
        <w:rPr>
          <w:color w:val="993366"/>
        </w:rPr>
        <w:t>SEQUENCE</w:t>
      </w:r>
      <w:r>
        <w:t xml:space="preserve"> {</w:t>
      </w:r>
    </w:p>
    <w:p>
      <w:pPr>
        <w:pStyle w:val="65"/>
        <w:rPr>
          <w:color w:val="808080"/>
        </w:rPr>
      </w:pPr>
      <w:r>
        <w:t xml:space="preserve">    plmn-Identity                       PLMN-Identity                                                           </w:t>
      </w:r>
      <w:r>
        <w:rPr>
          <w:color w:val="993366"/>
        </w:rPr>
        <w:t>OPTIONAL</w:t>
      </w:r>
      <w:r>
        <w:t xml:space="preserve">,   </w:t>
      </w:r>
      <w:r>
        <w:rPr>
          <w:color w:val="808080"/>
        </w:rPr>
        <w:t>-- Need S</w:t>
      </w:r>
    </w:p>
    <w:p>
      <w:pPr>
        <w:pStyle w:val="65"/>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5"/>
      </w:pPr>
      <w:r>
        <w:t>}</w:t>
      </w:r>
    </w:p>
    <w:p>
      <w:pPr>
        <w:pStyle w:val="65"/>
      </w:pPr>
    </w:p>
    <w:p>
      <w:pPr>
        <w:pStyle w:val="65"/>
      </w:pPr>
      <w:r>
        <w:t xml:space="preserve">RAN-AreaConfig ::=                  </w:t>
      </w:r>
      <w:r>
        <w:rPr>
          <w:color w:val="993366"/>
        </w:rPr>
        <w:t>SEQUENCE</w:t>
      </w:r>
      <w:r>
        <w:t xml:space="preserve"> {</w:t>
      </w:r>
    </w:p>
    <w:p>
      <w:pPr>
        <w:pStyle w:val="65"/>
      </w:pPr>
      <w:r>
        <w:t xml:space="preserve">    trackingAreaCode            TrackingAreaCode,</w:t>
      </w:r>
    </w:p>
    <w:p>
      <w:pPr>
        <w:pStyle w:val="65"/>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5"/>
      </w:pPr>
      <w:r>
        <w:t>}</w:t>
      </w:r>
    </w:p>
    <w:p>
      <w:pPr>
        <w:pStyle w:val="65"/>
      </w:pPr>
    </w:p>
    <w:p>
      <w:pPr>
        <w:pStyle w:val="65"/>
        <w:rPr>
          <w:color w:val="808080"/>
        </w:rPr>
      </w:pPr>
      <w:r>
        <w:rPr>
          <w:color w:val="808080"/>
        </w:rPr>
        <w:t>-- TAG-RRCRELEASE-STOP</w:t>
      </w:r>
    </w:p>
    <w:p>
      <w:pPr>
        <w:pStyle w:val="65"/>
        <w:rPr>
          <w:color w:val="808080"/>
        </w:rPr>
      </w:pPr>
      <w:r>
        <w:rPr>
          <w:color w:val="808080"/>
        </w:rPr>
        <w:t>-- ASN1STOP</w:t>
      </w:r>
    </w:p>
    <w:p>
      <w:bookmarkStart w:id="606" w:name="_Hlk512511925"/>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cnType</w:t>
            </w:r>
          </w:p>
          <w:p>
            <w:pPr>
              <w:pStyle w:val="68"/>
              <w:rPr>
                <w:i/>
                <w:lang w:val="en-GB" w:eastAsia="ja-JP"/>
              </w:rPr>
            </w:pPr>
            <w:r>
              <w:rPr>
                <w:lang w:val="en-GB"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deprioritisationReq</w:t>
            </w:r>
          </w:p>
          <w:p>
            <w:pPr>
              <w:pStyle w:val="68"/>
              <w:rPr>
                <w:szCs w:val="22"/>
                <w:lang w:val="en-GB" w:eastAsia="ja-JP"/>
              </w:rPr>
            </w:pPr>
            <w:r>
              <w:rPr>
                <w:lang w:val="en-GB" w:eastAsia="ja-JP"/>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US"/>
              </w:rPr>
            </w:pPr>
            <w:r>
              <w:rPr>
                <w:b/>
                <w:i/>
                <w:iCs/>
                <w:lang w:val="en-GB" w:eastAsia="ja-JP"/>
              </w:rPr>
              <w:t>deprioritisationTimer</w:t>
            </w:r>
          </w:p>
          <w:p>
            <w:pPr>
              <w:pStyle w:val="68"/>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ko-KR"/>
              </w:rPr>
            </w:pPr>
            <w:r>
              <w:rPr>
                <w:b/>
                <w:i/>
                <w:iCs/>
                <w:lang w:val="en-GB" w:eastAsia="ko-KR"/>
              </w:rPr>
              <w:t>suspendConfig</w:t>
            </w:r>
          </w:p>
          <w:p>
            <w:pPr>
              <w:pStyle w:val="68"/>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lang w:val="en-GB" w:eastAsia="en-GB"/>
              </w:rPr>
            </w:pPr>
            <w:r>
              <w:rPr>
                <w:b/>
                <w:bCs/>
                <w:i/>
                <w:lang w:val="en-GB" w:eastAsia="en-GB"/>
              </w:rPr>
              <w:t>redirectedCarrierInfo</w:t>
            </w:r>
          </w:p>
          <w:p>
            <w:pPr>
              <w:pStyle w:val="68"/>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bCs/>
                <w:i/>
                <w:iCs/>
                <w:lang w:val="en-GB" w:eastAsia="ja-JP"/>
              </w:rPr>
              <w:t>CarrierInfoNR</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carrierFreq</w:t>
            </w:r>
          </w:p>
          <w:p>
            <w:pPr>
              <w:pStyle w:val="68"/>
              <w:rPr>
                <w:i/>
                <w:lang w:val="en-GB" w:eastAsia="ja-JP"/>
              </w:rPr>
            </w:pPr>
            <w:r>
              <w:rPr>
                <w:lang w:val="en-GB" w:eastAsia="ja-JP"/>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ssbSubcarrierSpacing</w:t>
            </w:r>
          </w:p>
          <w:p>
            <w:pPr>
              <w:pStyle w:val="68"/>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smtc</w:t>
            </w:r>
          </w:p>
          <w:p>
            <w:pPr>
              <w:pStyle w:val="68"/>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RAN-NotificationAreaInfo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cellList</w:t>
            </w:r>
          </w:p>
          <w:p>
            <w:pPr>
              <w:pStyle w:val="68"/>
              <w:rPr>
                <w:szCs w:val="22"/>
                <w:lang w:val="en-GB" w:eastAsia="ja-JP"/>
              </w:rPr>
            </w:pPr>
            <w:r>
              <w:rPr>
                <w:szCs w:val="22"/>
                <w:lang w:val="en-GB" w:eastAsia="ja-JP"/>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ran-AreaConfigList</w:t>
            </w:r>
          </w:p>
          <w:p>
            <w:pPr>
              <w:pStyle w:val="68"/>
              <w:rPr>
                <w:szCs w:val="22"/>
                <w:lang w:val="en-GB" w:eastAsia="ja-JP"/>
              </w:rPr>
            </w:pPr>
            <w:r>
              <w:rPr>
                <w:szCs w:val="22"/>
                <w:lang w:val="en-GB" w:eastAsia="ja-JP"/>
              </w:rPr>
              <w:t>A list of RAN area codes or RA code(s) as RAN area.</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lang w:val="en-GB" w:eastAsia="ja-JP"/>
              </w:rPr>
              <w:t>PLMN-RAN-AreaConfig</w:t>
            </w:r>
            <w:r>
              <w:rPr>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plmn-Identity</w:t>
            </w:r>
          </w:p>
          <w:p>
            <w:pPr>
              <w:pStyle w:val="68"/>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lang w:val="en-GB" w:eastAsia="ko-KR"/>
              </w:rPr>
            </w:pPr>
            <w:r>
              <w:rPr>
                <w:b/>
                <w:i/>
                <w:lang w:val="en-GB" w:eastAsia="ko-KR"/>
              </w:rPr>
              <w:t>ran-AreaCodeList</w:t>
            </w:r>
          </w:p>
          <w:p>
            <w:pPr>
              <w:pStyle w:val="68"/>
              <w:rPr>
                <w:lang w:val="en-GB" w:eastAsia="ko-KR"/>
              </w:rPr>
            </w:pPr>
            <w:r>
              <w:rPr>
                <w:lang w:val="en-GB"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ko-KR"/>
              </w:rPr>
            </w:pPr>
            <w:r>
              <w:rPr>
                <w:b/>
                <w:i/>
                <w:lang w:val="en-GB" w:eastAsia="ko-KR"/>
              </w:rPr>
              <w:t>ran-Area</w:t>
            </w:r>
          </w:p>
          <w:p>
            <w:pPr>
              <w:pStyle w:val="68"/>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PLMN-RAN-AreaCell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plmn-Identity</w:t>
            </w:r>
          </w:p>
          <w:p>
            <w:pPr>
              <w:pStyle w:val="68"/>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ran-AreaCells</w:t>
            </w:r>
          </w:p>
          <w:p>
            <w:pPr>
              <w:pStyle w:val="68"/>
              <w:rPr>
                <w:szCs w:val="22"/>
                <w:lang w:val="en-GB" w:eastAsia="ja-JP"/>
              </w:rPr>
            </w:pPr>
            <w:r>
              <w:rPr>
                <w:szCs w:val="22"/>
                <w:lang w:val="en-GB" w:eastAsia="ja-JP"/>
              </w:rPr>
              <w:t>The total number of cells of all PLMNs does not exceed 32.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bCs/>
                <w:i/>
                <w:iCs/>
                <w:lang w:val="en-GB" w:eastAsia="ja-JP"/>
              </w:rPr>
              <w:t>SuspendConfig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ran-NotificationAreaInfo</w:t>
            </w:r>
          </w:p>
          <w:p>
            <w:pPr>
              <w:pStyle w:val="68"/>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iCs/>
                <w:lang w:val="en-GB" w:eastAsia="ko-KR"/>
              </w:rPr>
            </w:pPr>
            <w:r>
              <w:rPr>
                <w:b/>
                <w:i/>
                <w:iCs/>
                <w:lang w:val="en-GB" w:eastAsia="ko-KR"/>
              </w:rPr>
              <w:t>ran-PagingCycle</w:t>
            </w:r>
          </w:p>
          <w:p>
            <w:pPr>
              <w:pStyle w:val="68"/>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iCs/>
                <w:lang w:val="en-GB" w:eastAsia="ko-KR"/>
              </w:rPr>
            </w:pPr>
            <w:r>
              <w:rPr>
                <w:b/>
                <w:i/>
                <w:iCs/>
                <w:lang w:val="en-GB" w:eastAsia="ko-KR"/>
              </w:rPr>
              <w:t>t380</w:t>
            </w:r>
          </w:p>
          <w:p>
            <w:pPr>
              <w:pStyle w:val="68"/>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bookmarkEnd w:id="606"/>
    <w:p>
      <w:pPr>
        <w:pStyle w:val="5"/>
        <w:rPr>
          <w:lang w:val="en-GB"/>
        </w:rPr>
      </w:pPr>
      <w:bookmarkStart w:id="607" w:name="_Toc29321293"/>
      <w:bookmarkStart w:id="608" w:name="_Toc20425897"/>
      <w:r>
        <w:rPr>
          <w:lang w:val="en-GB"/>
        </w:rPr>
        <w:t>–</w:t>
      </w:r>
      <w:r>
        <w:rPr>
          <w:lang w:val="en-GB"/>
        </w:rPr>
        <w:tab/>
      </w:r>
      <w:r>
        <w:rPr>
          <w:i/>
          <w:lang w:val="en-GB"/>
        </w:rPr>
        <w:t>RRCResume</w:t>
      </w:r>
      <w:bookmarkEnd w:id="607"/>
      <w:bookmarkEnd w:id="608"/>
    </w:p>
    <w:p>
      <w:r>
        <w:t xml:space="preserve">The </w:t>
      </w:r>
      <w:r>
        <w:rPr>
          <w:i/>
        </w:rPr>
        <w:t xml:space="preserve">RRCResume </w:t>
      </w:r>
      <w:r>
        <w:t>message is used to resume the suspended RRC connection.</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lang w:val="en-GB"/>
        </w:rPr>
      </w:pPr>
      <w:r>
        <w:rPr>
          <w:i/>
          <w:lang w:val="en-GB"/>
        </w:rPr>
        <w:t>RRCResume</w:t>
      </w:r>
      <w:r>
        <w:rPr>
          <w:lang w:val="en-GB"/>
        </w:rPr>
        <w:t xml:space="preserve"> message</w:t>
      </w:r>
    </w:p>
    <w:p>
      <w:pPr>
        <w:pStyle w:val="65"/>
        <w:rPr>
          <w:color w:val="808080"/>
        </w:rPr>
      </w:pPr>
      <w:r>
        <w:rPr>
          <w:color w:val="808080"/>
        </w:rPr>
        <w:t>-- ASN1START</w:t>
      </w:r>
    </w:p>
    <w:p>
      <w:pPr>
        <w:pStyle w:val="65"/>
        <w:rPr>
          <w:color w:val="808080"/>
        </w:rPr>
      </w:pPr>
      <w:r>
        <w:rPr>
          <w:color w:val="808080"/>
        </w:rPr>
        <w:t>-- TAG-RRCRESUME-START</w:t>
      </w:r>
    </w:p>
    <w:p>
      <w:pPr>
        <w:pStyle w:val="65"/>
      </w:pPr>
    </w:p>
    <w:p>
      <w:pPr>
        <w:pStyle w:val="65"/>
      </w:pPr>
      <w:r>
        <w:t xml:space="preserve">RRCResume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rrcResume                           RRCResume-IEs,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RRCResume-IEs ::=                   </w:t>
      </w:r>
      <w:r>
        <w:rPr>
          <w:color w:val="993366"/>
        </w:rPr>
        <w:t>SEQUENCE</w:t>
      </w:r>
      <w:r>
        <w:t xml:space="preserve"> {</w:t>
      </w:r>
    </w:p>
    <w:p>
      <w:pPr>
        <w:pStyle w:val="65"/>
        <w:rPr>
          <w:color w:val="808080"/>
        </w:rPr>
      </w:pPr>
      <w:r>
        <w:t xml:space="preserve">    radioBearerConfig                   RadioBearerConfig                                                       </w:t>
      </w:r>
      <w:r>
        <w:rPr>
          <w:color w:val="993366"/>
        </w:rPr>
        <w:t>OPTIONAL</w:t>
      </w:r>
      <w:r>
        <w:t xml:space="preserve">, </w:t>
      </w:r>
      <w:r>
        <w:rPr>
          <w:color w:val="808080"/>
        </w:rPr>
        <w:t>-- Need M</w:t>
      </w:r>
    </w:p>
    <w:p>
      <w:pPr>
        <w:pStyle w:val="65"/>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5"/>
        <w:rPr>
          <w:color w:val="808080"/>
        </w:rPr>
      </w:pPr>
      <w:r>
        <w:t xml:space="preserve">    measConfig                          MeasConfig                                                              </w:t>
      </w:r>
      <w:r>
        <w:rPr>
          <w:color w:val="993366"/>
        </w:rPr>
        <w:t>OPTIONAL</w:t>
      </w:r>
      <w:r>
        <w:t xml:space="preserve">, </w:t>
      </w:r>
      <w:r>
        <w:rPr>
          <w:color w:val="808080"/>
        </w:rPr>
        <w:t>-- Need M</w:t>
      </w:r>
    </w:p>
    <w:p>
      <w:pPr>
        <w:pStyle w:val="65"/>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RRCResume-v1560-IEs                                                     </w:t>
      </w:r>
      <w:r>
        <w:rPr>
          <w:color w:val="993366"/>
        </w:rPr>
        <w:t>OPTIONAL</w:t>
      </w:r>
    </w:p>
    <w:p>
      <w:pPr>
        <w:pStyle w:val="65"/>
      </w:pPr>
      <w:r>
        <w:t>}</w:t>
      </w:r>
    </w:p>
    <w:p>
      <w:pPr>
        <w:pStyle w:val="65"/>
      </w:pPr>
    </w:p>
    <w:p>
      <w:pPr>
        <w:pStyle w:val="65"/>
      </w:pPr>
      <w:r>
        <w:t xml:space="preserve">RRCResume-v1560-IEs ::=             </w:t>
      </w:r>
      <w:r>
        <w:rPr>
          <w:color w:val="993366"/>
        </w:rPr>
        <w:t>SEQUENCE</w:t>
      </w:r>
      <w:r>
        <w:t xml:space="preserve"> {</w:t>
      </w:r>
    </w:p>
    <w:p>
      <w:pPr>
        <w:pStyle w:val="65"/>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5"/>
        <w:rPr>
          <w:color w:val="808080"/>
        </w:rPr>
      </w:pPr>
      <w:r>
        <w:t xml:space="preserve">    sk-Counter                          SK-Counter                                                              </w:t>
      </w:r>
      <w:r>
        <w:rPr>
          <w:color w:val="993366"/>
        </w:rPr>
        <w:t>OPTIONAL</w:t>
      </w:r>
      <w:r>
        <w:t xml:space="preserve">, </w:t>
      </w:r>
      <w:r>
        <w:rPr>
          <w:color w:val="808080"/>
        </w:rPr>
        <w:t>-- Need N</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TAG-RRCRESUME-STOP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RRCResume-IEs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masterCellGroup</w:t>
            </w:r>
          </w:p>
          <w:p>
            <w:pPr>
              <w:pStyle w:val="68"/>
              <w:rPr>
                <w:szCs w:val="22"/>
                <w:lang w:val="en-GB" w:eastAsia="ja-JP"/>
              </w:rPr>
            </w:pPr>
            <w:r>
              <w:rPr>
                <w:szCs w:val="22"/>
                <w:lang w:val="en-GB" w:eastAsia="ja-JP"/>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radioBearerConfig</w:t>
            </w:r>
          </w:p>
          <w:p>
            <w:pPr>
              <w:pStyle w:val="68"/>
              <w:rPr>
                <w:szCs w:val="22"/>
                <w:lang w:val="en-GB" w:eastAsia="ja-JP"/>
              </w:rPr>
            </w:pPr>
            <w:r>
              <w:rPr>
                <w:szCs w:val="22"/>
                <w:lang w:val="en-GB" w:eastAsia="ja-JP"/>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ja-JP"/>
              </w:rPr>
            </w:pPr>
            <w:r>
              <w:rPr>
                <w:b/>
                <w:i/>
                <w:szCs w:val="22"/>
                <w:lang w:val="en-GB" w:eastAsia="ja-JP"/>
              </w:rPr>
              <w:t>radioBearerConfig2</w:t>
            </w:r>
          </w:p>
          <w:p>
            <w:pPr>
              <w:pStyle w:val="68"/>
              <w:rPr>
                <w:szCs w:val="22"/>
                <w:lang w:val="en-GB" w:eastAsia="ja-JP"/>
              </w:rPr>
            </w:pPr>
            <w:r>
              <w:rPr>
                <w:szCs w:val="22"/>
                <w:lang w:val="en-GB" w:eastAsia="ja-JP"/>
              </w:rPr>
              <w:t>Configuration of Radio Bearers (DRBs, SRBs) including SDAP/PDCP. This field can only be used if the UE supports NR-DC or NE-DC.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sk-Counter</w:t>
            </w:r>
          </w:p>
          <w:p>
            <w:pPr>
              <w:pStyle w:val="68"/>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p>
      <w:pPr>
        <w:pStyle w:val="5"/>
        <w:rPr>
          <w:lang w:val="en-GB"/>
        </w:rPr>
      </w:pPr>
      <w:bookmarkStart w:id="609" w:name="_Toc20425898"/>
      <w:bookmarkStart w:id="610" w:name="_Toc29321294"/>
      <w:r>
        <w:rPr>
          <w:lang w:val="en-GB"/>
        </w:rPr>
        <w:t>–</w:t>
      </w:r>
      <w:r>
        <w:rPr>
          <w:lang w:val="en-GB"/>
        </w:rPr>
        <w:tab/>
      </w:r>
      <w:r>
        <w:rPr>
          <w:i/>
          <w:lang w:val="en-GB"/>
        </w:rPr>
        <w:t>RRCResumeComplete</w:t>
      </w:r>
      <w:bookmarkEnd w:id="609"/>
      <w:bookmarkEnd w:id="610"/>
    </w:p>
    <w:p>
      <w:r>
        <w:t xml:space="preserve">The </w:t>
      </w:r>
      <w:r>
        <w:rPr>
          <w:i/>
        </w:rPr>
        <w:t>RRCResumeComplete</w:t>
      </w:r>
      <w:r>
        <w:t xml:space="preserve"> message is used to confirm the successful completion of an RRC connection resumption.</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RRCResumeComplete</w:t>
      </w:r>
      <w:r>
        <w:rPr>
          <w:lang w:val="en-GB"/>
        </w:rPr>
        <w:t xml:space="preserve"> message</w:t>
      </w:r>
    </w:p>
    <w:p>
      <w:pPr>
        <w:pStyle w:val="65"/>
        <w:rPr>
          <w:color w:val="808080"/>
        </w:rPr>
      </w:pPr>
      <w:r>
        <w:rPr>
          <w:color w:val="808080"/>
        </w:rPr>
        <w:t>-- ASN1START</w:t>
      </w:r>
    </w:p>
    <w:p>
      <w:pPr>
        <w:pStyle w:val="65"/>
        <w:rPr>
          <w:color w:val="808080"/>
        </w:rPr>
      </w:pPr>
      <w:r>
        <w:rPr>
          <w:color w:val="808080"/>
        </w:rPr>
        <w:t>-- TAG-RRCRESUMECOMPLETE-START</w:t>
      </w:r>
    </w:p>
    <w:p>
      <w:pPr>
        <w:pStyle w:val="65"/>
      </w:pPr>
    </w:p>
    <w:p>
      <w:pPr>
        <w:pStyle w:val="65"/>
      </w:pPr>
      <w:r>
        <w:t xml:space="preserve">RRCResumeComplete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rrcResumeComplete                       RRCResumeComplete-IEs,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RRCResumeComplete-IEs ::=               </w:t>
      </w:r>
      <w:r>
        <w:rPr>
          <w:color w:val="993366"/>
        </w:rPr>
        <w:t>SEQUENCE</w:t>
      </w:r>
      <w:r>
        <w:t xml:space="preserve"> {</w:t>
      </w:r>
    </w:p>
    <w:p>
      <w:pPr>
        <w:pStyle w:val="65"/>
      </w:pPr>
      <w:r>
        <w:t xml:space="preserve">    dedicatedNAS-Message                    DedicatedNAS-Message                                                    </w:t>
      </w:r>
      <w:r>
        <w:rPr>
          <w:color w:val="993366"/>
        </w:rPr>
        <w:t>OPTIONAL</w:t>
      </w:r>
      <w:r>
        <w:t>,</w:t>
      </w:r>
    </w:p>
    <w:p>
      <w:pPr>
        <w:pStyle w:val="65"/>
      </w:pPr>
      <w:r>
        <w:t xml:space="preserve">    selectedPLMN-Identity                   </w:t>
      </w:r>
      <w:r>
        <w:rPr>
          <w:color w:val="993366"/>
        </w:rPr>
        <w:t>INTEGER</w:t>
      </w:r>
      <w:r>
        <w:t xml:space="preserve"> (1..maxPLMN)                                                    </w:t>
      </w:r>
      <w:r>
        <w:rPr>
          <w:color w:val="993366"/>
        </w:rPr>
        <w:t>OPTIONAL</w:t>
      </w:r>
      <w:r>
        <w:t>,</w:t>
      </w:r>
    </w:p>
    <w:p>
      <w:pPr>
        <w:pStyle w:val="65"/>
      </w:pPr>
      <w:r>
        <w:t xml:space="preserve">    uplinkTxDirectCurrentList               UplinkTxDirectCurrentList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ins w:id="4578" w:author="Huawei_RAN2-109-e_1" w:date="2020-02-27T00:51:00Z">
        <w:r>
          <w:rPr/>
          <w:t>RRCResumeComplete-vxyz-IEs</w:t>
        </w:r>
      </w:ins>
      <w:del w:id="4579" w:author="Huawei_RAN2-109-e_1" w:date="2020-02-27T00:51:00Z">
        <w:r>
          <w:rPr>
            <w:color w:val="993366"/>
          </w:rPr>
          <w:delText>SEQUENCE</w:delText>
        </w:r>
      </w:del>
      <w:del w:id="4580" w:author="Huawei_RAN2-109-e_1" w:date="2020-02-27T00:51:00Z">
        <w:r>
          <w:rPr/>
          <w:delText>{}</w:delText>
        </w:r>
      </w:del>
      <w:r>
        <w:t xml:space="preserve">                                                              </w:t>
      </w:r>
      <w:r>
        <w:rPr>
          <w:color w:val="993366"/>
        </w:rPr>
        <w:t>OPTIONAL</w:t>
      </w:r>
    </w:p>
    <w:p>
      <w:pPr>
        <w:pStyle w:val="65"/>
        <w:rPr>
          <w:ins w:id="4581" w:author="Huawei_RAN2-109-e_1" w:date="2020-02-27T00:51:00Z"/>
        </w:rPr>
      </w:pPr>
      <w:r>
        <w:t>}</w:t>
      </w:r>
    </w:p>
    <w:p>
      <w:pPr>
        <w:pStyle w:val="65"/>
        <w:rPr>
          <w:ins w:id="4582" w:author="Huawei_RAN2-109-e_1" w:date="2020-02-27T00:51:00Z"/>
        </w:rPr>
      </w:pPr>
    </w:p>
    <w:p>
      <w:pPr>
        <w:pStyle w:val="65"/>
        <w:rPr>
          <w:ins w:id="4583" w:author="Huawei_RAN2-109-e_1" w:date="2020-02-27T00:51:00Z"/>
        </w:rPr>
      </w:pPr>
      <w:ins w:id="4584" w:author="Huawei_RAN2-109-e_1" w:date="2020-02-27T00:51:00Z">
        <w:r>
          <w:rPr/>
          <w:t xml:space="preserve">RRCResumeComplete-vxyz-IEs ::=    </w:t>
        </w:r>
      </w:ins>
      <w:ins w:id="4585" w:author="Huawei_RAN2-109-e_1" w:date="2020-02-27T00:51:00Z">
        <w:r>
          <w:rPr>
            <w:color w:val="993366"/>
          </w:rPr>
          <w:t>SEQUENCE</w:t>
        </w:r>
      </w:ins>
      <w:ins w:id="4586" w:author="Huawei_RAN2-109-e_1" w:date="2020-02-27T00:51:00Z">
        <w:r>
          <w:rPr/>
          <w:t xml:space="preserve"> {</w:t>
        </w:r>
      </w:ins>
    </w:p>
    <w:p>
      <w:pPr>
        <w:pStyle w:val="65"/>
        <w:rPr>
          <w:ins w:id="4587" w:author="Huawei_RAN2-109-e_1" w:date="2020-02-27T00:51:00Z"/>
        </w:rPr>
      </w:pPr>
      <w:ins w:id="4588" w:author="Huawei_RAN2-109-e_1" w:date="2020-02-27T00:51:00Z">
        <w:r>
          <w:rPr/>
          <w:tab/>
        </w:r>
      </w:ins>
      <w:ins w:id="4589" w:author="Huawei_RAN2-109-e_1" w:date="2020-02-27T00:51:00Z">
        <w:r>
          <w:rPr/>
          <w:t>logMeasAvailable-r16</w:t>
        </w:r>
      </w:ins>
      <w:ins w:id="4590" w:author="Huawei_RAN2-109-e_1" w:date="2020-02-27T00:51:00Z">
        <w:r>
          <w:rPr/>
          <w:tab/>
        </w:r>
      </w:ins>
      <w:ins w:id="4591" w:author="Huawei_RAN2-109-e_1" w:date="2020-02-27T00:51:00Z">
        <w:r>
          <w:rPr/>
          <w:tab/>
        </w:r>
      </w:ins>
      <w:ins w:id="4592" w:author="Huawei_RAN2-109-e_1" w:date="2020-02-27T00:51:00Z">
        <w:r>
          <w:rPr/>
          <w:tab/>
        </w:r>
      </w:ins>
      <w:ins w:id="4593" w:author="Huawei_RAN2-109-e_1" w:date="2020-02-27T00:51:00Z">
        <w:r>
          <w:rPr/>
          <w:tab/>
        </w:r>
      </w:ins>
      <w:ins w:id="4594" w:author="Huawei_RAN2-109-e_1" w:date="2020-02-27T00:51:00Z">
        <w:r>
          <w:rPr>
            <w:color w:val="993366"/>
          </w:rPr>
          <w:t>ENUMERATED</w:t>
        </w:r>
      </w:ins>
      <w:ins w:id="4595" w:author="Huawei_RAN2-109-e_1" w:date="2020-02-27T00:51:00Z">
        <w:r>
          <w:rPr/>
          <w:t xml:space="preserve"> {true}</w:t>
        </w:r>
      </w:ins>
      <w:ins w:id="4596" w:author="Huawei_RAN2-109-e_1" w:date="2020-02-27T00:51:00Z">
        <w:r>
          <w:rPr/>
          <w:tab/>
        </w:r>
      </w:ins>
      <w:ins w:id="4597" w:author="Huawei_RAN2-109-e_1" w:date="2020-02-27T00:51:00Z">
        <w:r>
          <w:rPr/>
          <w:tab/>
        </w:r>
      </w:ins>
      <w:ins w:id="4598" w:author="Huawei_RAN2-109-e_1" w:date="2020-02-27T00:51:00Z">
        <w:r>
          <w:rPr/>
          <w:tab/>
        </w:r>
      </w:ins>
      <w:ins w:id="4599" w:author="Huawei_RAN2-109-e_1" w:date="2020-02-27T00:51:00Z">
        <w:r>
          <w:rPr/>
          <w:tab/>
        </w:r>
      </w:ins>
      <w:ins w:id="4600" w:author="Huawei_RAN2-109-e_1" w:date="2020-02-27T00:51:00Z">
        <w:r>
          <w:rPr>
            <w:color w:val="993366"/>
          </w:rPr>
          <w:t>OPTIONAL</w:t>
        </w:r>
      </w:ins>
      <w:ins w:id="4601" w:author="Huawei_RAN2-109-e_1" w:date="2020-02-27T00:51:00Z">
        <w:r>
          <w:rPr/>
          <w:t>,</w:t>
        </w:r>
      </w:ins>
    </w:p>
    <w:p>
      <w:pPr>
        <w:pStyle w:val="65"/>
        <w:rPr>
          <w:ins w:id="4602" w:author="Huawei_RAN2-109-e_1" w:date="2020-02-27T00:51:00Z"/>
        </w:rPr>
      </w:pPr>
      <w:ins w:id="4603" w:author="Huawei_RAN2-109-e_1" w:date="2020-02-27T00:51:00Z">
        <w:r>
          <w:rPr/>
          <w:tab/>
        </w:r>
      </w:ins>
      <w:ins w:id="4604" w:author="Huawei_RAN2-109-e_1" w:date="2020-02-27T00:51:00Z">
        <w:r>
          <w:rPr/>
          <w:t>logMeasAvailableBT-r16</w:t>
        </w:r>
      </w:ins>
      <w:ins w:id="4605" w:author="Huawei_RAN2-109-e_1" w:date="2020-02-27T00:51:00Z">
        <w:r>
          <w:rPr/>
          <w:tab/>
        </w:r>
      </w:ins>
      <w:ins w:id="4606" w:author="Huawei_RAN2-109-e_1" w:date="2020-02-27T00:51:00Z">
        <w:r>
          <w:rPr/>
          <w:tab/>
        </w:r>
      </w:ins>
      <w:ins w:id="4607" w:author="Huawei_RAN2-109-e_1" w:date="2020-02-27T00:51:00Z">
        <w:r>
          <w:rPr/>
          <w:tab/>
        </w:r>
      </w:ins>
      <w:ins w:id="4608" w:author="Huawei_RAN2-109-e_1" w:date="2020-02-27T00:51:00Z">
        <w:r>
          <w:rPr/>
          <w:tab/>
        </w:r>
      </w:ins>
      <w:ins w:id="4609" w:author="Huawei_RAN2-109-e_1" w:date="2020-02-27T00:51:00Z">
        <w:r>
          <w:rPr>
            <w:color w:val="993366"/>
          </w:rPr>
          <w:t>ENUMERATED</w:t>
        </w:r>
      </w:ins>
      <w:ins w:id="4610" w:author="Huawei_RAN2-109-e_1" w:date="2020-02-27T00:51:00Z">
        <w:r>
          <w:rPr/>
          <w:t xml:space="preserve"> {true}</w:t>
        </w:r>
      </w:ins>
      <w:ins w:id="4611" w:author="Huawei_RAN2-109-e_1" w:date="2020-02-27T00:51:00Z">
        <w:r>
          <w:rPr/>
          <w:tab/>
        </w:r>
      </w:ins>
      <w:ins w:id="4612" w:author="Huawei_RAN2-109-e_1" w:date="2020-02-27T00:51:00Z">
        <w:r>
          <w:rPr/>
          <w:tab/>
        </w:r>
      </w:ins>
      <w:ins w:id="4613" w:author="Huawei_RAN2-109-e_1" w:date="2020-02-27T00:51:00Z">
        <w:r>
          <w:rPr/>
          <w:tab/>
        </w:r>
      </w:ins>
      <w:ins w:id="4614" w:author="Huawei_RAN2-109-e_1" w:date="2020-02-27T00:51:00Z">
        <w:r>
          <w:rPr/>
          <w:tab/>
        </w:r>
      </w:ins>
      <w:ins w:id="4615" w:author="Huawei_RAN2-109-e_1" w:date="2020-02-27T00:51:00Z">
        <w:r>
          <w:rPr>
            <w:color w:val="993366"/>
          </w:rPr>
          <w:t>OPTIONAL</w:t>
        </w:r>
      </w:ins>
      <w:ins w:id="4616" w:author="Huawei_RAN2-109-e_1" w:date="2020-02-27T00:51:00Z">
        <w:r>
          <w:rPr/>
          <w:t>,</w:t>
        </w:r>
      </w:ins>
    </w:p>
    <w:p>
      <w:pPr>
        <w:pStyle w:val="65"/>
        <w:rPr>
          <w:ins w:id="4617" w:author="Huawei_RAN2-109-e_1" w:date="2020-02-27T00:51:00Z"/>
        </w:rPr>
      </w:pPr>
      <w:ins w:id="4618" w:author="Huawei_RAN2-109-e_1" w:date="2020-02-27T00:51:00Z">
        <w:r>
          <w:rPr/>
          <w:tab/>
        </w:r>
      </w:ins>
      <w:ins w:id="4619" w:author="Huawei_RAN2-109-e_1" w:date="2020-02-27T00:51:00Z">
        <w:r>
          <w:rPr/>
          <w:t>logMeasAvailableWLAN-r16</w:t>
        </w:r>
      </w:ins>
      <w:ins w:id="4620" w:author="Huawei_RAN2-109-e_1" w:date="2020-02-27T00:51:00Z">
        <w:r>
          <w:rPr/>
          <w:tab/>
        </w:r>
      </w:ins>
      <w:ins w:id="4621" w:author="Huawei_RAN2-109-e_1" w:date="2020-02-27T00:51:00Z">
        <w:r>
          <w:rPr/>
          <w:tab/>
        </w:r>
      </w:ins>
      <w:ins w:id="4622" w:author="Huawei_RAN2-109-e_1" w:date="2020-02-27T00:51:00Z">
        <w:r>
          <w:rPr/>
          <w:tab/>
        </w:r>
      </w:ins>
      <w:ins w:id="4623" w:author="Huawei_RAN2-109-e_1" w:date="2020-02-27T00:51:00Z">
        <w:r>
          <w:rPr>
            <w:color w:val="993366"/>
          </w:rPr>
          <w:t>ENUMERATED</w:t>
        </w:r>
      </w:ins>
      <w:ins w:id="4624" w:author="Huawei_RAN2-109-e_1" w:date="2020-02-27T00:51:00Z">
        <w:r>
          <w:rPr/>
          <w:t xml:space="preserve"> {true}</w:t>
        </w:r>
      </w:ins>
      <w:ins w:id="4625" w:author="Huawei_RAN2-109-e_1" w:date="2020-02-27T00:51:00Z">
        <w:r>
          <w:rPr/>
          <w:tab/>
        </w:r>
      </w:ins>
      <w:ins w:id="4626" w:author="Huawei_RAN2-109-e_1" w:date="2020-02-27T00:51:00Z">
        <w:r>
          <w:rPr/>
          <w:tab/>
        </w:r>
      </w:ins>
      <w:ins w:id="4627" w:author="Huawei_RAN2-109-e_1" w:date="2020-02-27T00:51:00Z">
        <w:r>
          <w:rPr/>
          <w:tab/>
        </w:r>
      </w:ins>
      <w:ins w:id="4628" w:author="Huawei_RAN2-109-e_1" w:date="2020-02-27T00:51:00Z">
        <w:r>
          <w:rPr/>
          <w:tab/>
        </w:r>
      </w:ins>
      <w:ins w:id="4629" w:author="Huawei_RAN2-109-e_1" w:date="2020-02-27T00:51:00Z">
        <w:r>
          <w:rPr>
            <w:color w:val="993366"/>
          </w:rPr>
          <w:t>OPTIONAL</w:t>
        </w:r>
      </w:ins>
      <w:ins w:id="4630" w:author="Huawei_RAN2-109-e_1" w:date="2020-02-27T00:51:00Z">
        <w:r>
          <w:rPr/>
          <w:t>,</w:t>
        </w:r>
      </w:ins>
    </w:p>
    <w:p>
      <w:pPr>
        <w:pStyle w:val="65"/>
        <w:rPr>
          <w:ins w:id="4631" w:author="Huawei_RAN2-109-e_1" w:date="2020-02-27T00:51:00Z"/>
        </w:rPr>
      </w:pPr>
      <w:ins w:id="4632" w:author="Huawei_RAN2-109-e_1" w:date="2020-02-27T00:51:00Z">
        <w:r>
          <w:rPr/>
          <w:tab/>
        </w:r>
      </w:ins>
      <w:ins w:id="4633" w:author="Huawei_RAN2-109-e_1" w:date="2020-02-27T00:51:00Z">
        <w:r>
          <w:rPr/>
          <w:t>connEstFailInfoAvailable-r16</w:t>
        </w:r>
      </w:ins>
      <w:ins w:id="4634" w:author="Huawei_RAN2-109-e_1" w:date="2020-02-27T00:51:00Z">
        <w:r>
          <w:rPr/>
          <w:tab/>
        </w:r>
      </w:ins>
      <w:ins w:id="4635" w:author="Huawei_RAN2-109-e_1" w:date="2020-02-27T00:51:00Z">
        <w:r>
          <w:rPr/>
          <w:tab/>
        </w:r>
      </w:ins>
      <w:ins w:id="4636" w:author="Huawei_RAN2-109-e_1" w:date="2020-02-27T00:51:00Z">
        <w:r>
          <w:rPr>
            <w:color w:val="993366"/>
          </w:rPr>
          <w:t>ENUMERATED</w:t>
        </w:r>
      </w:ins>
      <w:ins w:id="4637" w:author="Huawei_RAN2-109-e_1" w:date="2020-02-27T00:51:00Z">
        <w:r>
          <w:rPr/>
          <w:t xml:space="preserve"> {true}</w:t>
        </w:r>
      </w:ins>
      <w:ins w:id="4638" w:author="Huawei_RAN2-109-e_1" w:date="2020-02-27T00:51:00Z">
        <w:r>
          <w:rPr/>
          <w:tab/>
        </w:r>
      </w:ins>
      <w:ins w:id="4639" w:author="Huawei_RAN2-109-e_1" w:date="2020-02-27T00:51:00Z">
        <w:r>
          <w:rPr/>
          <w:tab/>
        </w:r>
      </w:ins>
      <w:ins w:id="4640" w:author="Huawei_RAN2-109-e_1" w:date="2020-02-27T00:51:00Z">
        <w:r>
          <w:rPr/>
          <w:tab/>
        </w:r>
      </w:ins>
      <w:ins w:id="4641" w:author="Huawei_RAN2-109-e_1" w:date="2020-02-27T00:51:00Z">
        <w:r>
          <w:rPr/>
          <w:tab/>
        </w:r>
      </w:ins>
      <w:ins w:id="4642" w:author="Huawei_RAN2-109-e_1" w:date="2020-02-27T00:51:00Z">
        <w:r>
          <w:rPr>
            <w:color w:val="993366"/>
          </w:rPr>
          <w:t>OPTIONAL</w:t>
        </w:r>
      </w:ins>
      <w:ins w:id="4643" w:author="Huawei_RAN2-109-e_1" w:date="2020-02-27T00:51:00Z">
        <w:r>
          <w:rPr/>
          <w:t>,</w:t>
        </w:r>
      </w:ins>
    </w:p>
    <w:p>
      <w:pPr>
        <w:pStyle w:val="65"/>
        <w:rPr>
          <w:ins w:id="4644" w:author="Huawei_RAN2-109-e_1" w:date="2020-02-27T00:51:00Z"/>
        </w:rPr>
      </w:pPr>
      <w:ins w:id="4645" w:author="Huawei_RAN2-109-e_1" w:date="2020-02-27T00:51:00Z">
        <w:r>
          <w:rPr/>
          <w:tab/>
        </w:r>
      </w:ins>
      <w:ins w:id="4646" w:author="Huawei_RAN2-109-e_1" w:date="2020-02-27T00:51:00Z">
        <w:r>
          <w:rPr/>
          <w:t>rlf-InfoAvailable-r16</w:t>
        </w:r>
      </w:ins>
      <w:ins w:id="4647" w:author="Huawei_RAN2-109-e_1" w:date="2020-02-27T00:51:00Z">
        <w:r>
          <w:rPr/>
          <w:tab/>
        </w:r>
      </w:ins>
      <w:ins w:id="4648" w:author="Huawei_RAN2-109-e_1" w:date="2020-02-27T00:51:00Z">
        <w:r>
          <w:rPr/>
          <w:tab/>
        </w:r>
      </w:ins>
      <w:ins w:id="4649" w:author="Huawei_RAN2-109-e_1" w:date="2020-02-27T00:51:00Z">
        <w:r>
          <w:rPr/>
          <w:tab/>
        </w:r>
      </w:ins>
      <w:ins w:id="4650" w:author="Huawei_RAN2-109-e_1" w:date="2020-02-27T00:51:00Z">
        <w:r>
          <w:rPr/>
          <w:tab/>
        </w:r>
      </w:ins>
      <w:ins w:id="4651" w:author="Huawei_RAN2-109-e_1" w:date="2020-02-27T00:51:00Z">
        <w:r>
          <w:rPr>
            <w:color w:val="993366"/>
          </w:rPr>
          <w:t>ENUMERATED</w:t>
        </w:r>
      </w:ins>
      <w:ins w:id="4652" w:author="Huawei_RAN2-109-e_1" w:date="2020-02-27T00:51:00Z">
        <w:r>
          <w:rPr/>
          <w:t xml:space="preserve"> {true}</w:t>
        </w:r>
      </w:ins>
      <w:ins w:id="4653" w:author="Huawei_RAN2-109-e_1" w:date="2020-02-27T00:51:00Z">
        <w:r>
          <w:rPr/>
          <w:tab/>
        </w:r>
      </w:ins>
      <w:ins w:id="4654" w:author="Huawei_RAN2-109-e_1" w:date="2020-02-27T00:51:00Z">
        <w:r>
          <w:rPr/>
          <w:tab/>
        </w:r>
      </w:ins>
      <w:ins w:id="4655" w:author="Huawei_RAN2-109-e_1" w:date="2020-02-27T00:51:00Z">
        <w:r>
          <w:rPr/>
          <w:tab/>
        </w:r>
      </w:ins>
      <w:ins w:id="4656" w:author="Huawei_RAN2-109-e_1" w:date="2020-02-27T00:51:00Z">
        <w:r>
          <w:rPr/>
          <w:tab/>
        </w:r>
      </w:ins>
      <w:ins w:id="4657" w:author="Huawei_RAN2-109-e_1" w:date="2020-02-27T00:51:00Z">
        <w:r>
          <w:rPr>
            <w:color w:val="993366"/>
          </w:rPr>
          <w:t>OPTIONAL</w:t>
        </w:r>
      </w:ins>
      <w:ins w:id="4658" w:author="Huawei_RAN2-109-e_1" w:date="2020-02-27T00:51:00Z">
        <w:r>
          <w:rPr/>
          <w:t>,</w:t>
        </w:r>
      </w:ins>
    </w:p>
    <w:p>
      <w:pPr>
        <w:pStyle w:val="65"/>
        <w:rPr>
          <w:ins w:id="4659" w:author="Huawei_RAN2-109-e_1" w:date="2020-02-27T00:51:00Z"/>
        </w:rPr>
      </w:pPr>
      <w:ins w:id="4660" w:author="Huawei_RAN2-109-e_1" w:date="2020-02-27T00:51:00Z">
        <w:r>
          <w:rPr/>
          <w:tab/>
        </w:r>
      </w:ins>
      <w:ins w:id="4661" w:author="Huawei_RAN2-109-e_1" w:date="2020-02-27T00:51:00Z">
        <w:r>
          <w:rPr/>
          <w:t>mobilityHistoryAvail-r16</w:t>
        </w:r>
      </w:ins>
      <w:ins w:id="4662" w:author="Huawei_RAN2-109-e_1" w:date="2020-02-27T00:51:00Z">
        <w:r>
          <w:rPr/>
          <w:tab/>
        </w:r>
      </w:ins>
      <w:ins w:id="4663" w:author="Huawei_RAN2-109-e_1" w:date="2020-02-27T00:51:00Z">
        <w:r>
          <w:rPr/>
          <w:tab/>
        </w:r>
      </w:ins>
      <w:ins w:id="4664" w:author="Huawei_RAN2-109-e_1" w:date="2020-02-27T00:51:00Z">
        <w:r>
          <w:rPr/>
          <w:tab/>
        </w:r>
      </w:ins>
      <w:ins w:id="4665" w:author="Huawei_RAN2-109-e_1" w:date="2020-02-27T00:51:00Z">
        <w:r>
          <w:rPr>
            <w:color w:val="993366"/>
          </w:rPr>
          <w:t>ENUMERATED</w:t>
        </w:r>
      </w:ins>
      <w:ins w:id="4666" w:author="Huawei_RAN2-109-e_1" w:date="2020-02-27T00:51:00Z">
        <w:r>
          <w:rPr/>
          <w:t xml:space="preserve"> {true}</w:t>
        </w:r>
      </w:ins>
      <w:ins w:id="4667" w:author="Huawei_RAN2-109-e_1" w:date="2020-02-27T00:51:00Z">
        <w:r>
          <w:rPr/>
          <w:tab/>
        </w:r>
      </w:ins>
      <w:ins w:id="4668" w:author="Huawei_RAN2-109-e_1" w:date="2020-02-27T00:51:00Z">
        <w:r>
          <w:rPr/>
          <w:tab/>
        </w:r>
      </w:ins>
      <w:ins w:id="4669" w:author="Huawei_RAN2-109-e_1" w:date="2020-02-27T00:51:00Z">
        <w:r>
          <w:rPr/>
          <w:tab/>
        </w:r>
      </w:ins>
      <w:ins w:id="4670" w:author="Huawei_RAN2-109-e_1" w:date="2020-02-27T00:51:00Z">
        <w:r>
          <w:rPr/>
          <w:tab/>
        </w:r>
      </w:ins>
      <w:ins w:id="4671" w:author="Huawei_RAN2-109-e_1" w:date="2020-02-27T00:51:00Z">
        <w:r>
          <w:rPr>
            <w:color w:val="993366"/>
          </w:rPr>
          <w:t>OPTIONAL</w:t>
        </w:r>
      </w:ins>
      <w:ins w:id="4672" w:author="Huawei_RAN2-109-e_1" w:date="2020-02-27T00:51:00Z">
        <w:r>
          <w:rPr/>
          <w:t>,</w:t>
        </w:r>
      </w:ins>
    </w:p>
    <w:p>
      <w:pPr>
        <w:pStyle w:val="65"/>
        <w:rPr>
          <w:ins w:id="4673" w:author="Huawei_RAN2-109-e_1" w:date="2020-02-27T00:51:00Z"/>
        </w:rPr>
      </w:pPr>
      <w:ins w:id="4674" w:author="Huawei_RAN2-109-e_1" w:date="2020-02-27T00:51:00Z">
        <w:r>
          <w:rPr/>
          <w:tab/>
        </w:r>
      </w:ins>
      <w:ins w:id="4675" w:author="Huawei_RAN2-109-e_1" w:date="2020-02-27T00:51:00Z">
        <w:r>
          <w:rPr/>
          <w:t>mobilityState-r16</w:t>
        </w:r>
      </w:ins>
      <w:ins w:id="4676" w:author="Huawei_RAN2-109-e_1" w:date="2020-02-27T00:51:00Z">
        <w:r>
          <w:rPr/>
          <w:tab/>
        </w:r>
      </w:ins>
      <w:ins w:id="4677" w:author="Huawei_RAN2-109-e_1" w:date="2020-02-27T00:51:00Z">
        <w:r>
          <w:rPr/>
          <w:tab/>
        </w:r>
      </w:ins>
      <w:ins w:id="4678" w:author="Huawei_RAN2-109-e_1" w:date="2020-02-27T00:51:00Z">
        <w:r>
          <w:rPr/>
          <w:tab/>
        </w:r>
      </w:ins>
      <w:ins w:id="4679" w:author="Huawei_RAN2-109-e_1" w:date="2020-02-27T00:51:00Z">
        <w:r>
          <w:rPr/>
          <w:tab/>
        </w:r>
      </w:ins>
      <w:ins w:id="4680" w:author="Huawei_RAN2-109-e_1" w:date="2020-02-27T00:51:00Z">
        <w:r>
          <w:rPr/>
          <w:tab/>
        </w:r>
      </w:ins>
      <w:ins w:id="4681" w:author="Huawei_RAN2-109-e_1" w:date="2020-02-27T00:51:00Z">
        <w:r>
          <w:rPr>
            <w:color w:val="993366"/>
          </w:rPr>
          <w:t>ENUMERATED</w:t>
        </w:r>
      </w:ins>
      <w:ins w:id="4682" w:author="Huawei_RAN2-109-e_1" w:date="2020-02-27T00:51:00Z">
        <w:r>
          <w:rPr/>
          <w:t xml:space="preserve"> {normal, medium, high, spare}</w:t>
        </w:r>
      </w:ins>
      <w:ins w:id="4683" w:author="Huawei_RAN2-109-e_1" w:date="2020-02-27T00:51:00Z">
        <w:r>
          <w:rPr/>
          <w:tab/>
        </w:r>
      </w:ins>
      <w:ins w:id="4684" w:author="Huawei_RAN2-109-e_1" w:date="2020-02-27T00:51:00Z">
        <w:r>
          <w:rPr/>
          <w:tab/>
        </w:r>
      </w:ins>
      <w:ins w:id="4685" w:author="Huawei_RAN2-109-e_1" w:date="2020-02-27T00:51:00Z">
        <w:r>
          <w:rPr/>
          <w:tab/>
        </w:r>
      </w:ins>
      <w:ins w:id="4686" w:author="Huawei_RAN2-109-e_1" w:date="2020-02-27T00:51:00Z">
        <w:r>
          <w:rPr/>
          <w:tab/>
        </w:r>
      </w:ins>
      <w:ins w:id="4687" w:author="Huawei_RAN2-109-e_1" w:date="2020-02-27T00:51:00Z">
        <w:r>
          <w:rPr>
            <w:color w:val="993366"/>
          </w:rPr>
          <w:t>OPTIONAL</w:t>
        </w:r>
      </w:ins>
      <w:ins w:id="4688" w:author="Huawei_RAN2-109-e_1" w:date="2020-02-27T00:51:00Z">
        <w:r>
          <w:rPr/>
          <w:t>,</w:t>
        </w:r>
      </w:ins>
    </w:p>
    <w:p>
      <w:pPr>
        <w:pStyle w:val="65"/>
        <w:rPr>
          <w:ins w:id="4689" w:author="Huawei_RAN2-109-e_1" w:date="2020-02-27T00:51:00Z"/>
        </w:rPr>
      </w:pPr>
      <w:ins w:id="4690" w:author="Huawei_RAN2-109-e_1" w:date="2020-02-27T00:51:00Z">
        <w:r>
          <w:rPr/>
          <w:t xml:space="preserve">    nonCriticalExtension                        </w:t>
        </w:r>
      </w:ins>
      <w:ins w:id="4691" w:author="Huawei_RAN2-109-e_1" w:date="2020-02-27T00:51:00Z">
        <w:r>
          <w:rPr>
            <w:color w:val="993366"/>
          </w:rPr>
          <w:t>SEQUENCE</w:t>
        </w:r>
      </w:ins>
      <w:ins w:id="4692" w:author="Huawei_RAN2-109-e_1" w:date="2020-02-27T00:51:00Z">
        <w:r>
          <w:rPr/>
          <w:t xml:space="preserve"> {}                                                             </w:t>
        </w:r>
      </w:ins>
      <w:ins w:id="4693" w:author="Huawei_RAN2-109-e_1" w:date="2020-02-27T00:51:00Z">
        <w:r>
          <w:rPr>
            <w:color w:val="993366"/>
          </w:rPr>
          <w:t>OPTIONAL</w:t>
        </w:r>
      </w:ins>
    </w:p>
    <w:p>
      <w:pPr>
        <w:pStyle w:val="65"/>
        <w:rPr>
          <w:ins w:id="4694" w:author="Huawei_RAN2-109-e_1" w:date="2020-02-27T00:51:00Z"/>
        </w:rPr>
      </w:pPr>
      <w:ins w:id="4695" w:author="Huawei_RAN2-109-e_1" w:date="2020-02-27T00:51:00Z">
        <w:r>
          <w:rPr/>
          <w:t>}</w:t>
        </w:r>
      </w:ins>
    </w:p>
    <w:p>
      <w:pPr>
        <w:pStyle w:val="65"/>
      </w:pPr>
    </w:p>
    <w:p>
      <w:pPr>
        <w:pStyle w:val="65"/>
        <w:rPr>
          <w:color w:val="808080"/>
        </w:rPr>
      </w:pPr>
      <w:r>
        <w:rPr>
          <w:color w:val="808080"/>
        </w:rPr>
        <w:t>-- TAG-RRCRESUMECOMPLETE-STOP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RRCResumeComplete-IEs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selectedPLMN-Identity</w:t>
            </w:r>
          </w:p>
          <w:p>
            <w:pPr>
              <w:pStyle w:val="68"/>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uplinkTxDirectCurrentList</w:t>
            </w:r>
          </w:p>
          <w:p>
            <w:pPr>
              <w:pStyle w:val="68"/>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p>
      <w:pPr>
        <w:pStyle w:val="5"/>
        <w:rPr>
          <w:lang w:val="en-GB"/>
        </w:rPr>
      </w:pPr>
      <w:bookmarkStart w:id="611" w:name="_Toc20425899"/>
      <w:bookmarkStart w:id="612" w:name="_Toc29321295"/>
      <w:r>
        <w:rPr>
          <w:lang w:val="en-GB"/>
        </w:rPr>
        <w:t>–</w:t>
      </w:r>
      <w:r>
        <w:rPr>
          <w:lang w:val="en-GB"/>
        </w:rPr>
        <w:tab/>
      </w:r>
      <w:r>
        <w:rPr>
          <w:i/>
          <w:lang w:val="en-GB"/>
        </w:rPr>
        <w:t>RRCResumeRequest</w:t>
      </w:r>
      <w:bookmarkEnd w:id="611"/>
      <w:bookmarkEnd w:id="612"/>
    </w:p>
    <w:p>
      <w:r>
        <w:t xml:space="preserve">The </w:t>
      </w:r>
      <w:r>
        <w:rPr>
          <w:i/>
        </w:rPr>
        <w:t>RRCResumeRequest</w:t>
      </w:r>
      <w:r>
        <w:t xml:space="preserve"> message is used to request the resumption of a suspended RRC connection or perform an RNA update.</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lang w:val="en-GB"/>
        </w:rPr>
      </w:pPr>
      <w:r>
        <w:rPr>
          <w:lang w:val="en-GB"/>
        </w:rPr>
        <w:t>Direction: UE to Network</w:t>
      </w:r>
    </w:p>
    <w:p>
      <w:pPr>
        <w:pStyle w:val="82"/>
        <w:rPr>
          <w:lang w:val="en-GB"/>
        </w:rPr>
      </w:pPr>
      <w:r>
        <w:rPr>
          <w:i/>
          <w:lang w:val="en-GB"/>
        </w:rPr>
        <w:t>RRCResumeRequest</w:t>
      </w:r>
      <w:r>
        <w:rPr>
          <w:lang w:val="en-GB"/>
        </w:rPr>
        <w:t xml:space="preserve"> message</w:t>
      </w:r>
    </w:p>
    <w:p>
      <w:pPr>
        <w:pStyle w:val="65"/>
        <w:rPr>
          <w:color w:val="808080"/>
        </w:rPr>
      </w:pPr>
      <w:r>
        <w:rPr>
          <w:color w:val="808080"/>
        </w:rPr>
        <w:t>-- ASN1START</w:t>
      </w:r>
    </w:p>
    <w:p>
      <w:pPr>
        <w:pStyle w:val="65"/>
        <w:rPr>
          <w:color w:val="808080"/>
        </w:rPr>
      </w:pPr>
      <w:r>
        <w:rPr>
          <w:color w:val="808080"/>
        </w:rPr>
        <w:t>-- TAG-RRCRESUMEREQUEST-START</w:t>
      </w:r>
    </w:p>
    <w:p>
      <w:pPr>
        <w:pStyle w:val="65"/>
      </w:pPr>
    </w:p>
    <w:p>
      <w:pPr>
        <w:pStyle w:val="65"/>
      </w:pPr>
      <w:r>
        <w:t xml:space="preserve">RRCResumeRequest ::=            </w:t>
      </w:r>
      <w:r>
        <w:rPr>
          <w:color w:val="993366"/>
        </w:rPr>
        <w:t>SEQUENCE</w:t>
      </w:r>
      <w:r>
        <w:t xml:space="preserve"> {</w:t>
      </w:r>
    </w:p>
    <w:p>
      <w:pPr>
        <w:pStyle w:val="65"/>
      </w:pPr>
      <w:r>
        <w:t xml:space="preserve">        rrcResumeRequest            RRCResumeRequest-IEs</w:t>
      </w:r>
    </w:p>
    <w:p>
      <w:pPr>
        <w:pStyle w:val="65"/>
      </w:pPr>
      <w:r>
        <w:t>}</w:t>
      </w:r>
    </w:p>
    <w:p>
      <w:pPr>
        <w:pStyle w:val="65"/>
      </w:pPr>
    </w:p>
    <w:p>
      <w:pPr>
        <w:pStyle w:val="65"/>
      </w:pPr>
      <w:r>
        <w:t xml:space="preserve">RRCResumeRequest-IEs ::=        </w:t>
      </w:r>
      <w:r>
        <w:rPr>
          <w:color w:val="993366"/>
        </w:rPr>
        <w:t>SEQUENCE</w:t>
      </w:r>
      <w:r>
        <w:t xml:space="preserve"> {</w:t>
      </w:r>
    </w:p>
    <w:p>
      <w:pPr>
        <w:pStyle w:val="65"/>
      </w:pPr>
      <w:r>
        <w:t xml:space="preserve">    resumeIdentity                  ShortI-RNTI-Value,</w:t>
      </w:r>
    </w:p>
    <w:p>
      <w:pPr>
        <w:pStyle w:val="65"/>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resumeCause                     ResumeCause,</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5"/>
      </w:pPr>
      <w:r>
        <w:t>}</w:t>
      </w:r>
    </w:p>
    <w:p>
      <w:pPr>
        <w:pStyle w:val="65"/>
      </w:pPr>
    </w:p>
    <w:p>
      <w:pPr>
        <w:pStyle w:val="65"/>
        <w:rPr>
          <w:color w:val="808080"/>
        </w:rPr>
      </w:pPr>
      <w:r>
        <w:rPr>
          <w:color w:val="808080"/>
        </w:rPr>
        <w:t>-- TAG-RRCRESUMEREQUEST-STOP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resumeCause</w:t>
            </w:r>
          </w:p>
          <w:p>
            <w:pPr>
              <w:pStyle w:val="68"/>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resumeIdentity</w:t>
            </w:r>
          </w:p>
          <w:p>
            <w:pPr>
              <w:pStyle w:val="68"/>
              <w:rPr>
                <w:lang w:val="en-GB" w:eastAsia="ja-JP"/>
              </w:rPr>
            </w:pPr>
            <w:r>
              <w:rPr>
                <w:lang w:val="en-GB" w:eastAsia="ja-JP"/>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resumeMAC-I</w:t>
            </w:r>
          </w:p>
          <w:p>
            <w:pPr>
              <w:pStyle w:val="68"/>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p>
      <w:pPr>
        <w:pStyle w:val="5"/>
        <w:rPr>
          <w:lang w:val="en-GB"/>
        </w:rPr>
      </w:pPr>
      <w:bookmarkStart w:id="613" w:name="_Toc20425900"/>
      <w:bookmarkStart w:id="614" w:name="_Toc29321296"/>
      <w:r>
        <w:rPr>
          <w:lang w:val="en-GB"/>
        </w:rPr>
        <w:t>–</w:t>
      </w:r>
      <w:r>
        <w:rPr>
          <w:lang w:val="en-GB"/>
        </w:rPr>
        <w:tab/>
      </w:r>
      <w:r>
        <w:rPr>
          <w:i/>
          <w:lang w:val="en-GB"/>
        </w:rPr>
        <w:t>RRCResumeRequest1</w:t>
      </w:r>
      <w:bookmarkEnd w:id="613"/>
      <w:bookmarkEnd w:id="614"/>
    </w:p>
    <w:p>
      <w:r>
        <w:t xml:space="preserve">The </w:t>
      </w:r>
      <w:r>
        <w:rPr>
          <w:i/>
        </w:rPr>
        <w:t>RRCResumeRequest1</w:t>
      </w:r>
      <w:r>
        <w:t xml:space="preserve"> message is used to request the resumption of a suspended RRC connection or perform an RNA update.</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CCCH1</w:t>
      </w:r>
    </w:p>
    <w:p>
      <w:pPr>
        <w:pStyle w:val="78"/>
        <w:rPr>
          <w:lang w:val="en-GB"/>
        </w:rPr>
      </w:pPr>
      <w:r>
        <w:rPr>
          <w:lang w:val="en-GB"/>
        </w:rPr>
        <w:t>Direction: UE to Network</w:t>
      </w:r>
    </w:p>
    <w:p>
      <w:pPr>
        <w:pStyle w:val="82"/>
        <w:rPr>
          <w:lang w:val="en-GB"/>
        </w:rPr>
      </w:pPr>
      <w:r>
        <w:rPr>
          <w:i/>
          <w:lang w:val="en-GB"/>
        </w:rPr>
        <w:t>RRCResumeRequest1</w:t>
      </w:r>
      <w:r>
        <w:rPr>
          <w:lang w:val="en-GB"/>
        </w:rPr>
        <w:t xml:space="preserve"> message</w:t>
      </w:r>
    </w:p>
    <w:p>
      <w:pPr>
        <w:pStyle w:val="65"/>
        <w:rPr>
          <w:color w:val="808080"/>
        </w:rPr>
      </w:pPr>
      <w:r>
        <w:rPr>
          <w:color w:val="808080"/>
        </w:rPr>
        <w:t>-- ASN1START</w:t>
      </w:r>
    </w:p>
    <w:p>
      <w:pPr>
        <w:pStyle w:val="65"/>
        <w:rPr>
          <w:color w:val="808080"/>
        </w:rPr>
      </w:pPr>
      <w:r>
        <w:rPr>
          <w:color w:val="808080"/>
        </w:rPr>
        <w:t>-- TAG-RRCRESUMEREQUEST1-START</w:t>
      </w:r>
    </w:p>
    <w:p>
      <w:pPr>
        <w:pStyle w:val="65"/>
      </w:pPr>
    </w:p>
    <w:p>
      <w:pPr>
        <w:pStyle w:val="65"/>
      </w:pPr>
      <w:r>
        <w:t xml:space="preserve">RRCResumeRequest1 ::= </w:t>
      </w:r>
      <w:r>
        <w:rPr>
          <w:color w:val="993366"/>
        </w:rPr>
        <w:t>SEQUENCE</w:t>
      </w:r>
      <w:r>
        <w:t xml:space="preserve"> {</w:t>
      </w:r>
    </w:p>
    <w:p>
      <w:pPr>
        <w:pStyle w:val="65"/>
      </w:pPr>
      <w:r>
        <w:t xml:space="preserve">       rrcResumeRequest1      RRCResumeRequest1-IEs</w:t>
      </w:r>
    </w:p>
    <w:p>
      <w:pPr>
        <w:pStyle w:val="65"/>
      </w:pPr>
      <w:r>
        <w:t>}</w:t>
      </w:r>
    </w:p>
    <w:p>
      <w:pPr>
        <w:pStyle w:val="65"/>
      </w:pPr>
    </w:p>
    <w:p>
      <w:pPr>
        <w:pStyle w:val="65"/>
      </w:pPr>
      <w:r>
        <w:t xml:space="preserve">RRCResumeRequest1-IEs ::=    </w:t>
      </w:r>
      <w:r>
        <w:rPr>
          <w:color w:val="993366"/>
        </w:rPr>
        <w:t>SEQUENCE</w:t>
      </w:r>
      <w:r>
        <w:t xml:space="preserve"> {</w:t>
      </w:r>
    </w:p>
    <w:p>
      <w:pPr>
        <w:pStyle w:val="65"/>
      </w:pPr>
      <w:r>
        <w:t xml:space="preserve">    resumeIdentity               I-RNTI-Value,</w:t>
      </w:r>
    </w:p>
    <w:p>
      <w:pPr>
        <w:pStyle w:val="65"/>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resumeCause                  ResumeCause,</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5"/>
      </w:pPr>
      <w:r>
        <w:t>}</w:t>
      </w:r>
    </w:p>
    <w:p>
      <w:pPr>
        <w:pStyle w:val="65"/>
      </w:pPr>
    </w:p>
    <w:p>
      <w:pPr>
        <w:pStyle w:val="65"/>
        <w:rPr>
          <w:color w:val="808080"/>
        </w:rPr>
      </w:pPr>
      <w:r>
        <w:rPr>
          <w:color w:val="808080"/>
        </w:rPr>
        <w:t>-- TAG-RRCRESUMEREQUEST1-STOP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RRCResumeRequest1-IEs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resumeCause</w:t>
            </w:r>
          </w:p>
          <w:p>
            <w:pPr>
              <w:pStyle w:val="68"/>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resumeIdentity</w:t>
            </w:r>
          </w:p>
          <w:p>
            <w:pPr>
              <w:pStyle w:val="68"/>
              <w:rPr>
                <w:szCs w:val="22"/>
                <w:lang w:val="en-GB" w:eastAsia="ja-JP"/>
              </w:rPr>
            </w:pPr>
            <w:r>
              <w:rPr>
                <w:szCs w:val="22"/>
                <w:lang w:val="en-GB" w:eastAsia="ja-JP"/>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resumeMAC-I</w:t>
            </w:r>
          </w:p>
          <w:p>
            <w:pPr>
              <w:pStyle w:val="68"/>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p>
      <w:pPr>
        <w:pStyle w:val="5"/>
        <w:rPr>
          <w:lang w:val="en-GB"/>
        </w:rPr>
      </w:pPr>
      <w:bookmarkStart w:id="615" w:name="_Toc20425901"/>
      <w:bookmarkStart w:id="616" w:name="_Toc29321297"/>
      <w:r>
        <w:rPr>
          <w:lang w:val="en-GB"/>
        </w:rPr>
        <w:t>–</w:t>
      </w:r>
      <w:r>
        <w:rPr>
          <w:lang w:val="en-GB"/>
        </w:rPr>
        <w:tab/>
      </w:r>
      <w:r>
        <w:rPr>
          <w:i/>
          <w:lang w:val="en-GB"/>
        </w:rPr>
        <w:t>RRCSetup</w:t>
      </w:r>
      <w:bookmarkEnd w:id="615"/>
      <w:bookmarkEnd w:id="616"/>
    </w:p>
    <w:p>
      <w:r>
        <w:t xml:space="preserve">The </w:t>
      </w:r>
      <w:r>
        <w:rPr>
          <w:i/>
        </w:rPr>
        <w:t>RRCSetup</w:t>
      </w:r>
      <w:r>
        <w:t xml:space="preserve"> message is used to establish SRB1.</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lang w:val="en-GB"/>
        </w:rPr>
      </w:pPr>
      <w:r>
        <w:rPr>
          <w:lang w:val="en-GB"/>
        </w:rPr>
        <w:t>Direction: Network to UE</w:t>
      </w:r>
    </w:p>
    <w:p>
      <w:pPr>
        <w:pStyle w:val="82"/>
        <w:rPr>
          <w:lang w:val="en-GB"/>
        </w:rPr>
      </w:pPr>
      <w:r>
        <w:rPr>
          <w:i/>
          <w:lang w:val="en-GB"/>
        </w:rPr>
        <w:t>RRCSetup</w:t>
      </w:r>
      <w:r>
        <w:rPr>
          <w:lang w:val="en-GB"/>
        </w:rPr>
        <w:t xml:space="preserve"> message</w:t>
      </w:r>
    </w:p>
    <w:p>
      <w:pPr>
        <w:pStyle w:val="65"/>
        <w:rPr>
          <w:color w:val="808080"/>
        </w:rPr>
      </w:pPr>
      <w:r>
        <w:rPr>
          <w:color w:val="808080"/>
        </w:rPr>
        <w:t>-- ASN1START</w:t>
      </w:r>
    </w:p>
    <w:p>
      <w:pPr>
        <w:pStyle w:val="65"/>
        <w:rPr>
          <w:color w:val="808080"/>
        </w:rPr>
      </w:pPr>
      <w:r>
        <w:rPr>
          <w:color w:val="808080"/>
        </w:rPr>
        <w:t>-- TAG-RRCSETUP-START</w:t>
      </w:r>
    </w:p>
    <w:p>
      <w:pPr>
        <w:pStyle w:val="65"/>
      </w:pPr>
    </w:p>
    <w:p>
      <w:pPr>
        <w:pStyle w:val="65"/>
      </w:pPr>
      <w:r>
        <w:t xml:space="preserve">RRCSetup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rrcSetup                            RRCSetup-IEs,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RRCSetup-IEs ::=                    </w:t>
      </w:r>
      <w:r>
        <w:rPr>
          <w:color w:val="993366"/>
        </w:rPr>
        <w:t>SEQUENCE</w:t>
      </w:r>
      <w:r>
        <w:t xml:space="preserve"> {</w:t>
      </w:r>
    </w:p>
    <w:p>
      <w:pPr>
        <w:pStyle w:val="65"/>
      </w:pPr>
      <w:r>
        <w:t xml:space="preserve">    radioBearerConfig                   RadioBearerConfig,</w:t>
      </w:r>
    </w:p>
    <w:p>
      <w:pPr>
        <w:pStyle w:val="65"/>
      </w:pPr>
      <w:r>
        <w:t xml:space="preserve">    masterCellGroup                     </w:t>
      </w:r>
      <w:r>
        <w:rPr>
          <w:color w:val="993366"/>
        </w:rPr>
        <w:t>OCTET</w:t>
      </w:r>
      <w:r>
        <w:t xml:space="preserve"> </w:t>
      </w:r>
      <w:r>
        <w:rPr>
          <w:color w:val="993366"/>
        </w:rPr>
        <w:t>STRING</w:t>
      </w:r>
      <w:r>
        <w:t xml:space="preserve"> (CONTAINING CellGroupConfig),</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TAG-RRCSETUP-STOP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RRCSetup-IEs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masterCellGroup</w:t>
            </w:r>
          </w:p>
          <w:p>
            <w:pPr>
              <w:pStyle w:val="68"/>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radioBearerConfig</w:t>
            </w:r>
          </w:p>
          <w:p>
            <w:pPr>
              <w:pStyle w:val="68"/>
              <w:rPr>
                <w:szCs w:val="22"/>
                <w:lang w:val="en-GB" w:eastAsia="ja-JP"/>
              </w:rPr>
            </w:pPr>
            <w:r>
              <w:rPr>
                <w:szCs w:val="22"/>
                <w:lang w:val="en-GB" w:eastAsia="ja-JP"/>
              </w:rPr>
              <w:t>Only SRB1 can be configured in RRC setup.</w:t>
            </w:r>
          </w:p>
        </w:tc>
      </w:tr>
    </w:tbl>
    <w:p/>
    <w:p>
      <w:pPr>
        <w:pStyle w:val="5"/>
        <w:rPr>
          <w:lang w:val="en-GB"/>
        </w:rPr>
      </w:pPr>
      <w:bookmarkStart w:id="617" w:name="_Toc20425902"/>
      <w:bookmarkStart w:id="618" w:name="_Toc29321298"/>
      <w:r>
        <w:rPr>
          <w:lang w:val="en-GB"/>
        </w:rPr>
        <w:t>–</w:t>
      </w:r>
      <w:r>
        <w:rPr>
          <w:lang w:val="en-GB"/>
        </w:rPr>
        <w:tab/>
      </w:r>
      <w:r>
        <w:rPr>
          <w:i/>
          <w:lang w:val="en-GB"/>
        </w:rPr>
        <w:t>RRCSetupComplete</w:t>
      </w:r>
      <w:bookmarkEnd w:id="617"/>
      <w:bookmarkEnd w:id="618"/>
    </w:p>
    <w:p>
      <w:r>
        <w:t xml:space="preserve">The </w:t>
      </w:r>
      <w:r>
        <w:rPr>
          <w:i/>
        </w:rPr>
        <w:t>RRCSetupComplete</w:t>
      </w:r>
      <w:r>
        <w:t xml:space="preserve"> message is used to confirm the successful completion of an RRC connection establishment.</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RRCSetupComplete</w:t>
      </w:r>
      <w:r>
        <w:rPr>
          <w:lang w:val="en-GB"/>
        </w:rPr>
        <w:t xml:space="preserve"> message</w:t>
      </w:r>
    </w:p>
    <w:p>
      <w:pPr>
        <w:pStyle w:val="65"/>
        <w:rPr>
          <w:color w:val="808080"/>
        </w:rPr>
      </w:pPr>
      <w:r>
        <w:rPr>
          <w:color w:val="808080"/>
        </w:rPr>
        <w:t>-- ASN1START</w:t>
      </w:r>
    </w:p>
    <w:p>
      <w:pPr>
        <w:pStyle w:val="65"/>
        <w:rPr>
          <w:color w:val="808080"/>
        </w:rPr>
      </w:pPr>
      <w:r>
        <w:rPr>
          <w:color w:val="808080"/>
        </w:rPr>
        <w:t>-- TAG-RRCSETUPCOMPLETE-START</w:t>
      </w:r>
    </w:p>
    <w:p>
      <w:pPr>
        <w:pStyle w:val="65"/>
      </w:pPr>
    </w:p>
    <w:p>
      <w:pPr>
        <w:pStyle w:val="65"/>
      </w:pPr>
      <w:r>
        <w:t xml:space="preserve">RRCSetupComplete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rrcSetupComplete                    RRCSetupComplete-IEs,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RRCSetupComplete-IEs ::=            </w:t>
      </w:r>
      <w:r>
        <w:rPr>
          <w:color w:val="993366"/>
        </w:rPr>
        <w:t>SEQUENCE</w:t>
      </w:r>
      <w:r>
        <w:t xml:space="preserve"> {</w:t>
      </w:r>
    </w:p>
    <w:p>
      <w:pPr>
        <w:pStyle w:val="65"/>
      </w:pPr>
      <w:r>
        <w:t xml:space="preserve">    selectedPLMN-Identity               </w:t>
      </w:r>
      <w:r>
        <w:rPr>
          <w:color w:val="993366"/>
        </w:rPr>
        <w:t>INTEGER</w:t>
      </w:r>
      <w:r>
        <w:t xml:space="preserve"> (1..maxPLMN),</w:t>
      </w:r>
    </w:p>
    <w:p>
      <w:pPr>
        <w:pStyle w:val="65"/>
      </w:pPr>
      <w:r>
        <w:t xml:space="preserve">    registeredAMF                       RegisteredAMF                                   </w:t>
      </w:r>
      <w:r>
        <w:rPr>
          <w:color w:val="993366"/>
        </w:rPr>
        <w:t>OPTIONAL</w:t>
      </w:r>
      <w:r>
        <w:t>,</w:t>
      </w:r>
    </w:p>
    <w:p>
      <w:pPr>
        <w:pStyle w:val="65"/>
      </w:pPr>
      <w:r>
        <w:t xml:space="preserve">    guami-Type                          </w:t>
      </w:r>
      <w:r>
        <w:rPr>
          <w:color w:val="993366"/>
        </w:rPr>
        <w:t>ENUMERATED</w:t>
      </w:r>
      <w:r>
        <w:t xml:space="preserve"> {native, mapped}                     </w:t>
      </w:r>
      <w:r>
        <w:rPr>
          <w:color w:val="993366"/>
        </w:rPr>
        <w:t>OPTIONAL</w:t>
      </w:r>
      <w:r>
        <w:t>,</w:t>
      </w:r>
    </w:p>
    <w:p>
      <w:pPr>
        <w:pStyle w:val="65"/>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5"/>
      </w:pPr>
      <w:r>
        <w:t xml:space="preserve">    dedicatedNAS-Message                DedicatedNAS-Message,</w:t>
      </w:r>
    </w:p>
    <w:p>
      <w:pPr>
        <w:pStyle w:val="65"/>
      </w:pPr>
      <w:r>
        <w:t xml:space="preserve">    ng-5G-S-TMSI-Value                  </w:t>
      </w:r>
      <w:r>
        <w:rPr>
          <w:color w:val="993366"/>
        </w:rPr>
        <w:t>CHOICE</w:t>
      </w:r>
      <w:r>
        <w:t xml:space="preserve"> {</w:t>
      </w:r>
    </w:p>
    <w:p>
      <w:pPr>
        <w:pStyle w:val="65"/>
      </w:pPr>
      <w:r>
        <w:t xml:space="preserve">        ng-5G-S-TMSI                        NG-5G-S-TMSI,</w:t>
      </w:r>
    </w:p>
    <w:p>
      <w:pPr>
        <w:pStyle w:val="65"/>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5"/>
      </w:pPr>
      <w:r>
        <w:t xml:space="preserve">    }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ins w:id="4696" w:author="Huawei_RAN2-109-e_1" w:date="2020-02-27T00:52:00Z">
        <w:r>
          <w:rPr/>
          <w:t>RRCSetupComplete-vxyz-IEs</w:t>
        </w:r>
      </w:ins>
      <w:del w:id="4697" w:author="Huawei_RAN2-109-e_1" w:date="2020-02-27T00:52:00Z">
        <w:r>
          <w:rPr>
            <w:color w:val="993366"/>
          </w:rPr>
          <w:delText>SEQUENCE</w:delText>
        </w:r>
      </w:del>
      <w:del w:id="4698" w:author="Huawei_RAN2-109-e_1" w:date="2020-02-27T00:52:00Z">
        <w:r>
          <w:rPr/>
          <w:delText>{}</w:delText>
        </w:r>
      </w:del>
      <w:r>
        <w:t xml:space="preserve">                                      </w:t>
      </w:r>
      <w:r>
        <w:rPr>
          <w:color w:val="993366"/>
        </w:rPr>
        <w:t>OPTIONAL</w:t>
      </w:r>
    </w:p>
    <w:p>
      <w:pPr>
        <w:pStyle w:val="65"/>
        <w:rPr>
          <w:ins w:id="4699" w:author="Huawei_RAN2-109-e_1" w:date="2020-02-27T00:52:00Z"/>
        </w:rPr>
      </w:pPr>
      <w:r>
        <w:t>}</w:t>
      </w:r>
    </w:p>
    <w:p>
      <w:pPr>
        <w:pStyle w:val="65"/>
        <w:rPr>
          <w:ins w:id="4700" w:author="Huawei_RAN2-109-e_1" w:date="2020-02-27T00:52:00Z"/>
        </w:rPr>
      </w:pPr>
    </w:p>
    <w:p>
      <w:pPr>
        <w:pStyle w:val="65"/>
        <w:rPr>
          <w:ins w:id="4701" w:author="Huawei_RAN2-109-e_1" w:date="2020-02-27T00:52:00Z"/>
        </w:rPr>
      </w:pPr>
      <w:ins w:id="4702" w:author="Huawei_RAN2-109-e_1" w:date="2020-02-27T00:52:00Z">
        <w:r>
          <w:rPr/>
          <w:t xml:space="preserve">RRCSetupComplete-vxyz-IEs ::=    </w:t>
        </w:r>
      </w:ins>
      <w:ins w:id="4703" w:author="Huawei_RAN2-109-e_1" w:date="2020-02-27T00:52:00Z">
        <w:r>
          <w:rPr>
            <w:color w:val="993366"/>
          </w:rPr>
          <w:t>SEQUENCE</w:t>
        </w:r>
      </w:ins>
      <w:ins w:id="4704" w:author="Huawei_RAN2-109-e_1" w:date="2020-02-27T00:52:00Z">
        <w:r>
          <w:rPr/>
          <w:t xml:space="preserve"> {</w:t>
        </w:r>
      </w:ins>
    </w:p>
    <w:p>
      <w:pPr>
        <w:pStyle w:val="65"/>
        <w:rPr>
          <w:ins w:id="4705" w:author="Huawei_RAN2-109-e_1" w:date="2020-02-27T00:52:00Z"/>
        </w:rPr>
      </w:pPr>
      <w:ins w:id="4706" w:author="Huawei_RAN2-109-e_1" w:date="2020-02-27T00:52:00Z">
        <w:r>
          <w:rPr/>
          <w:tab/>
        </w:r>
      </w:ins>
      <w:ins w:id="4707" w:author="Huawei_RAN2-109-e_1" w:date="2020-02-27T00:52:00Z">
        <w:r>
          <w:rPr/>
          <w:t>logMeasAvailable-r16</w:t>
        </w:r>
      </w:ins>
      <w:ins w:id="4708" w:author="Huawei_RAN2-109-e_1" w:date="2020-02-27T00:52:00Z">
        <w:r>
          <w:rPr/>
          <w:tab/>
        </w:r>
      </w:ins>
      <w:ins w:id="4709" w:author="Huawei_RAN2-109-e_1" w:date="2020-02-27T00:52:00Z">
        <w:r>
          <w:rPr/>
          <w:tab/>
        </w:r>
      </w:ins>
      <w:ins w:id="4710" w:author="Huawei_RAN2-109-e_1" w:date="2020-02-27T00:52:00Z">
        <w:r>
          <w:rPr/>
          <w:tab/>
        </w:r>
      </w:ins>
      <w:ins w:id="4711" w:author="Huawei_RAN2-109-e_1" w:date="2020-02-27T00:52:00Z">
        <w:r>
          <w:rPr/>
          <w:tab/>
        </w:r>
      </w:ins>
      <w:ins w:id="4712" w:author="Huawei_RAN2-109-e_1" w:date="2020-02-27T00:52:00Z">
        <w:r>
          <w:rPr>
            <w:color w:val="993366"/>
          </w:rPr>
          <w:t>ENUMERATED</w:t>
        </w:r>
      </w:ins>
      <w:ins w:id="4713" w:author="Huawei_RAN2-109-e_1" w:date="2020-02-27T00:52:00Z">
        <w:r>
          <w:rPr/>
          <w:t xml:space="preserve"> {true}</w:t>
        </w:r>
      </w:ins>
      <w:ins w:id="4714" w:author="Huawei_RAN2-109-e_1" w:date="2020-02-27T00:52:00Z">
        <w:r>
          <w:rPr/>
          <w:tab/>
        </w:r>
      </w:ins>
      <w:ins w:id="4715" w:author="Huawei_RAN2-109-e_1" w:date="2020-02-27T00:52:00Z">
        <w:r>
          <w:rPr/>
          <w:tab/>
        </w:r>
      </w:ins>
      <w:ins w:id="4716" w:author="Huawei_RAN2-109-e_1" w:date="2020-02-27T00:52:00Z">
        <w:r>
          <w:rPr/>
          <w:tab/>
        </w:r>
      </w:ins>
      <w:ins w:id="4717" w:author="Huawei_RAN2-109-e_1" w:date="2020-02-27T00:52:00Z">
        <w:r>
          <w:rPr/>
          <w:tab/>
        </w:r>
      </w:ins>
      <w:ins w:id="4718" w:author="Huawei_RAN2-109-e_1" w:date="2020-02-27T00:52:00Z">
        <w:r>
          <w:rPr>
            <w:color w:val="993366"/>
          </w:rPr>
          <w:t>OPTIONA</w:t>
        </w:r>
      </w:ins>
      <w:ins w:id="4719" w:author="Huawei_RAN2-109-e_1" w:date="2020-02-27T00:52:00Z">
        <w:r>
          <w:rPr/>
          <w:t>L,</w:t>
        </w:r>
      </w:ins>
    </w:p>
    <w:p>
      <w:pPr>
        <w:pStyle w:val="65"/>
        <w:rPr>
          <w:ins w:id="4720" w:author="Huawei_RAN2-109-e_1" w:date="2020-02-27T00:52:00Z"/>
        </w:rPr>
      </w:pPr>
      <w:ins w:id="4721" w:author="Huawei_RAN2-109-e_1" w:date="2020-02-27T00:52:00Z">
        <w:r>
          <w:rPr/>
          <w:tab/>
        </w:r>
      </w:ins>
      <w:ins w:id="4722" w:author="Huawei_RAN2-109-e_1" w:date="2020-02-27T00:52:00Z">
        <w:r>
          <w:rPr/>
          <w:t>logMeasAvailableBT-r16</w:t>
        </w:r>
      </w:ins>
      <w:ins w:id="4723" w:author="Huawei_RAN2-109-e_1" w:date="2020-02-27T00:52:00Z">
        <w:r>
          <w:rPr/>
          <w:tab/>
        </w:r>
      </w:ins>
      <w:ins w:id="4724" w:author="Huawei_RAN2-109-e_1" w:date="2020-02-27T00:52:00Z">
        <w:r>
          <w:rPr/>
          <w:tab/>
        </w:r>
      </w:ins>
      <w:ins w:id="4725" w:author="Huawei_RAN2-109-e_1" w:date="2020-02-27T00:52:00Z">
        <w:r>
          <w:rPr/>
          <w:tab/>
        </w:r>
      </w:ins>
      <w:ins w:id="4726" w:author="Huawei_RAN2-109-e_1" w:date="2020-02-27T00:52:00Z">
        <w:r>
          <w:rPr/>
          <w:tab/>
        </w:r>
      </w:ins>
      <w:ins w:id="4727" w:author="Huawei_RAN2-109-e_1" w:date="2020-02-27T00:52:00Z">
        <w:r>
          <w:rPr>
            <w:color w:val="993366"/>
          </w:rPr>
          <w:t>ENUMERATED</w:t>
        </w:r>
      </w:ins>
      <w:ins w:id="4728" w:author="Huawei_RAN2-109-e_1" w:date="2020-02-27T00:52:00Z">
        <w:r>
          <w:rPr/>
          <w:t xml:space="preserve"> {true}</w:t>
        </w:r>
      </w:ins>
      <w:ins w:id="4729" w:author="Huawei_RAN2-109-e_1" w:date="2020-02-27T00:52:00Z">
        <w:r>
          <w:rPr/>
          <w:tab/>
        </w:r>
      </w:ins>
      <w:ins w:id="4730" w:author="Huawei_RAN2-109-e_1" w:date="2020-02-27T00:52:00Z">
        <w:r>
          <w:rPr/>
          <w:tab/>
        </w:r>
      </w:ins>
      <w:ins w:id="4731" w:author="Huawei_RAN2-109-e_1" w:date="2020-02-27T00:52:00Z">
        <w:r>
          <w:rPr/>
          <w:tab/>
        </w:r>
      </w:ins>
      <w:ins w:id="4732" w:author="Huawei_RAN2-109-e_1" w:date="2020-02-27T00:52:00Z">
        <w:r>
          <w:rPr/>
          <w:tab/>
        </w:r>
      </w:ins>
      <w:ins w:id="4733" w:author="Huawei_RAN2-109-e_1" w:date="2020-02-27T00:52:00Z">
        <w:r>
          <w:rPr>
            <w:color w:val="993366"/>
          </w:rPr>
          <w:t>OPTIONAL</w:t>
        </w:r>
      </w:ins>
      <w:ins w:id="4734" w:author="Huawei_RAN2-109-e_1" w:date="2020-02-27T00:52:00Z">
        <w:r>
          <w:rPr/>
          <w:t>,</w:t>
        </w:r>
      </w:ins>
    </w:p>
    <w:p>
      <w:pPr>
        <w:pStyle w:val="65"/>
        <w:rPr>
          <w:ins w:id="4735" w:author="Huawei_RAN2-109-e_1" w:date="2020-02-27T00:52:00Z"/>
        </w:rPr>
      </w:pPr>
      <w:ins w:id="4736" w:author="Huawei_RAN2-109-e_1" w:date="2020-02-27T00:52:00Z">
        <w:r>
          <w:rPr/>
          <w:tab/>
        </w:r>
      </w:ins>
      <w:ins w:id="4737" w:author="Huawei_RAN2-109-e_1" w:date="2020-02-27T00:52:00Z">
        <w:r>
          <w:rPr/>
          <w:t>logMeasAvailableWLAN-r16</w:t>
        </w:r>
      </w:ins>
      <w:ins w:id="4738" w:author="Huawei_RAN2-109-e_1" w:date="2020-02-27T00:52:00Z">
        <w:r>
          <w:rPr/>
          <w:tab/>
        </w:r>
      </w:ins>
      <w:ins w:id="4739" w:author="Huawei_RAN2-109-e_1" w:date="2020-02-27T00:52:00Z">
        <w:r>
          <w:rPr/>
          <w:tab/>
        </w:r>
      </w:ins>
      <w:ins w:id="4740" w:author="Huawei_RAN2-109-e_1" w:date="2020-02-27T00:52:00Z">
        <w:r>
          <w:rPr/>
          <w:tab/>
        </w:r>
      </w:ins>
      <w:ins w:id="4741" w:author="Huawei_RAN2-109-e_1" w:date="2020-02-27T00:52:00Z">
        <w:r>
          <w:rPr>
            <w:color w:val="993366"/>
          </w:rPr>
          <w:t>ENUMERATED</w:t>
        </w:r>
      </w:ins>
      <w:ins w:id="4742" w:author="Huawei_RAN2-109-e_1" w:date="2020-02-27T00:52:00Z">
        <w:r>
          <w:rPr/>
          <w:t xml:space="preserve"> {true}</w:t>
        </w:r>
      </w:ins>
      <w:ins w:id="4743" w:author="Huawei_RAN2-109-e_1" w:date="2020-02-27T00:52:00Z">
        <w:r>
          <w:rPr/>
          <w:tab/>
        </w:r>
      </w:ins>
      <w:ins w:id="4744" w:author="Huawei_RAN2-109-e_1" w:date="2020-02-27T00:52:00Z">
        <w:r>
          <w:rPr/>
          <w:tab/>
        </w:r>
      </w:ins>
      <w:ins w:id="4745" w:author="Huawei_RAN2-109-e_1" w:date="2020-02-27T00:52:00Z">
        <w:r>
          <w:rPr/>
          <w:tab/>
        </w:r>
      </w:ins>
      <w:ins w:id="4746" w:author="Huawei_RAN2-109-e_1" w:date="2020-02-27T00:52:00Z">
        <w:r>
          <w:rPr/>
          <w:tab/>
        </w:r>
      </w:ins>
      <w:ins w:id="4747" w:author="Huawei_RAN2-109-e_1" w:date="2020-02-27T00:52:00Z">
        <w:r>
          <w:rPr>
            <w:color w:val="993366"/>
          </w:rPr>
          <w:t>OPTIONA</w:t>
        </w:r>
      </w:ins>
      <w:ins w:id="4748" w:author="Huawei_RAN2-109-e_1" w:date="2020-02-27T00:52:00Z">
        <w:r>
          <w:rPr/>
          <w:t>L,</w:t>
        </w:r>
      </w:ins>
    </w:p>
    <w:p>
      <w:pPr>
        <w:pStyle w:val="65"/>
        <w:rPr>
          <w:ins w:id="4749" w:author="Huawei_RAN2-109-e_1" w:date="2020-02-27T00:52:00Z"/>
        </w:rPr>
      </w:pPr>
      <w:ins w:id="4750" w:author="Huawei_RAN2-109-e_1" w:date="2020-02-27T00:52:00Z">
        <w:r>
          <w:rPr/>
          <w:tab/>
        </w:r>
      </w:ins>
      <w:ins w:id="4751" w:author="Huawei_RAN2-109-e_1" w:date="2020-02-27T00:52:00Z">
        <w:r>
          <w:rPr/>
          <w:t>connEstFailInfoAvailable-r16</w:t>
        </w:r>
      </w:ins>
      <w:ins w:id="4752" w:author="Huawei_RAN2-109-e_1" w:date="2020-02-27T00:52:00Z">
        <w:r>
          <w:rPr/>
          <w:tab/>
        </w:r>
      </w:ins>
      <w:ins w:id="4753" w:author="Huawei_RAN2-109-e_1" w:date="2020-02-27T00:52:00Z">
        <w:r>
          <w:rPr/>
          <w:tab/>
        </w:r>
      </w:ins>
      <w:ins w:id="4754" w:author="Huawei_RAN2-109-e_1" w:date="2020-02-27T00:52:00Z">
        <w:r>
          <w:rPr>
            <w:color w:val="993366"/>
          </w:rPr>
          <w:t>ENUMERATED</w:t>
        </w:r>
      </w:ins>
      <w:ins w:id="4755" w:author="Huawei_RAN2-109-e_1" w:date="2020-02-27T00:52:00Z">
        <w:r>
          <w:rPr/>
          <w:t xml:space="preserve"> {true}</w:t>
        </w:r>
      </w:ins>
      <w:ins w:id="4756" w:author="Huawei_RAN2-109-e_1" w:date="2020-02-27T00:52:00Z">
        <w:r>
          <w:rPr/>
          <w:tab/>
        </w:r>
      </w:ins>
      <w:ins w:id="4757" w:author="Huawei_RAN2-109-e_1" w:date="2020-02-27T00:52:00Z">
        <w:r>
          <w:rPr/>
          <w:tab/>
        </w:r>
      </w:ins>
      <w:ins w:id="4758" w:author="Huawei_RAN2-109-e_1" w:date="2020-02-27T00:52:00Z">
        <w:r>
          <w:rPr/>
          <w:tab/>
        </w:r>
      </w:ins>
      <w:ins w:id="4759" w:author="Huawei_RAN2-109-e_1" w:date="2020-02-27T00:52:00Z">
        <w:r>
          <w:rPr/>
          <w:tab/>
        </w:r>
      </w:ins>
      <w:ins w:id="4760" w:author="Huawei_RAN2-109-e_1" w:date="2020-02-27T00:52:00Z">
        <w:r>
          <w:rPr>
            <w:color w:val="993366"/>
          </w:rPr>
          <w:t>OPTIONAL</w:t>
        </w:r>
      </w:ins>
      <w:ins w:id="4761" w:author="Huawei_RAN2-109-e_1" w:date="2020-02-27T00:52:00Z">
        <w:r>
          <w:rPr/>
          <w:t>,</w:t>
        </w:r>
      </w:ins>
    </w:p>
    <w:p>
      <w:pPr>
        <w:pStyle w:val="65"/>
        <w:rPr>
          <w:ins w:id="4762" w:author="Huawei_RAN2-109-e_1" w:date="2020-02-27T00:52:00Z"/>
        </w:rPr>
      </w:pPr>
      <w:ins w:id="4763" w:author="Huawei_RAN2-109-e_1" w:date="2020-02-27T00:52:00Z">
        <w:r>
          <w:rPr/>
          <w:tab/>
        </w:r>
      </w:ins>
      <w:ins w:id="4764" w:author="Huawei_RAN2-109-e_1" w:date="2020-02-27T00:52:00Z">
        <w:r>
          <w:rPr/>
          <w:t>rlf-InfoAvailable-r16</w:t>
        </w:r>
      </w:ins>
      <w:ins w:id="4765" w:author="Huawei_RAN2-109-e_1" w:date="2020-02-27T00:52:00Z">
        <w:r>
          <w:rPr/>
          <w:tab/>
        </w:r>
      </w:ins>
      <w:ins w:id="4766" w:author="Huawei_RAN2-109-e_1" w:date="2020-02-27T00:52:00Z">
        <w:r>
          <w:rPr/>
          <w:tab/>
        </w:r>
      </w:ins>
      <w:ins w:id="4767" w:author="Huawei_RAN2-109-e_1" w:date="2020-02-27T00:52:00Z">
        <w:r>
          <w:rPr/>
          <w:tab/>
        </w:r>
      </w:ins>
      <w:ins w:id="4768" w:author="Huawei_RAN2-109-e_1" w:date="2020-02-27T00:52:00Z">
        <w:r>
          <w:rPr/>
          <w:tab/>
        </w:r>
      </w:ins>
      <w:ins w:id="4769" w:author="Huawei_RAN2-109-e_1" w:date="2020-02-27T00:52:00Z">
        <w:r>
          <w:rPr>
            <w:color w:val="993366"/>
          </w:rPr>
          <w:t>ENUMERATED</w:t>
        </w:r>
      </w:ins>
      <w:ins w:id="4770" w:author="Huawei_RAN2-109-e_1" w:date="2020-02-27T00:52:00Z">
        <w:r>
          <w:rPr/>
          <w:t xml:space="preserve"> {true}</w:t>
        </w:r>
      </w:ins>
      <w:ins w:id="4771" w:author="Huawei_RAN2-109-e_1" w:date="2020-02-27T00:52:00Z">
        <w:r>
          <w:rPr/>
          <w:tab/>
        </w:r>
      </w:ins>
      <w:ins w:id="4772" w:author="Huawei_RAN2-109-e_1" w:date="2020-02-27T00:52:00Z">
        <w:r>
          <w:rPr/>
          <w:tab/>
        </w:r>
      </w:ins>
      <w:ins w:id="4773" w:author="Huawei_RAN2-109-e_1" w:date="2020-02-27T00:52:00Z">
        <w:r>
          <w:rPr/>
          <w:tab/>
        </w:r>
      </w:ins>
      <w:ins w:id="4774" w:author="Huawei_RAN2-109-e_1" w:date="2020-02-27T00:52:00Z">
        <w:r>
          <w:rPr/>
          <w:tab/>
        </w:r>
      </w:ins>
      <w:ins w:id="4775" w:author="Huawei_RAN2-109-e_1" w:date="2020-02-27T00:52:00Z">
        <w:r>
          <w:rPr>
            <w:color w:val="993366"/>
          </w:rPr>
          <w:t>OPTIONAL</w:t>
        </w:r>
      </w:ins>
      <w:ins w:id="4776" w:author="Huawei_RAN2-109-e_1" w:date="2020-02-27T00:52:00Z">
        <w:r>
          <w:rPr/>
          <w:t>,</w:t>
        </w:r>
      </w:ins>
    </w:p>
    <w:p>
      <w:pPr>
        <w:pStyle w:val="65"/>
        <w:rPr>
          <w:ins w:id="4777" w:author="Huawei_RAN2-109-e_1" w:date="2020-02-27T00:52:00Z"/>
        </w:rPr>
      </w:pPr>
      <w:ins w:id="4778" w:author="Huawei_RAN2-109-e_1" w:date="2020-02-27T00:52:00Z">
        <w:r>
          <w:rPr/>
          <w:tab/>
        </w:r>
      </w:ins>
      <w:ins w:id="4779" w:author="Huawei_RAN2-109-e_1" w:date="2020-02-27T00:52:00Z">
        <w:r>
          <w:rPr/>
          <w:t>mobilityHistoryAvail-r16</w:t>
        </w:r>
      </w:ins>
      <w:ins w:id="4780" w:author="Huawei_RAN2-109-e_1" w:date="2020-02-27T00:52:00Z">
        <w:r>
          <w:rPr/>
          <w:tab/>
        </w:r>
      </w:ins>
      <w:ins w:id="4781" w:author="Huawei_RAN2-109-e_1" w:date="2020-02-27T00:52:00Z">
        <w:r>
          <w:rPr/>
          <w:tab/>
        </w:r>
      </w:ins>
      <w:ins w:id="4782" w:author="Huawei_RAN2-109-e_1" w:date="2020-02-27T00:52:00Z">
        <w:r>
          <w:rPr/>
          <w:tab/>
        </w:r>
      </w:ins>
      <w:ins w:id="4783" w:author="Huawei_RAN2-109-e_1" w:date="2020-02-27T00:52:00Z">
        <w:r>
          <w:rPr>
            <w:color w:val="993366"/>
          </w:rPr>
          <w:t>ENUMERATED</w:t>
        </w:r>
      </w:ins>
      <w:ins w:id="4784" w:author="Huawei_RAN2-109-e_1" w:date="2020-02-27T00:52:00Z">
        <w:r>
          <w:rPr/>
          <w:t xml:space="preserve"> {true}</w:t>
        </w:r>
      </w:ins>
      <w:ins w:id="4785" w:author="Huawei_RAN2-109-e_1" w:date="2020-02-27T00:52:00Z">
        <w:r>
          <w:rPr/>
          <w:tab/>
        </w:r>
      </w:ins>
      <w:ins w:id="4786" w:author="Huawei_RAN2-109-e_1" w:date="2020-02-27T00:52:00Z">
        <w:r>
          <w:rPr/>
          <w:tab/>
        </w:r>
      </w:ins>
      <w:ins w:id="4787" w:author="Huawei_RAN2-109-e_1" w:date="2020-02-27T00:52:00Z">
        <w:r>
          <w:rPr/>
          <w:tab/>
        </w:r>
      </w:ins>
      <w:ins w:id="4788" w:author="Huawei_RAN2-109-e_1" w:date="2020-02-27T00:52:00Z">
        <w:r>
          <w:rPr/>
          <w:tab/>
        </w:r>
      </w:ins>
      <w:ins w:id="4789" w:author="Huawei_RAN2-109-e_1" w:date="2020-02-27T00:52:00Z">
        <w:r>
          <w:rPr>
            <w:color w:val="993366"/>
          </w:rPr>
          <w:t>OPTIONAL</w:t>
        </w:r>
      </w:ins>
      <w:ins w:id="4790" w:author="Huawei_RAN2-109-e_1" w:date="2020-02-27T00:52:00Z">
        <w:r>
          <w:rPr/>
          <w:t>,</w:t>
        </w:r>
      </w:ins>
    </w:p>
    <w:p>
      <w:pPr>
        <w:pStyle w:val="65"/>
        <w:rPr>
          <w:ins w:id="4791" w:author="Huawei_RAN2-109-e_1" w:date="2020-02-27T00:52:00Z"/>
        </w:rPr>
      </w:pPr>
      <w:ins w:id="4792" w:author="Huawei_RAN2-109-e_1" w:date="2020-02-27T00:52:00Z">
        <w:r>
          <w:rPr/>
          <w:tab/>
        </w:r>
      </w:ins>
      <w:ins w:id="4793" w:author="Huawei_RAN2-109-e_1" w:date="2020-02-27T00:52:00Z">
        <w:r>
          <w:rPr/>
          <w:t>mobilityState-r16</w:t>
        </w:r>
      </w:ins>
      <w:ins w:id="4794" w:author="Huawei_RAN2-109-e_1" w:date="2020-02-27T00:52:00Z">
        <w:r>
          <w:rPr/>
          <w:tab/>
        </w:r>
      </w:ins>
      <w:ins w:id="4795" w:author="Huawei_RAN2-109-e_1" w:date="2020-02-27T00:52:00Z">
        <w:r>
          <w:rPr/>
          <w:tab/>
        </w:r>
      </w:ins>
      <w:ins w:id="4796" w:author="Huawei_RAN2-109-e_1" w:date="2020-02-27T00:52:00Z">
        <w:r>
          <w:rPr/>
          <w:tab/>
        </w:r>
      </w:ins>
      <w:ins w:id="4797" w:author="Huawei_RAN2-109-e_1" w:date="2020-02-27T00:52:00Z">
        <w:r>
          <w:rPr/>
          <w:tab/>
        </w:r>
      </w:ins>
      <w:ins w:id="4798" w:author="Huawei_RAN2-109-e_1" w:date="2020-02-27T00:52:00Z">
        <w:r>
          <w:rPr/>
          <w:tab/>
        </w:r>
      </w:ins>
      <w:ins w:id="4799" w:author="Huawei_RAN2-109-e_1" w:date="2020-02-27T00:52:00Z">
        <w:r>
          <w:rPr>
            <w:color w:val="993366"/>
          </w:rPr>
          <w:t>ENUMERATED</w:t>
        </w:r>
      </w:ins>
      <w:ins w:id="4800" w:author="Huawei_RAN2-109-e_1" w:date="2020-02-27T00:52:00Z">
        <w:r>
          <w:rPr/>
          <w:t xml:space="preserve"> {normal, medium, high, spare}</w:t>
        </w:r>
      </w:ins>
      <w:ins w:id="4801" w:author="Huawei_RAN2-109-e_1" w:date="2020-02-27T00:52:00Z">
        <w:r>
          <w:rPr/>
          <w:tab/>
        </w:r>
      </w:ins>
      <w:ins w:id="4802" w:author="Huawei_RAN2-109-e_1" w:date="2020-02-27T00:52:00Z">
        <w:r>
          <w:rPr/>
          <w:tab/>
        </w:r>
      </w:ins>
      <w:ins w:id="4803" w:author="Huawei_RAN2-109-e_1" w:date="2020-02-27T00:52:00Z">
        <w:r>
          <w:rPr/>
          <w:tab/>
        </w:r>
      </w:ins>
      <w:ins w:id="4804" w:author="Huawei_RAN2-109-e_1" w:date="2020-02-27T00:52:00Z">
        <w:r>
          <w:rPr/>
          <w:tab/>
        </w:r>
      </w:ins>
      <w:ins w:id="4805" w:author="Huawei_RAN2-109-e_1" w:date="2020-02-27T00:52:00Z">
        <w:r>
          <w:rPr>
            <w:color w:val="993366"/>
          </w:rPr>
          <w:t>OPTIONAL</w:t>
        </w:r>
      </w:ins>
      <w:ins w:id="4806" w:author="Huawei_RAN2-109-e_1" w:date="2020-02-27T00:52:00Z">
        <w:r>
          <w:rPr/>
          <w:t>,</w:t>
        </w:r>
      </w:ins>
    </w:p>
    <w:p>
      <w:pPr>
        <w:pStyle w:val="65"/>
        <w:rPr>
          <w:ins w:id="4807" w:author="Huawei_RAN2-109-e_1" w:date="2020-02-27T00:52:00Z"/>
        </w:rPr>
      </w:pPr>
      <w:ins w:id="4808" w:author="Huawei_RAN2-109-e_1" w:date="2020-02-27T00:52:00Z">
        <w:r>
          <w:rPr/>
          <w:t xml:space="preserve">    nonCriticalExtension                        </w:t>
        </w:r>
      </w:ins>
      <w:ins w:id="4809" w:author="Huawei_RAN2-109-e_1" w:date="2020-02-27T00:52:00Z">
        <w:r>
          <w:rPr>
            <w:color w:val="993366"/>
          </w:rPr>
          <w:t>SEQUENC</w:t>
        </w:r>
      </w:ins>
      <w:ins w:id="4810" w:author="Huawei_RAN2-109-e_1" w:date="2020-02-27T00:52:00Z">
        <w:r>
          <w:rPr/>
          <w:t xml:space="preserve">E {}                                                             </w:t>
        </w:r>
      </w:ins>
      <w:ins w:id="4811" w:author="Huawei_RAN2-109-e_1" w:date="2020-02-27T00:52:00Z">
        <w:r>
          <w:rPr>
            <w:color w:val="993366"/>
          </w:rPr>
          <w:t>OPTIONAL</w:t>
        </w:r>
      </w:ins>
    </w:p>
    <w:p>
      <w:pPr>
        <w:pStyle w:val="65"/>
        <w:rPr>
          <w:ins w:id="4812" w:author="Huawei_RAN2-109-e_1" w:date="2020-02-27T00:52:00Z"/>
        </w:rPr>
      </w:pPr>
      <w:ins w:id="4813" w:author="Huawei_RAN2-109-e_1" w:date="2020-02-27T00:52:00Z">
        <w:r>
          <w:rPr/>
          <w:t>}</w:t>
        </w:r>
      </w:ins>
    </w:p>
    <w:p>
      <w:pPr>
        <w:pStyle w:val="65"/>
      </w:pPr>
    </w:p>
    <w:p>
      <w:pPr>
        <w:pStyle w:val="65"/>
      </w:pPr>
      <w:r>
        <w:t xml:space="preserve">RegisteredAMF ::=                   </w:t>
      </w:r>
      <w:r>
        <w:rPr>
          <w:color w:val="993366"/>
        </w:rPr>
        <w:t>SEQUENCE</w:t>
      </w:r>
      <w:r>
        <w:t xml:space="preserve"> {</w:t>
      </w:r>
    </w:p>
    <w:p>
      <w:pPr>
        <w:pStyle w:val="65"/>
      </w:pPr>
      <w:r>
        <w:t xml:space="preserve">    plmn-Identity                       PLMN-Identity                                   </w:t>
      </w:r>
      <w:r>
        <w:rPr>
          <w:color w:val="993366"/>
        </w:rPr>
        <w:t>OPTIONAL</w:t>
      </w:r>
      <w:r>
        <w:t>,</w:t>
      </w:r>
    </w:p>
    <w:p>
      <w:pPr>
        <w:pStyle w:val="65"/>
      </w:pPr>
      <w:r>
        <w:t xml:space="preserve">    amf-Identifier                      AMF-Identifier</w:t>
      </w:r>
    </w:p>
    <w:p>
      <w:pPr>
        <w:pStyle w:val="65"/>
      </w:pPr>
      <w:r>
        <w:t>}</w:t>
      </w:r>
    </w:p>
    <w:p>
      <w:pPr>
        <w:pStyle w:val="65"/>
      </w:pPr>
    </w:p>
    <w:p>
      <w:pPr>
        <w:pStyle w:val="65"/>
        <w:rPr>
          <w:color w:val="808080"/>
        </w:rPr>
      </w:pPr>
      <w:r>
        <w:rPr>
          <w:color w:val="808080"/>
        </w:rPr>
        <w:t>-- TAG-RRCSETUPCOMPLETE-STOP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RRCSetupComplete-IEs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guami-Type</w:t>
            </w:r>
          </w:p>
          <w:p>
            <w:pPr>
              <w:pStyle w:val="68"/>
              <w:rPr>
                <w:lang w:val="en-GB" w:eastAsia="ja-JP"/>
              </w:rPr>
            </w:pPr>
            <w:r>
              <w:rPr>
                <w:lang w:val="en-GB" w:eastAsia="ja-JP"/>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4814" w:author="Huawei_RAN2-109-e_1" w:date="2020-02-27T00:53:00Z"/>
        </w:trPr>
        <w:tc>
          <w:tcPr>
            <w:tcW w:w="14173" w:type="dxa"/>
          </w:tcPr>
          <w:p>
            <w:pPr>
              <w:pStyle w:val="68"/>
              <w:rPr>
                <w:ins w:id="4815" w:author="Huawei_RAN2-109-e_1" w:date="2020-02-27T00:53:00Z"/>
                <w:szCs w:val="22"/>
                <w:lang w:val="en-GB" w:eastAsia="ja-JP"/>
              </w:rPr>
            </w:pPr>
            <w:ins w:id="4816" w:author="Huawei_RAN2-109-e_1" w:date="2020-02-27T00:53:00Z">
              <w:r>
                <w:rPr>
                  <w:b/>
                  <w:i/>
                  <w:szCs w:val="22"/>
                  <w:lang w:val="en-GB" w:eastAsia="ja-JP"/>
                </w:rPr>
                <w:t>mobilityState</w:t>
              </w:r>
            </w:ins>
          </w:p>
          <w:p>
            <w:pPr>
              <w:pStyle w:val="68"/>
              <w:rPr>
                <w:ins w:id="4817" w:author="Huawei_RAN2-109-e_1" w:date="2020-02-27T00:53:00Z"/>
                <w:b/>
                <w:i/>
                <w:lang w:val="en-GB" w:eastAsia="ja-JP"/>
              </w:rPr>
            </w:pPr>
            <w:ins w:id="4818" w:author="Huawei_RAN2-109-e_1" w:date="2020-02-27T00:53:00Z">
              <w:r>
                <w:rPr>
                  <w:lang w:val="en-GB" w:eastAsia="en-GB"/>
                </w:rPr>
                <w:t xml:space="preserve">This field indicates the UE mobility state (as defined in TS 38.304 [20], clause 5.2.4.3) just prior to UE going into RRC_CONNECTED state. The UE indicates the value of </w:t>
              </w:r>
            </w:ins>
            <w:ins w:id="4819" w:author="Huawei_RAN2-109-e_1" w:date="2020-02-27T00:53:00Z">
              <w:r>
                <w:rPr>
                  <w:i/>
                  <w:lang w:val="en-GB" w:eastAsia="en-GB"/>
                </w:rPr>
                <w:t>medium</w:t>
              </w:r>
            </w:ins>
            <w:ins w:id="4820" w:author="Huawei_RAN2-109-e_1" w:date="2020-02-27T00:53:00Z">
              <w:r>
                <w:rPr>
                  <w:lang w:val="en-GB" w:eastAsia="en-GB"/>
                </w:rPr>
                <w:t xml:space="preserve"> and </w:t>
              </w:r>
            </w:ins>
            <w:ins w:id="4821" w:author="Huawei_RAN2-109-e_1" w:date="2020-02-27T00:53:00Z">
              <w:r>
                <w:rPr>
                  <w:i/>
                  <w:lang w:val="en-GB" w:eastAsia="en-GB"/>
                </w:rPr>
                <w:t>high</w:t>
              </w:r>
            </w:ins>
            <w:ins w:id="4822" w:author="Huawei_RAN2-109-e_1" w:date="2020-02-27T00:53:00Z">
              <w:r>
                <w:rPr>
                  <w:lang w:val="en-GB" w:eastAsia="en-GB"/>
                </w:rPr>
                <w:t xml:space="preserve"> when being in Medium-mobility and High-mobility states respectively. Otherwise the UE indicates the value </w:t>
              </w:r>
            </w:ins>
            <w:ins w:id="4823" w:author="Huawei_RAN2-109-e_1" w:date="2020-02-27T00:53:00Z">
              <w:r>
                <w:rPr>
                  <w:i/>
                  <w:lang w:val="en-GB" w:eastAsia="en-GB"/>
                </w:rPr>
                <w:t>normal</w:t>
              </w:r>
            </w:ins>
            <w:ins w:id="4824" w:author="Huawei_RAN2-109-e_1" w:date="2020-02-27T00:53:00Z">
              <w:r>
                <w:rPr>
                  <w:lang w:val="en-GB"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ng-5G-S-TMSI-Part2</w:t>
            </w:r>
          </w:p>
          <w:p>
            <w:pPr>
              <w:pStyle w:val="68"/>
              <w:rPr>
                <w:szCs w:val="22"/>
                <w:lang w:val="en-GB" w:eastAsia="ja-JP"/>
              </w:rPr>
            </w:pPr>
            <w:r>
              <w:rPr>
                <w:szCs w:val="22"/>
                <w:lang w:val="en-GB" w:eastAsia="ja-JP"/>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registeredAMF</w:t>
            </w:r>
          </w:p>
          <w:p>
            <w:pPr>
              <w:pStyle w:val="68"/>
              <w:rPr>
                <w:szCs w:val="22"/>
                <w:lang w:val="en-GB" w:eastAsia="ja-JP"/>
              </w:rPr>
            </w:pPr>
            <w:r>
              <w:rPr>
                <w:szCs w:val="22"/>
                <w:lang w:val="en-GB" w:eastAsia="ja-JP"/>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ja-JP"/>
              </w:rPr>
            </w:pPr>
            <w:r>
              <w:rPr>
                <w:b/>
                <w:i/>
                <w:szCs w:val="22"/>
                <w:lang w:val="en-GB" w:eastAsia="ja-JP"/>
              </w:rPr>
              <w:t>selectedPLMN-Identity</w:t>
            </w:r>
          </w:p>
          <w:p>
            <w:pPr>
              <w:pStyle w:val="68"/>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p>
      <w:pPr>
        <w:pStyle w:val="5"/>
        <w:rPr>
          <w:i/>
          <w:iCs/>
          <w:lang w:val="en-GB"/>
        </w:rPr>
      </w:pPr>
      <w:bookmarkStart w:id="619" w:name="_Toc20425903"/>
      <w:bookmarkStart w:id="620" w:name="_Toc29321299"/>
      <w:r>
        <w:rPr>
          <w:i/>
          <w:iCs/>
          <w:lang w:val="en-GB"/>
        </w:rPr>
        <w:t>–</w:t>
      </w:r>
      <w:r>
        <w:rPr>
          <w:i/>
          <w:iCs/>
          <w:lang w:val="en-GB"/>
        </w:rPr>
        <w:tab/>
      </w:r>
      <w:r>
        <w:rPr>
          <w:i/>
          <w:iCs/>
          <w:lang w:val="en-GB"/>
        </w:rPr>
        <w:t>RRCSetupRequest</w:t>
      </w:r>
      <w:bookmarkEnd w:id="619"/>
      <w:bookmarkEnd w:id="620"/>
    </w:p>
    <w:p>
      <w:r>
        <w:t xml:space="preserve">The </w:t>
      </w:r>
      <w:r>
        <w:rPr>
          <w:i/>
        </w:rPr>
        <w:t xml:space="preserve">RRCSetupRequest </w:t>
      </w:r>
      <w:r>
        <w:t>message is used to request the establishment of an RRC connection.</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lang w:val="en-GB"/>
        </w:rPr>
      </w:pPr>
      <w:r>
        <w:rPr>
          <w:lang w:val="en-GB"/>
        </w:rPr>
        <w:t>Direction: UE to Network</w:t>
      </w:r>
    </w:p>
    <w:p>
      <w:pPr>
        <w:pStyle w:val="82"/>
        <w:rPr>
          <w:bCs/>
          <w:i/>
          <w:iCs/>
          <w:lang w:val="en-GB"/>
        </w:rPr>
      </w:pPr>
      <w:r>
        <w:rPr>
          <w:bCs/>
          <w:i/>
          <w:iCs/>
          <w:lang w:val="en-GB"/>
        </w:rPr>
        <w:t>RRCSetupRequest message</w:t>
      </w:r>
    </w:p>
    <w:p>
      <w:pPr>
        <w:pStyle w:val="65"/>
        <w:rPr>
          <w:color w:val="808080"/>
        </w:rPr>
      </w:pPr>
      <w:r>
        <w:rPr>
          <w:color w:val="808080"/>
        </w:rPr>
        <w:t>-- ASN1START</w:t>
      </w:r>
    </w:p>
    <w:p>
      <w:pPr>
        <w:pStyle w:val="65"/>
        <w:rPr>
          <w:color w:val="808080"/>
        </w:rPr>
      </w:pPr>
      <w:r>
        <w:rPr>
          <w:color w:val="808080"/>
        </w:rPr>
        <w:t>-- TAG-RRCSETUPREQUEST-START</w:t>
      </w:r>
    </w:p>
    <w:p>
      <w:pPr>
        <w:pStyle w:val="65"/>
      </w:pPr>
    </w:p>
    <w:p>
      <w:pPr>
        <w:pStyle w:val="65"/>
      </w:pPr>
      <w:r>
        <w:t xml:space="preserve">RRCSetupRequest ::=                 </w:t>
      </w:r>
      <w:r>
        <w:rPr>
          <w:color w:val="993366"/>
        </w:rPr>
        <w:t>SEQUENCE</w:t>
      </w:r>
      <w:r>
        <w:t xml:space="preserve"> {</w:t>
      </w:r>
    </w:p>
    <w:p>
      <w:pPr>
        <w:pStyle w:val="65"/>
      </w:pPr>
      <w:r>
        <w:t xml:space="preserve">    rrcSetupRequest                     RRCSetupRequest-IEs</w:t>
      </w:r>
    </w:p>
    <w:p>
      <w:pPr>
        <w:pStyle w:val="65"/>
      </w:pPr>
      <w:r>
        <w:t>}</w:t>
      </w:r>
    </w:p>
    <w:p>
      <w:pPr>
        <w:pStyle w:val="65"/>
      </w:pPr>
    </w:p>
    <w:p>
      <w:pPr>
        <w:pStyle w:val="65"/>
      </w:pPr>
      <w:r>
        <w:t xml:space="preserve">RRCSetupRequest-IEs ::=             </w:t>
      </w:r>
      <w:r>
        <w:rPr>
          <w:color w:val="993366"/>
        </w:rPr>
        <w:t>SEQUENCE</w:t>
      </w:r>
      <w:r>
        <w:t xml:space="preserve"> {</w:t>
      </w:r>
    </w:p>
    <w:p>
      <w:pPr>
        <w:pStyle w:val="65"/>
      </w:pPr>
      <w:r>
        <w:t xml:space="preserve">    ue-Identity                         InitialUE-Identity,</w:t>
      </w:r>
    </w:p>
    <w:p>
      <w:pPr>
        <w:pStyle w:val="65"/>
      </w:pPr>
      <w:r>
        <w:t xml:space="preserve">    establishmentCause                  EstablishmentCause,</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5"/>
      </w:pPr>
      <w:r>
        <w:t>}</w:t>
      </w:r>
    </w:p>
    <w:p>
      <w:pPr>
        <w:pStyle w:val="65"/>
      </w:pPr>
    </w:p>
    <w:p>
      <w:pPr>
        <w:pStyle w:val="65"/>
      </w:pPr>
      <w:r>
        <w:t xml:space="preserve">InitialUE-Identity ::=              </w:t>
      </w:r>
      <w:r>
        <w:rPr>
          <w:color w:val="993366"/>
        </w:rPr>
        <w:t>CHOICE</w:t>
      </w:r>
      <w:r>
        <w:t xml:space="preserve"> {</w:t>
      </w:r>
    </w:p>
    <w:p>
      <w:pPr>
        <w:pStyle w:val="65"/>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5"/>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5"/>
      </w:pPr>
      <w:r>
        <w:t>}</w:t>
      </w:r>
    </w:p>
    <w:p>
      <w:pPr>
        <w:pStyle w:val="65"/>
      </w:pPr>
    </w:p>
    <w:p>
      <w:pPr>
        <w:pStyle w:val="65"/>
      </w:pPr>
      <w:r>
        <w:t xml:space="preserve">EstablishmentCause ::=              </w:t>
      </w:r>
      <w:r>
        <w:rPr>
          <w:color w:val="993366"/>
        </w:rPr>
        <w:t>ENUMERATED</w:t>
      </w:r>
      <w:r>
        <w:t xml:space="preserve"> {</w:t>
      </w:r>
    </w:p>
    <w:p>
      <w:pPr>
        <w:pStyle w:val="65"/>
      </w:pPr>
      <w:r>
        <w:t xml:space="preserve">                                        emergency, highPriorityAccess, mt-Access, mo-Signalling,</w:t>
      </w:r>
    </w:p>
    <w:p>
      <w:pPr>
        <w:pStyle w:val="65"/>
      </w:pPr>
      <w:r>
        <w:t xml:space="preserve">                                        mo-Data, mo-VoiceCall, mo-VideoCall, mo-SMS, mps-PriorityAccess, mcs-PriorityAccess,</w:t>
      </w:r>
    </w:p>
    <w:p>
      <w:pPr>
        <w:pStyle w:val="65"/>
        <w:rPr>
          <w:lang w:val="sv-SE"/>
        </w:rPr>
      </w:pPr>
      <w:r>
        <w:t xml:space="preserve">                                        </w:t>
      </w:r>
      <w:r>
        <w:rPr>
          <w:lang w:val="sv-SE"/>
        </w:rPr>
        <w:t>spare6, spare5, spare4, spare3, spare2, spare1}</w:t>
      </w:r>
    </w:p>
    <w:p>
      <w:pPr>
        <w:pStyle w:val="65"/>
        <w:rPr>
          <w:lang w:val="sv-SE"/>
        </w:rPr>
      </w:pPr>
    </w:p>
    <w:p>
      <w:pPr>
        <w:pStyle w:val="65"/>
        <w:rPr>
          <w:color w:val="808080"/>
        </w:rPr>
      </w:pPr>
      <w:r>
        <w:rPr>
          <w:color w:val="808080"/>
        </w:rPr>
        <w:t>-- TAG-RRCSETUPREQUEST-STOP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RRCSetupRequest-IEs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8"/>
              <w:rPr>
                <w:szCs w:val="22"/>
                <w:lang w:val="en-GB" w:eastAsia="ja-JP"/>
              </w:rPr>
            </w:pPr>
            <w:r>
              <w:rPr>
                <w:b/>
                <w:i/>
                <w:szCs w:val="22"/>
                <w:lang w:val="en-GB" w:eastAsia="ja-JP"/>
              </w:rPr>
              <w:t>establishmentCause</w:t>
            </w:r>
          </w:p>
          <w:p>
            <w:pPr>
              <w:pStyle w:val="68"/>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ue-Identity</w:t>
            </w:r>
          </w:p>
          <w:p>
            <w:pPr>
              <w:pStyle w:val="68"/>
              <w:rPr>
                <w:szCs w:val="22"/>
                <w:lang w:val="en-GB" w:eastAsia="ja-JP"/>
              </w:rPr>
            </w:pPr>
            <w:r>
              <w:rPr>
                <w:szCs w:val="22"/>
                <w:lang w:val="en-GB" w:eastAsia="ja-JP"/>
              </w:rPr>
              <w:t>UE identity included to facilitate contention resolution by lower layers.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InitialUE-Identity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ng-5G-S-TMSI-Part1</w:t>
            </w:r>
          </w:p>
          <w:p>
            <w:pPr>
              <w:pStyle w:val="68"/>
              <w:rPr>
                <w:szCs w:val="22"/>
                <w:lang w:val="en-GB" w:eastAsia="ja-JP"/>
              </w:rPr>
            </w:pPr>
            <w:r>
              <w:rPr>
                <w:szCs w:val="22"/>
                <w:lang w:val="en-GB" w:eastAsia="ja-JP"/>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randomValue</w:t>
            </w:r>
          </w:p>
          <w:p>
            <w:pPr>
              <w:pStyle w:val="68"/>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p>
      <w:pPr>
        <w:pStyle w:val="5"/>
        <w:rPr>
          <w:lang w:val="en-GB"/>
        </w:rPr>
      </w:pPr>
      <w:bookmarkStart w:id="621" w:name="_Toc20425904"/>
      <w:bookmarkStart w:id="622" w:name="_Toc29321300"/>
      <w:r>
        <w:rPr>
          <w:lang w:val="en-GB"/>
        </w:rPr>
        <w:t>–</w:t>
      </w:r>
      <w:r>
        <w:rPr>
          <w:lang w:val="en-GB"/>
        </w:rPr>
        <w:tab/>
      </w:r>
      <w:r>
        <w:rPr>
          <w:bCs/>
          <w:i/>
          <w:iCs/>
          <w:lang w:val="en-GB"/>
        </w:rPr>
        <w:t>RRCSystemInfoRequest</w:t>
      </w:r>
      <w:bookmarkEnd w:id="621"/>
      <w:bookmarkEnd w:id="622"/>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78"/>
        <w:rPr>
          <w:lang w:val="en-GB"/>
        </w:rPr>
      </w:pPr>
      <w:r>
        <w:rPr>
          <w:lang w:val="en-GB"/>
        </w:rPr>
        <w:t>Signalling radio bearer: SRB0</w:t>
      </w:r>
    </w:p>
    <w:p>
      <w:pPr>
        <w:pStyle w:val="78"/>
        <w:rPr>
          <w:lang w:val="en-GB"/>
        </w:rPr>
      </w:pPr>
      <w:r>
        <w:rPr>
          <w:lang w:val="en-GB"/>
        </w:rPr>
        <w:t>RLC-SAP: TM</w:t>
      </w:r>
    </w:p>
    <w:p>
      <w:pPr>
        <w:pStyle w:val="78"/>
        <w:rPr>
          <w:lang w:val="en-GB"/>
        </w:rPr>
      </w:pPr>
      <w:r>
        <w:rPr>
          <w:lang w:val="en-GB"/>
        </w:rPr>
        <w:t>Logical channel: CCCH</w:t>
      </w:r>
    </w:p>
    <w:p>
      <w:pPr>
        <w:pStyle w:val="78"/>
        <w:rPr>
          <w:rFonts w:eastAsia="宋体"/>
          <w:lang w:val="en-GB"/>
        </w:rPr>
      </w:pPr>
      <w:r>
        <w:rPr>
          <w:lang w:val="en-GB"/>
        </w:rPr>
        <w:t xml:space="preserve">Direction: UE to </w:t>
      </w:r>
      <w:r>
        <w:rPr>
          <w:rFonts w:eastAsia="宋体"/>
          <w:lang w:val="en-GB"/>
        </w:rPr>
        <w:t>Network</w:t>
      </w:r>
    </w:p>
    <w:p>
      <w:pPr>
        <w:pStyle w:val="82"/>
        <w:rPr>
          <w:bCs/>
          <w:i/>
          <w:iCs/>
          <w:lang w:val="en-GB" w:eastAsia="en-US"/>
        </w:rPr>
      </w:pPr>
      <w:r>
        <w:rPr>
          <w:bCs/>
          <w:i/>
          <w:iCs/>
          <w:lang w:val="en-GB"/>
        </w:rPr>
        <w:t>RRCSystemInfoRequest message</w:t>
      </w:r>
    </w:p>
    <w:p>
      <w:pPr>
        <w:pStyle w:val="65"/>
        <w:rPr>
          <w:color w:val="808080"/>
        </w:rPr>
      </w:pPr>
      <w:r>
        <w:rPr>
          <w:color w:val="808080"/>
        </w:rPr>
        <w:t>-- ASN1START</w:t>
      </w:r>
    </w:p>
    <w:p>
      <w:pPr>
        <w:pStyle w:val="65"/>
        <w:rPr>
          <w:color w:val="808080"/>
        </w:rPr>
      </w:pPr>
      <w:r>
        <w:rPr>
          <w:color w:val="808080"/>
        </w:rPr>
        <w:t>-- TAG-RRCSYSTEMINFOREQUEST-START</w:t>
      </w:r>
    </w:p>
    <w:p>
      <w:pPr>
        <w:pStyle w:val="65"/>
      </w:pPr>
    </w:p>
    <w:p>
      <w:pPr>
        <w:pStyle w:val="65"/>
      </w:pPr>
      <w:r>
        <w:t xml:space="preserve">RRCSystemInfoRequest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rrcSystemInfoRequest                RRCSystemInfoRequest-IEs,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RRCSystemInfoRequest-IEs ::=    </w:t>
      </w:r>
      <w:r>
        <w:rPr>
          <w:color w:val="993366"/>
        </w:rPr>
        <w:t>SEQUENCE</w:t>
      </w:r>
      <w:r>
        <w:t xml:space="preserve"> {</w:t>
      </w:r>
    </w:p>
    <w:p>
      <w:pPr>
        <w:pStyle w:val="65"/>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5"/>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5"/>
      </w:pPr>
      <w:r>
        <w:t>}</w:t>
      </w:r>
    </w:p>
    <w:p>
      <w:pPr>
        <w:pStyle w:val="65"/>
      </w:pPr>
    </w:p>
    <w:p>
      <w:pPr>
        <w:pStyle w:val="65"/>
        <w:rPr>
          <w:color w:val="808080"/>
        </w:rPr>
      </w:pPr>
      <w:r>
        <w:rPr>
          <w:color w:val="808080"/>
        </w:rPr>
        <w:t>-- TAG-RRCSYSTEMINFOREQUEST-STOP</w:t>
      </w:r>
    </w:p>
    <w:p>
      <w:pPr>
        <w:pStyle w:val="65"/>
        <w:rPr>
          <w:color w:val="808080"/>
        </w:rPr>
      </w:pPr>
      <w:r>
        <w:rPr>
          <w:color w:val="808080"/>
        </w:rPr>
        <w:t>-- ASN1STOP</w:t>
      </w:r>
    </w:p>
    <w:p>
      <w:pPr>
        <w:rPr>
          <w:rFonts w:eastAsia="Arial Unicode MS"/>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Arial Unicode MS"/>
                <w:szCs w:val="22"/>
                <w:lang w:val="en-GB"/>
              </w:rPr>
            </w:pPr>
            <w:r>
              <w:rPr>
                <w:rFonts w:eastAsia="Arial Unicode MS"/>
                <w:b/>
                <w:i/>
                <w:szCs w:val="22"/>
                <w:lang w:val="en-GB"/>
              </w:rPr>
              <w:t>requested-SI-List</w:t>
            </w:r>
          </w:p>
          <w:p>
            <w:pPr>
              <w:pStyle w:val="68"/>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p>
      <w:pPr>
        <w:pStyle w:val="5"/>
        <w:rPr>
          <w:i/>
          <w:iCs/>
          <w:lang w:val="en-GB"/>
        </w:rPr>
      </w:pPr>
      <w:bookmarkStart w:id="623" w:name="_Toc29321301"/>
      <w:bookmarkStart w:id="624" w:name="_Toc20425905"/>
      <w:r>
        <w:rPr>
          <w:i/>
          <w:iCs/>
          <w:lang w:val="en-GB"/>
        </w:rPr>
        <w:t>–</w:t>
      </w:r>
      <w:r>
        <w:rPr>
          <w:i/>
          <w:iCs/>
          <w:lang w:val="en-GB"/>
        </w:rPr>
        <w:tab/>
      </w:r>
      <w:r>
        <w:rPr>
          <w:i/>
          <w:iCs/>
          <w:lang w:val="en-GB"/>
        </w:rPr>
        <w:t>SCGFailureInformation</w:t>
      </w:r>
      <w:bookmarkEnd w:id="623"/>
      <w:bookmarkEnd w:id="624"/>
    </w:p>
    <w:p>
      <w:r>
        <w:t xml:space="preserve">The </w:t>
      </w:r>
      <w:r>
        <w:rPr>
          <w:i/>
        </w:rPr>
        <w:t>SCGFailureInformation</w:t>
      </w:r>
      <w:r>
        <w:t xml:space="preserve"> message is used to provide information regarding NR SCG failures detected by the UE.</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SCGFailureInformation</w:t>
      </w:r>
      <w:r>
        <w:rPr>
          <w:lang w:val="en-GB"/>
        </w:rPr>
        <w:t xml:space="preserve"> message</w:t>
      </w:r>
    </w:p>
    <w:p>
      <w:pPr>
        <w:pStyle w:val="65"/>
        <w:rPr>
          <w:color w:val="808080"/>
        </w:rPr>
      </w:pPr>
      <w:r>
        <w:rPr>
          <w:color w:val="808080"/>
        </w:rPr>
        <w:t>-- ASN1START</w:t>
      </w:r>
    </w:p>
    <w:p>
      <w:pPr>
        <w:pStyle w:val="65"/>
        <w:rPr>
          <w:color w:val="808080"/>
        </w:rPr>
      </w:pPr>
      <w:r>
        <w:rPr>
          <w:color w:val="808080"/>
        </w:rPr>
        <w:t>-- TAG-SCGFAILUREINFORMATION-START</w:t>
      </w:r>
    </w:p>
    <w:p>
      <w:pPr>
        <w:pStyle w:val="65"/>
        <w:rPr>
          <w:rFonts w:eastAsia="Malgun Gothic"/>
        </w:rPr>
      </w:pPr>
    </w:p>
    <w:p>
      <w:pPr>
        <w:pStyle w:val="65"/>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5"/>
        <w:rPr>
          <w:rFonts w:eastAsia="Malgun Gothic"/>
        </w:rPr>
      </w:pPr>
      <w:r>
        <w:rPr>
          <w:rFonts w:eastAsia="Malgun Gothic"/>
        </w:rPr>
        <w:t xml:space="preserve">    criticalExtensions                         </w:t>
      </w:r>
      <w:r>
        <w:rPr>
          <w:color w:val="993366"/>
        </w:rPr>
        <w:t>CHOICE</w:t>
      </w:r>
      <w:r>
        <w:rPr>
          <w:rFonts w:eastAsia="Malgun Gothic"/>
        </w:rPr>
        <w:t xml:space="preserve"> {</w:t>
      </w:r>
    </w:p>
    <w:p>
      <w:pPr>
        <w:pStyle w:val="65"/>
        <w:rPr>
          <w:rFonts w:eastAsia="Malgun Gothic"/>
        </w:rPr>
      </w:pPr>
      <w:r>
        <w:rPr>
          <w:rFonts w:eastAsia="Malgun Gothic"/>
        </w:rPr>
        <w:t xml:space="preserve">        scgFailureInformation                     SCGFailureInformation-IEs,</w:t>
      </w:r>
    </w:p>
    <w:p>
      <w:pPr>
        <w:pStyle w:val="65"/>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5"/>
        <w:rPr>
          <w:rFonts w:eastAsia="Malgun Gothic"/>
        </w:rPr>
      </w:pPr>
      <w:r>
        <w:rPr>
          <w:rFonts w:eastAsia="Malgun Gothic"/>
        </w:rPr>
        <w:t xml:space="preserve">    }</w:t>
      </w:r>
    </w:p>
    <w:p>
      <w:pPr>
        <w:pStyle w:val="65"/>
        <w:rPr>
          <w:rFonts w:eastAsia="Malgun Gothic"/>
        </w:rPr>
      </w:pPr>
      <w:r>
        <w:rPr>
          <w:rFonts w:eastAsia="Malgun Gothic"/>
        </w:rPr>
        <w:t>}</w:t>
      </w:r>
    </w:p>
    <w:p>
      <w:pPr>
        <w:pStyle w:val="65"/>
        <w:rPr>
          <w:rFonts w:eastAsia="Malgun Gothic"/>
        </w:rPr>
      </w:pPr>
    </w:p>
    <w:p>
      <w:pPr>
        <w:pStyle w:val="65"/>
        <w:rPr>
          <w:rFonts w:eastAsia="Malgun Gothic"/>
        </w:rPr>
      </w:pPr>
      <w:r>
        <w:rPr>
          <w:rFonts w:eastAsia="Malgun Gothic"/>
        </w:rPr>
        <w:t xml:space="preserve">SCGFailureInformation-IEs ::=             </w:t>
      </w:r>
      <w:r>
        <w:rPr>
          <w:color w:val="993366"/>
        </w:rPr>
        <w:t>SEQUENCE</w:t>
      </w:r>
      <w:r>
        <w:rPr>
          <w:rFonts w:eastAsia="Malgun Gothic"/>
        </w:rPr>
        <w:t xml:space="preserve"> {</w:t>
      </w:r>
    </w:p>
    <w:p>
      <w:pPr>
        <w:pStyle w:val="65"/>
        <w:rPr>
          <w:rFonts w:eastAsia="Malgun Gothic"/>
        </w:rPr>
      </w:pPr>
      <w:r>
        <w:rPr>
          <w:rFonts w:eastAsia="Malgun Gothic"/>
        </w:rPr>
        <w:t xml:space="preserve">    failureReportSCG                              FailureReportSCG            </w:t>
      </w:r>
      <w:r>
        <w:rPr>
          <w:color w:val="993366"/>
        </w:rPr>
        <w:t>OPTIONAL</w:t>
      </w:r>
      <w:r>
        <w:rPr>
          <w:rFonts w:eastAsia="Malgun Gothic"/>
        </w:rPr>
        <w:t>,</w:t>
      </w:r>
    </w:p>
    <w:p>
      <w:pPr>
        <w:pStyle w:val="65"/>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5"/>
        <w:rPr>
          <w:rFonts w:eastAsia="Malgun Gothic"/>
        </w:rPr>
      </w:pPr>
      <w:r>
        <w:rPr>
          <w:rFonts w:eastAsia="Malgun Gothic"/>
        </w:rPr>
        <w:t>}</w:t>
      </w:r>
    </w:p>
    <w:p>
      <w:pPr>
        <w:pStyle w:val="65"/>
        <w:rPr>
          <w:rFonts w:eastAsia="Malgun Gothic"/>
        </w:rPr>
      </w:pPr>
    </w:p>
    <w:p>
      <w:pPr>
        <w:pStyle w:val="65"/>
        <w:rPr>
          <w:rFonts w:eastAsia="Malgun Gothic"/>
        </w:rPr>
      </w:pPr>
      <w:bookmarkStart w:id="625" w:name="_Hlk535235836"/>
      <w:r>
        <w:rPr>
          <w:rFonts w:eastAsia="Malgun Gothic"/>
        </w:rPr>
        <w:t xml:space="preserve">FailureReportSCG ::=                       </w:t>
      </w:r>
      <w:r>
        <w:rPr>
          <w:color w:val="993366"/>
        </w:rPr>
        <w:t>SEQUENCE</w:t>
      </w:r>
      <w:r>
        <w:rPr>
          <w:rFonts w:eastAsia="Malgun Gothic"/>
        </w:rPr>
        <w:t xml:space="preserve"> {</w:t>
      </w:r>
    </w:p>
    <w:p>
      <w:pPr>
        <w:pStyle w:val="65"/>
        <w:rPr>
          <w:rFonts w:eastAsia="Malgun Gothic"/>
        </w:rPr>
      </w:pPr>
      <w:r>
        <w:rPr>
          <w:rFonts w:eastAsia="Malgun Gothic"/>
        </w:rPr>
        <w:t xml:space="preserve">    failureType                                    </w:t>
      </w:r>
      <w:r>
        <w:rPr>
          <w:color w:val="993366"/>
        </w:rPr>
        <w:t>ENUMERATED</w:t>
      </w:r>
      <w:r>
        <w:rPr>
          <w:rFonts w:eastAsia="Malgun Gothic"/>
        </w:rPr>
        <w:t xml:space="preserve"> {</w:t>
      </w:r>
    </w:p>
    <w:p>
      <w:pPr>
        <w:pStyle w:val="65"/>
        <w:rPr>
          <w:rFonts w:eastAsia="Malgun Gothic"/>
        </w:rPr>
      </w:pPr>
      <w:r>
        <w:rPr>
          <w:rFonts w:eastAsia="Malgun Gothic"/>
        </w:rPr>
        <w:t xml:space="preserve">                                                           t31</w:t>
      </w:r>
      <w:r>
        <w:rPr>
          <w:rFonts w:eastAsia="MS Mincho"/>
        </w:rPr>
        <w:t>0</w:t>
      </w:r>
      <w:r>
        <w:rPr>
          <w:rFonts w:eastAsia="Malgun Gothic"/>
        </w:rPr>
        <w:t>-Expiry, randomAccessProblem,</w:t>
      </w:r>
    </w:p>
    <w:p>
      <w:pPr>
        <w:pStyle w:val="65"/>
        <w:rPr>
          <w:rFonts w:eastAsia="Malgun Gothic"/>
        </w:rPr>
      </w:pPr>
      <w:r>
        <w:rPr>
          <w:rFonts w:eastAsia="Malgun Gothic"/>
        </w:rPr>
        <w:t xml:space="preserve">                                                           rlc-MaxNumRetx,</w:t>
      </w:r>
    </w:p>
    <w:p>
      <w:pPr>
        <w:pStyle w:val="65"/>
        <w:rPr>
          <w:rFonts w:eastAsia="Malgun Gothic"/>
        </w:rPr>
      </w:pPr>
      <w:r>
        <w:rPr>
          <w:rFonts w:eastAsia="Malgun Gothic"/>
        </w:rPr>
        <w:t xml:space="preserve">                                                           synchReconfigFailureSCG, scg-ReconfigFailure,</w:t>
      </w:r>
    </w:p>
    <w:p>
      <w:pPr>
        <w:pStyle w:val="65"/>
        <w:rPr>
          <w:rFonts w:eastAsia="Malgun Gothic"/>
        </w:rPr>
      </w:pPr>
      <w:r>
        <w:rPr>
          <w:rFonts w:eastAsia="Malgun Gothic"/>
        </w:rPr>
        <w:t xml:space="preserve">                                                           srb3-IntegrityFailure, </w:t>
      </w:r>
      <w:r>
        <w:t xml:space="preserve"> spare2, spare1</w:t>
      </w:r>
      <w:r>
        <w:rPr>
          <w:rFonts w:eastAsia="Malgun Gothic"/>
        </w:rPr>
        <w:t>},</w:t>
      </w:r>
    </w:p>
    <w:p>
      <w:pPr>
        <w:pStyle w:val="65"/>
        <w:rPr>
          <w:rFonts w:eastAsia="Malgun Gothic"/>
        </w:rPr>
      </w:pPr>
      <w:r>
        <w:rPr>
          <w:rFonts w:eastAsia="Malgun Gothic"/>
        </w:rPr>
        <w:t xml:space="preserve">    measResultFreqList                           MeasResultFreqList                       </w:t>
      </w:r>
      <w:r>
        <w:rPr>
          <w:color w:val="993366"/>
        </w:rPr>
        <w:t>OPTIONAL</w:t>
      </w:r>
      <w:r>
        <w:rPr>
          <w:rFonts w:eastAsia="Malgun Gothic"/>
        </w:rPr>
        <w:t>,</w:t>
      </w:r>
    </w:p>
    <w:p>
      <w:pPr>
        <w:pStyle w:val="65"/>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5"/>
        <w:rPr>
          <w:ins w:id="4825" w:author="Huawei_RAN2-109-e_1" w:date="2020-02-27T00:57:00Z"/>
          <w:rFonts w:eastAsia="Malgun Gothic"/>
        </w:rPr>
      </w:pPr>
      <w:r>
        <w:rPr>
          <w:rFonts w:eastAsia="Malgun Gothic"/>
        </w:rPr>
        <w:t xml:space="preserve">    ...</w:t>
      </w:r>
      <w:ins w:id="4826" w:author="Huawei_RAN2-109-e_1" w:date="2020-02-27T00:57:00Z">
        <w:r>
          <w:rPr>
            <w:rFonts w:eastAsia="Malgun Gothic"/>
          </w:rPr>
          <w:t>,</w:t>
        </w:r>
      </w:ins>
    </w:p>
    <w:p>
      <w:pPr>
        <w:pStyle w:val="65"/>
        <w:rPr>
          <w:ins w:id="4827" w:author="Huawei_RAN2-109-e_1" w:date="2020-02-27T00:57:00Z"/>
          <w:rFonts w:eastAsia="Malgun Gothic"/>
        </w:rPr>
      </w:pPr>
      <w:ins w:id="4828" w:author="Huawei_RAN2-109-e_1" w:date="2020-02-27T00:57:00Z">
        <w:r>
          <w:rPr>
            <w:rFonts w:eastAsia="Malgun Gothic"/>
          </w:rPr>
          <w:tab/>
        </w:r>
      </w:ins>
      <w:ins w:id="4829" w:author="Huawei_RAN2-109-e_1" w:date="2020-02-27T00:57:00Z">
        <w:r>
          <w:rPr>
            <w:rFonts w:eastAsia="Malgun Gothic"/>
          </w:rPr>
          <w:t>[[</w:t>
        </w:r>
      </w:ins>
    </w:p>
    <w:p>
      <w:pPr>
        <w:pStyle w:val="65"/>
        <w:rPr>
          <w:ins w:id="4830" w:author="Huawei_RAN2-109-e_1" w:date="2020-02-27T00:57:00Z"/>
          <w:rFonts w:eastAsia="Malgun Gothic"/>
        </w:rPr>
      </w:pPr>
      <w:ins w:id="4831" w:author="Huawei_RAN2-109-e_1" w:date="2020-02-27T00:57:00Z">
        <w:r>
          <w:rPr>
            <w:rFonts w:eastAsia="Malgun Gothic"/>
          </w:rPr>
          <w:tab/>
        </w:r>
      </w:ins>
      <w:ins w:id="4832" w:author="Huawei_RAN2-109-e_1" w:date="2020-02-27T00:57:00Z">
        <w:r>
          <w:rPr>
            <w:rFonts w:eastAsia="Malgun Gothic"/>
          </w:rPr>
          <w:t>locationInfo-r16</w:t>
        </w:r>
      </w:ins>
      <w:ins w:id="4833" w:author="Huawei_RAN2-109-e_1" w:date="2020-02-27T00:57:00Z">
        <w:r>
          <w:rPr>
            <w:rFonts w:eastAsia="Malgun Gothic"/>
          </w:rPr>
          <w:tab/>
        </w:r>
      </w:ins>
      <w:ins w:id="4834" w:author="Huawei_RAN2-109-e_1" w:date="2020-02-27T00:57:00Z">
        <w:r>
          <w:rPr>
            <w:rFonts w:eastAsia="Malgun Gothic"/>
          </w:rPr>
          <w:tab/>
        </w:r>
      </w:ins>
      <w:ins w:id="4835" w:author="Huawei_RAN2-109-e_1" w:date="2020-02-27T00:57:00Z">
        <w:r>
          <w:rPr>
            <w:rFonts w:eastAsia="Malgun Gothic"/>
          </w:rPr>
          <w:tab/>
        </w:r>
      </w:ins>
      <w:ins w:id="4836" w:author="Huawei_RAN2-109-e_1" w:date="2020-02-27T00:57:00Z">
        <w:r>
          <w:rPr>
            <w:rFonts w:eastAsia="Malgun Gothic"/>
          </w:rPr>
          <w:tab/>
        </w:r>
      </w:ins>
      <w:ins w:id="4837" w:author="Huawei_RAN2-109-e_1" w:date="2020-02-27T00:57:00Z">
        <w:r>
          <w:rPr>
            <w:rFonts w:eastAsia="Malgun Gothic"/>
          </w:rPr>
          <w:tab/>
        </w:r>
      </w:ins>
      <w:ins w:id="4838" w:author="Huawei_RAN2-109-e_1" w:date="2020-02-27T00:57:00Z">
        <w:r>
          <w:rPr>
            <w:rFonts w:eastAsia="Malgun Gothic"/>
          </w:rPr>
          <w:tab/>
        </w:r>
      </w:ins>
      <w:ins w:id="4839" w:author="Huawei_RAN2-109-e_1" w:date="2020-02-27T00:57:00Z">
        <w:r>
          <w:rPr>
            <w:rFonts w:eastAsia="Malgun Gothic"/>
          </w:rPr>
          <w:t>LocationInfo-r16</w:t>
        </w:r>
      </w:ins>
      <w:ins w:id="4840" w:author="Huawei_RAN2-109-e_1" w:date="2020-02-27T00:57:00Z">
        <w:r>
          <w:rPr>
            <w:rFonts w:eastAsia="Malgun Gothic"/>
          </w:rPr>
          <w:tab/>
        </w:r>
      </w:ins>
      <w:ins w:id="4841" w:author="Huawei_RAN2-109-e_1" w:date="2020-02-27T00:57:00Z">
        <w:r>
          <w:rPr>
            <w:rFonts w:eastAsia="Malgun Gothic"/>
          </w:rPr>
          <w:tab/>
        </w:r>
      </w:ins>
      <w:ins w:id="4842" w:author="Huawei_RAN2-109-e_1" w:date="2020-02-27T00:57:00Z">
        <w:r>
          <w:rPr>
            <w:rFonts w:eastAsia="Malgun Gothic"/>
          </w:rPr>
          <w:tab/>
        </w:r>
      </w:ins>
      <w:ins w:id="4843" w:author="Huawei_RAN2-109-e_1" w:date="2020-02-27T00:57:00Z">
        <w:r>
          <w:rPr>
            <w:rFonts w:eastAsia="Malgun Gothic"/>
          </w:rPr>
          <w:tab/>
        </w:r>
      </w:ins>
      <w:ins w:id="4844" w:author="Huawei_RAN2-109-e_1" w:date="2020-02-27T00:57:00Z">
        <w:r>
          <w:rPr>
            <w:color w:val="993366"/>
          </w:rPr>
          <w:t>OPTIONAL</w:t>
        </w:r>
      </w:ins>
    </w:p>
    <w:p>
      <w:pPr>
        <w:pStyle w:val="65"/>
        <w:rPr>
          <w:rFonts w:eastAsia="Malgun Gothic"/>
        </w:rPr>
      </w:pPr>
      <w:ins w:id="4845" w:author="Huawei_RAN2-109-e_1" w:date="2020-02-27T00:57:00Z">
        <w:r>
          <w:rPr>
            <w:rFonts w:eastAsia="Malgun Gothic"/>
          </w:rPr>
          <w:tab/>
        </w:r>
      </w:ins>
      <w:ins w:id="4846" w:author="Huawei_RAN2-109-e_1" w:date="2020-02-27T00:57:00Z">
        <w:r>
          <w:rPr>
            <w:rFonts w:eastAsia="Malgun Gothic"/>
          </w:rPr>
          <w:t>]]</w:t>
        </w:r>
      </w:ins>
    </w:p>
    <w:p>
      <w:pPr>
        <w:pStyle w:val="65"/>
        <w:rPr>
          <w:rFonts w:eastAsia="Malgun Gothic"/>
        </w:rPr>
      </w:pPr>
      <w:r>
        <w:rPr>
          <w:rFonts w:eastAsia="Malgun Gothic"/>
        </w:rPr>
        <w:t>}</w:t>
      </w:r>
    </w:p>
    <w:p>
      <w:pPr>
        <w:pStyle w:val="65"/>
        <w:rPr>
          <w:rFonts w:eastAsia="Malgun Gothic"/>
        </w:rPr>
      </w:pPr>
    </w:p>
    <w:p>
      <w:pPr>
        <w:pStyle w:val="65"/>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5"/>
        <w:rPr>
          <w:rFonts w:eastAsia="Malgun Gothic"/>
        </w:rPr>
      </w:pPr>
    </w:p>
    <w:bookmarkEnd w:id="625"/>
    <w:p>
      <w:pPr>
        <w:pStyle w:val="65"/>
        <w:rPr>
          <w:rFonts w:eastAsia="Malgun Gothic"/>
        </w:rPr>
      </w:pPr>
    </w:p>
    <w:p>
      <w:pPr>
        <w:pStyle w:val="65"/>
        <w:rPr>
          <w:color w:val="808080"/>
        </w:rPr>
      </w:pPr>
      <w:r>
        <w:rPr>
          <w:color w:val="808080"/>
        </w:rPr>
        <w:t>-- TAG-SCGFAILUREINFORMATION-STOP</w:t>
      </w:r>
    </w:p>
    <w:p>
      <w:pPr>
        <w:pStyle w:val="65"/>
        <w:rPr>
          <w:color w:val="808080"/>
        </w:rPr>
      </w:pPr>
      <w:r>
        <w:rPr>
          <w:color w:val="808080"/>
        </w:rPr>
        <w:t>-- ASN1STOP</w:t>
      </w:r>
    </w:p>
    <w:p>
      <w:pPr>
        <w:overflowPunct/>
        <w:autoSpaceDE/>
        <w:autoSpaceDN/>
        <w:adjustRightInd/>
        <w:textAlignment w:val="auto"/>
        <w:rPr>
          <w:rFonts w:eastAsia="Malgun Gothic"/>
          <w:lang w:eastAsia="en-U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0"/>
              <w:rPr>
                <w:rFonts w:eastAsia="Malgun Gothic"/>
                <w:lang w:val="en-GB" w:eastAsia="en-GB"/>
              </w:rPr>
            </w:pPr>
            <w:bookmarkStart w:id="626" w:name="_Hlk535235867"/>
            <w:r>
              <w:rPr>
                <w:rFonts w:eastAsia="Malgun Gothic"/>
                <w:i/>
                <w:lang w:val="en-GB"/>
              </w:rPr>
              <w:t>SCGFailureInformation</w:t>
            </w:r>
            <w:r>
              <w:rPr>
                <w:rFonts w:eastAsia="Malgun Gothic"/>
                <w:i/>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8"/>
              <w:rPr>
                <w:rFonts w:eastAsia="Malgun Gothic"/>
                <w:b/>
                <w:i/>
                <w:lang w:val="en-GB"/>
              </w:rPr>
            </w:pPr>
            <w:r>
              <w:rPr>
                <w:rFonts w:eastAsia="Malgun Gothic"/>
                <w:b/>
                <w:i/>
                <w:lang w:val="en-GB"/>
              </w:rPr>
              <w:t>measResultFreqList</w:t>
            </w:r>
          </w:p>
          <w:p>
            <w:pPr>
              <w:pStyle w:val="68"/>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algun Gothic"/>
                <w:b/>
                <w:i/>
                <w:lang w:val="en-GB"/>
              </w:rPr>
            </w:pPr>
            <w:r>
              <w:rPr>
                <w:rFonts w:eastAsia="Malgun Gothic"/>
                <w:b/>
                <w:i/>
                <w:lang w:val="en-GB"/>
              </w:rPr>
              <w:t>measResultSCG-Failure</w:t>
            </w:r>
          </w:p>
          <w:p>
            <w:pPr>
              <w:pStyle w:val="68"/>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626"/>
    </w:tbl>
    <w:p/>
    <w:p>
      <w:pPr>
        <w:pStyle w:val="5"/>
        <w:rPr>
          <w:i/>
          <w:iCs/>
          <w:lang w:val="en-GB"/>
        </w:rPr>
      </w:pPr>
      <w:bookmarkStart w:id="627" w:name="_Toc20425906"/>
      <w:bookmarkStart w:id="628" w:name="_Toc29321302"/>
      <w:r>
        <w:rPr>
          <w:i/>
          <w:iCs/>
          <w:lang w:val="en-GB"/>
        </w:rPr>
        <w:t>–</w:t>
      </w:r>
      <w:r>
        <w:rPr>
          <w:i/>
          <w:iCs/>
          <w:lang w:val="en-GB"/>
        </w:rPr>
        <w:tab/>
      </w:r>
      <w:r>
        <w:rPr>
          <w:i/>
          <w:iCs/>
          <w:lang w:val="en-GB"/>
        </w:rPr>
        <w:t>SCGFailureInformationEUTRA</w:t>
      </w:r>
      <w:bookmarkEnd w:id="627"/>
      <w:bookmarkEnd w:id="628"/>
    </w:p>
    <w:p>
      <w:r>
        <w:t xml:space="preserve">The </w:t>
      </w:r>
      <w:r>
        <w:rPr>
          <w:i/>
        </w:rPr>
        <w:t>SCGFailureInformationEUTRA</w:t>
      </w:r>
      <w:r>
        <w:t xml:space="preserve"> message is used to provide information regarding E-UTRA SCG failures detected by the UE.</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bCs/>
          <w:i/>
          <w:iCs/>
          <w:lang w:val="en-GB"/>
        </w:rPr>
        <w:t>SCGFailureInformationEUTRA</w:t>
      </w:r>
      <w:r>
        <w:rPr>
          <w:lang w:val="en-GB"/>
        </w:rPr>
        <w:t xml:space="preserve"> message</w:t>
      </w:r>
    </w:p>
    <w:p>
      <w:pPr>
        <w:pStyle w:val="65"/>
        <w:rPr>
          <w:color w:val="808080"/>
        </w:rPr>
      </w:pPr>
      <w:r>
        <w:rPr>
          <w:color w:val="808080"/>
        </w:rPr>
        <w:t>-- ASN1START</w:t>
      </w:r>
    </w:p>
    <w:p>
      <w:pPr>
        <w:pStyle w:val="65"/>
        <w:rPr>
          <w:color w:val="808080"/>
        </w:rPr>
      </w:pPr>
      <w:r>
        <w:rPr>
          <w:color w:val="808080"/>
        </w:rPr>
        <w:t>-- TAG-SCGFAILUREINFORMATIONEUTRA-START</w:t>
      </w:r>
    </w:p>
    <w:p>
      <w:pPr>
        <w:pStyle w:val="65"/>
        <w:rPr>
          <w:rFonts w:eastAsia="Malgun Gothic"/>
        </w:rPr>
      </w:pPr>
    </w:p>
    <w:p>
      <w:pPr>
        <w:pStyle w:val="65"/>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5"/>
        <w:rPr>
          <w:rFonts w:eastAsia="Malgun Gothic"/>
        </w:rPr>
      </w:pPr>
      <w:r>
        <w:rPr>
          <w:rFonts w:eastAsia="Malgun Gothic"/>
        </w:rPr>
        <w:t xml:space="preserve">    criticalExtensions                                </w:t>
      </w:r>
      <w:r>
        <w:rPr>
          <w:color w:val="993366"/>
        </w:rPr>
        <w:t>CHOICE</w:t>
      </w:r>
      <w:r>
        <w:rPr>
          <w:rFonts w:eastAsia="Malgun Gothic"/>
        </w:rPr>
        <w:t xml:space="preserve"> {</w:t>
      </w:r>
    </w:p>
    <w:p>
      <w:pPr>
        <w:pStyle w:val="65"/>
        <w:rPr>
          <w:rFonts w:eastAsia="Malgun Gothic"/>
        </w:rPr>
      </w:pPr>
      <w:r>
        <w:rPr>
          <w:rFonts w:eastAsia="Malgun Gothic"/>
        </w:rPr>
        <w:t xml:space="preserve">        scgFailureInformationEUTRA                       SCGFailureInformationEUTRA-IEs,</w:t>
      </w:r>
    </w:p>
    <w:p>
      <w:pPr>
        <w:pStyle w:val="65"/>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5"/>
        <w:rPr>
          <w:rFonts w:eastAsia="Malgun Gothic"/>
        </w:rPr>
      </w:pPr>
      <w:r>
        <w:rPr>
          <w:rFonts w:eastAsia="Malgun Gothic"/>
        </w:rPr>
        <w:t xml:space="preserve">    }</w:t>
      </w:r>
    </w:p>
    <w:p>
      <w:pPr>
        <w:pStyle w:val="65"/>
        <w:rPr>
          <w:rFonts w:eastAsia="Malgun Gothic"/>
        </w:rPr>
      </w:pPr>
      <w:r>
        <w:rPr>
          <w:rFonts w:eastAsia="Malgun Gothic"/>
        </w:rPr>
        <w:t>}</w:t>
      </w:r>
    </w:p>
    <w:p>
      <w:pPr>
        <w:pStyle w:val="65"/>
        <w:rPr>
          <w:rFonts w:eastAsia="Malgun Gothic"/>
        </w:rPr>
      </w:pPr>
    </w:p>
    <w:p>
      <w:pPr>
        <w:pStyle w:val="65"/>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5"/>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5"/>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5"/>
        <w:rPr>
          <w:rFonts w:eastAsia="Malgun Gothic"/>
        </w:rPr>
      </w:pPr>
      <w:r>
        <w:rPr>
          <w:rFonts w:eastAsia="Malgun Gothic"/>
        </w:rPr>
        <w:t>}</w:t>
      </w:r>
    </w:p>
    <w:p>
      <w:pPr>
        <w:pStyle w:val="65"/>
        <w:rPr>
          <w:rFonts w:eastAsia="Malgun Gothic"/>
        </w:rPr>
      </w:pPr>
    </w:p>
    <w:p>
      <w:pPr>
        <w:pStyle w:val="65"/>
        <w:rPr>
          <w:rFonts w:eastAsia="Malgun Gothic"/>
        </w:rPr>
      </w:pPr>
      <w:bookmarkStart w:id="629" w:name="_Hlk535235904"/>
      <w:r>
        <w:rPr>
          <w:rFonts w:eastAsia="Malgun Gothic"/>
        </w:rPr>
        <w:t xml:space="preserve">FailureReportSCG-EUTRA ::=                     </w:t>
      </w:r>
      <w:r>
        <w:rPr>
          <w:color w:val="993366"/>
        </w:rPr>
        <w:t>SEQUENCE</w:t>
      </w:r>
      <w:r>
        <w:rPr>
          <w:rFonts w:eastAsia="Malgun Gothic"/>
        </w:rPr>
        <w:t xml:space="preserve"> {</w:t>
      </w:r>
    </w:p>
    <w:p>
      <w:pPr>
        <w:pStyle w:val="65"/>
        <w:rPr>
          <w:rFonts w:eastAsia="Malgun Gothic"/>
        </w:rPr>
      </w:pPr>
      <w:r>
        <w:rPr>
          <w:rFonts w:eastAsia="Malgun Gothic"/>
        </w:rPr>
        <w:t xml:space="preserve">    failureType                                          </w:t>
      </w:r>
      <w:r>
        <w:rPr>
          <w:color w:val="993366"/>
        </w:rPr>
        <w:t>ENUMERATED</w:t>
      </w:r>
      <w:r>
        <w:rPr>
          <w:rFonts w:eastAsia="Malgun Gothic"/>
        </w:rPr>
        <w:t xml:space="preserve"> {</w:t>
      </w:r>
    </w:p>
    <w:p>
      <w:pPr>
        <w:pStyle w:val="65"/>
        <w:rPr>
          <w:rFonts w:eastAsia="Malgun Gothic"/>
        </w:rPr>
      </w:pPr>
      <w:r>
        <w:rPr>
          <w:rFonts w:eastAsia="Malgun Gothic"/>
        </w:rPr>
        <w:t xml:space="preserve">                                                                t31</w:t>
      </w:r>
      <w:r>
        <w:rPr>
          <w:rFonts w:eastAsia="MS Mincho"/>
        </w:rPr>
        <w:t>3</w:t>
      </w:r>
      <w:r>
        <w:rPr>
          <w:rFonts w:eastAsia="Malgun Gothic"/>
        </w:rPr>
        <w:t>-Expiry, randomAccessProblem,</w:t>
      </w:r>
    </w:p>
    <w:p>
      <w:pPr>
        <w:pStyle w:val="65"/>
        <w:rPr>
          <w:rFonts w:eastAsia="Malgun Gothic"/>
        </w:rPr>
      </w:pPr>
      <w:r>
        <w:rPr>
          <w:rFonts w:eastAsia="Malgun Gothic"/>
        </w:rPr>
        <w:t xml:space="preserve">                                                                rlc-MaxNumRetx, scg-ChangeFailure, spare4,</w:t>
      </w:r>
    </w:p>
    <w:p>
      <w:pPr>
        <w:pStyle w:val="65"/>
        <w:rPr>
          <w:rFonts w:eastAsia="Malgun Gothic"/>
        </w:rPr>
      </w:pPr>
      <w:r>
        <w:rPr>
          <w:rFonts w:eastAsia="Malgun Gothic"/>
        </w:rPr>
        <w:t xml:space="preserve">                                                                spare3, spare2, spare1},</w:t>
      </w:r>
    </w:p>
    <w:p>
      <w:pPr>
        <w:pStyle w:val="65"/>
        <w:rPr>
          <w:rFonts w:eastAsia="Malgun Gothic"/>
        </w:rPr>
      </w:pPr>
      <w:r>
        <w:rPr>
          <w:rFonts w:eastAsia="Malgun Gothic"/>
        </w:rPr>
        <w:t xml:space="preserve">    measResultFreqListMRDC                            MeasResultFreqListFailMRDC                </w:t>
      </w:r>
      <w:r>
        <w:rPr>
          <w:color w:val="993366"/>
        </w:rPr>
        <w:t>OPTIONAL</w:t>
      </w:r>
      <w:r>
        <w:rPr>
          <w:rFonts w:eastAsia="Malgun Gothic"/>
        </w:rPr>
        <w:t>,</w:t>
      </w:r>
    </w:p>
    <w:p>
      <w:pPr>
        <w:pStyle w:val="65"/>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5"/>
        <w:rPr>
          <w:ins w:id="4847" w:author="Huawei_RAN2-109-e_1" w:date="2020-02-27T00:59:00Z"/>
          <w:rFonts w:eastAsia="Malgun Gothic"/>
        </w:rPr>
      </w:pPr>
      <w:r>
        <w:rPr>
          <w:rFonts w:eastAsia="Malgun Gothic"/>
        </w:rPr>
        <w:t xml:space="preserve">    ...</w:t>
      </w:r>
      <w:ins w:id="4848" w:author="Huawei_RAN2-109-e_1" w:date="2020-02-27T00:59:00Z">
        <w:r>
          <w:rPr>
            <w:rFonts w:eastAsia="Malgun Gothic"/>
          </w:rPr>
          <w:t>,</w:t>
        </w:r>
      </w:ins>
    </w:p>
    <w:p>
      <w:pPr>
        <w:pStyle w:val="65"/>
        <w:rPr>
          <w:ins w:id="4849" w:author="Huawei_RAN2-109-e_1" w:date="2020-02-27T00:59:00Z"/>
          <w:rFonts w:eastAsia="Malgun Gothic"/>
        </w:rPr>
      </w:pPr>
      <w:ins w:id="4850" w:author="Huawei_RAN2-109-e_1" w:date="2020-02-27T00:59:00Z">
        <w:r>
          <w:rPr>
            <w:rFonts w:eastAsia="Malgun Gothic"/>
          </w:rPr>
          <w:tab/>
        </w:r>
      </w:ins>
      <w:ins w:id="4851" w:author="Huawei_RAN2-109-e_1" w:date="2020-02-27T00:59:00Z">
        <w:r>
          <w:rPr>
            <w:rFonts w:eastAsia="Malgun Gothic"/>
          </w:rPr>
          <w:t>[[</w:t>
        </w:r>
      </w:ins>
    </w:p>
    <w:p>
      <w:pPr>
        <w:pStyle w:val="65"/>
        <w:rPr>
          <w:ins w:id="4852" w:author="Huawei_RAN2-109-e_1" w:date="2020-02-27T00:59:00Z"/>
          <w:rFonts w:eastAsia="Malgun Gothic"/>
        </w:rPr>
      </w:pPr>
      <w:ins w:id="4853" w:author="Huawei_RAN2-109-e_1" w:date="2020-02-27T00:59:00Z">
        <w:r>
          <w:rPr>
            <w:rFonts w:eastAsia="Malgun Gothic"/>
          </w:rPr>
          <w:tab/>
        </w:r>
      </w:ins>
      <w:ins w:id="4854" w:author="Huawei_RAN2-109-e_1" w:date="2020-02-27T00:59:00Z">
        <w:r>
          <w:rPr>
            <w:rFonts w:eastAsia="Malgun Gothic"/>
          </w:rPr>
          <w:t>locationInfo-r16</w:t>
        </w:r>
      </w:ins>
      <w:ins w:id="4855" w:author="Huawei_RAN2-109-e_1" w:date="2020-02-27T00:59:00Z">
        <w:r>
          <w:rPr>
            <w:rFonts w:eastAsia="Malgun Gothic"/>
          </w:rPr>
          <w:tab/>
        </w:r>
      </w:ins>
      <w:ins w:id="4856" w:author="Huawei_RAN2-109-e_1" w:date="2020-02-27T00:59:00Z">
        <w:r>
          <w:rPr>
            <w:rFonts w:eastAsia="Malgun Gothic"/>
          </w:rPr>
          <w:tab/>
        </w:r>
      </w:ins>
      <w:ins w:id="4857" w:author="Huawei_RAN2-109-e_1" w:date="2020-02-27T00:59:00Z">
        <w:r>
          <w:rPr>
            <w:rFonts w:eastAsia="Malgun Gothic"/>
          </w:rPr>
          <w:tab/>
        </w:r>
      </w:ins>
      <w:ins w:id="4858" w:author="Huawei_RAN2-109-e_1" w:date="2020-02-27T00:59:00Z">
        <w:r>
          <w:rPr>
            <w:rFonts w:eastAsia="Malgun Gothic"/>
          </w:rPr>
          <w:tab/>
        </w:r>
      </w:ins>
      <w:ins w:id="4859" w:author="Huawei_RAN2-109-e_1" w:date="2020-02-27T00:59:00Z">
        <w:r>
          <w:rPr>
            <w:rFonts w:eastAsia="Malgun Gothic"/>
          </w:rPr>
          <w:tab/>
        </w:r>
      </w:ins>
      <w:ins w:id="4860" w:author="Huawei_RAN2-109-e_1" w:date="2020-02-27T00:59:00Z">
        <w:r>
          <w:rPr>
            <w:rFonts w:eastAsia="Malgun Gothic"/>
          </w:rPr>
          <w:tab/>
        </w:r>
      </w:ins>
      <w:ins w:id="4861" w:author="Huawei_RAN2-109-e_1" w:date="2020-02-27T00:59:00Z">
        <w:r>
          <w:rPr>
            <w:rFonts w:eastAsia="Malgun Gothic"/>
          </w:rPr>
          <w:t>LocationInfo-r16</w:t>
        </w:r>
      </w:ins>
      <w:ins w:id="4862" w:author="Huawei_RAN2-109-e_1" w:date="2020-02-27T00:59:00Z">
        <w:r>
          <w:rPr>
            <w:rFonts w:eastAsia="Malgun Gothic"/>
          </w:rPr>
          <w:tab/>
        </w:r>
      </w:ins>
      <w:ins w:id="4863" w:author="Huawei_RAN2-109-e_1" w:date="2020-02-27T00:59:00Z">
        <w:r>
          <w:rPr>
            <w:rFonts w:eastAsia="Malgun Gothic"/>
          </w:rPr>
          <w:tab/>
        </w:r>
      </w:ins>
      <w:ins w:id="4864" w:author="Huawei_RAN2-109-e_1" w:date="2020-02-27T00:59:00Z">
        <w:r>
          <w:rPr>
            <w:rFonts w:eastAsia="Malgun Gothic"/>
          </w:rPr>
          <w:tab/>
        </w:r>
      </w:ins>
      <w:ins w:id="4865" w:author="Huawei_RAN2-109-e_1" w:date="2020-02-27T00:59:00Z">
        <w:r>
          <w:rPr>
            <w:rFonts w:eastAsia="Malgun Gothic"/>
          </w:rPr>
          <w:tab/>
        </w:r>
      </w:ins>
      <w:ins w:id="4866" w:author="Huawei_RAN2-109-e_1" w:date="2020-02-27T00:59:00Z">
        <w:r>
          <w:rPr>
            <w:color w:val="993366"/>
          </w:rPr>
          <w:t>OPTIONAL</w:t>
        </w:r>
      </w:ins>
    </w:p>
    <w:p>
      <w:pPr>
        <w:pStyle w:val="65"/>
        <w:rPr>
          <w:rFonts w:eastAsia="Malgun Gothic"/>
        </w:rPr>
      </w:pPr>
      <w:ins w:id="4867" w:author="Huawei_RAN2-109-e_1" w:date="2020-02-27T00:59:00Z">
        <w:r>
          <w:rPr>
            <w:rFonts w:eastAsia="Malgun Gothic"/>
          </w:rPr>
          <w:tab/>
        </w:r>
      </w:ins>
      <w:ins w:id="4868" w:author="Huawei_RAN2-109-e_1" w:date="2020-02-27T00:59:00Z">
        <w:r>
          <w:rPr>
            <w:rFonts w:eastAsia="Malgun Gothic"/>
          </w:rPr>
          <w:t>]]</w:t>
        </w:r>
      </w:ins>
    </w:p>
    <w:p>
      <w:pPr>
        <w:pStyle w:val="65"/>
        <w:rPr>
          <w:rFonts w:eastAsia="Malgun Gothic"/>
        </w:rPr>
      </w:pPr>
      <w:r>
        <w:rPr>
          <w:rFonts w:eastAsia="Malgun Gothic"/>
        </w:rPr>
        <w:t>}</w:t>
      </w:r>
    </w:p>
    <w:p>
      <w:pPr>
        <w:pStyle w:val="65"/>
        <w:rPr>
          <w:rFonts w:eastAsia="Malgun Gothic"/>
        </w:rPr>
      </w:pPr>
    </w:p>
    <w:p>
      <w:pPr>
        <w:pStyle w:val="65"/>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5"/>
        <w:rPr>
          <w:rFonts w:eastAsia="Malgun Gothic"/>
        </w:rPr>
      </w:pPr>
    </w:p>
    <w:bookmarkEnd w:id="629"/>
    <w:p>
      <w:pPr>
        <w:pStyle w:val="65"/>
        <w:rPr>
          <w:color w:val="808080"/>
        </w:rPr>
      </w:pPr>
      <w:r>
        <w:rPr>
          <w:color w:val="808080"/>
        </w:rPr>
        <w:t>-- TAG-SCGFAILUREINFORMATIONEUTRA-STOP</w:t>
      </w:r>
    </w:p>
    <w:p>
      <w:pPr>
        <w:pStyle w:val="65"/>
        <w:rPr>
          <w:color w:val="808080"/>
        </w:rPr>
      </w:pPr>
      <w:r>
        <w:rPr>
          <w:color w:val="808080"/>
        </w:rPr>
        <w:t>-- ASN1STOP</w:t>
      </w:r>
    </w:p>
    <w:p>
      <w:pPr>
        <w:overflowPunct/>
        <w:autoSpaceDE/>
        <w:autoSpaceDN/>
        <w:adjustRightInd/>
        <w:textAlignment w:val="auto"/>
        <w:rPr>
          <w:rFonts w:eastAsia="Malgun Gothic"/>
          <w:lang w:eastAsia="en-U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0"/>
              <w:rPr>
                <w:rFonts w:eastAsia="Malgun Gothic"/>
                <w:i/>
                <w:lang w:val="en-GB" w:eastAsia="en-GB"/>
              </w:rPr>
            </w:pPr>
            <w:bookmarkStart w:id="630" w:name="_Hlk535235934"/>
            <w:r>
              <w:rPr>
                <w:rFonts w:eastAsia="Malgun Gothic"/>
                <w:i/>
                <w:lang w:val="en-GB"/>
              </w:rPr>
              <w:t>SCGFailureInformationEUTRA</w:t>
            </w:r>
            <w:r>
              <w:rPr>
                <w:rFonts w:eastAsia="Malgun Gothic"/>
                <w:i/>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68"/>
              <w:rPr>
                <w:rFonts w:eastAsia="Malgun Gothic"/>
                <w:b/>
                <w:i/>
                <w:lang w:val="en-GB"/>
              </w:rPr>
            </w:pPr>
            <w:r>
              <w:rPr>
                <w:rFonts w:eastAsia="Malgun Gothic"/>
                <w:b/>
                <w:i/>
                <w:lang w:val="en-GB"/>
              </w:rPr>
              <w:t>measResultFreqListMRDC</w:t>
            </w:r>
          </w:p>
          <w:p>
            <w:pPr>
              <w:pStyle w:val="68"/>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algun Gothic"/>
                <w:b/>
                <w:i/>
                <w:lang w:val="en-GB"/>
              </w:rPr>
            </w:pPr>
            <w:r>
              <w:rPr>
                <w:rFonts w:eastAsia="Malgun Gothic"/>
                <w:b/>
                <w:i/>
                <w:lang w:val="en-GB"/>
              </w:rPr>
              <w:t>measResultSCG-FailureMRDC</w:t>
            </w:r>
          </w:p>
          <w:p>
            <w:pPr>
              <w:pStyle w:val="68"/>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630"/>
    </w:tbl>
    <w:p>
      <w:pPr>
        <w:rPr>
          <w:rFonts w:eastAsia="Arial Unicode MS"/>
          <w:lang w:eastAsia="zh-CN"/>
        </w:rPr>
      </w:pPr>
    </w:p>
    <w:p>
      <w:pPr>
        <w:pStyle w:val="5"/>
        <w:rPr>
          <w:lang w:val="en-GB"/>
        </w:rPr>
      </w:pPr>
      <w:bookmarkStart w:id="631" w:name="_Toc20425907"/>
      <w:bookmarkStart w:id="632" w:name="_Toc29321303"/>
      <w:r>
        <w:rPr>
          <w:lang w:val="en-GB"/>
        </w:rPr>
        <w:t>–</w:t>
      </w:r>
      <w:r>
        <w:rPr>
          <w:lang w:val="en-GB"/>
        </w:rPr>
        <w:tab/>
      </w:r>
      <w:r>
        <w:rPr>
          <w:i/>
          <w:lang w:val="en-GB"/>
        </w:rPr>
        <w:t>SecurityModeCommand</w:t>
      </w:r>
      <w:bookmarkEnd w:id="631"/>
      <w:bookmarkEnd w:id="632"/>
    </w:p>
    <w:p>
      <w:r>
        <w:t xml:space="preserve">The </w:t>
      </w:r>
      <w:r>
        <w:rPr>
          <w:i/>
        </w:rPr>
        <w:t>SecurityModeCommand</w:t>
      </w:r>
      <w:r>
        <w:t xml:space="preserve"> message is used to command the activation of AS security.</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lang w:val="en-GB"/>
        </w:rPr>
      </w:pPr>
      <w:r>
        <w:rPr>
          <w:i/>
          <w:lang w:val="en-GB"/>
        </w:rPr>
        <w:t>SecurityModeCommand</w:t>
      </w:r>
      <w:r>
        <w:rPr>
          <w:lang w:val="en-GB"/>
        </w:rPr>
        <w:t xml:space="preserve"> message</w:t>
      </w:r>
    </w:p>
    <w:p>
      <w:pPr>
        <w:pStyle w:val="65"/>
        <w:rPr>
          <w:color w:val="808080"/>
        </w:rPr>
      </w:pPr>
      <w:r>
        <w:rPr>
          <w:color w:val="808080"/>
        </w:rPr>
        <w:t>-- ASN1START</w:t>
      </w:r>
    </w:p>
    <w:p>
      <w:pPr>
        <w:pStyle w:val="65"/>
        <w:rPr>
          <w:color w:val="808080"/>
        </w:rPr>
      </w:pPr>
      <w:r>
        <w:rPr>
          <w:color w:val="808080"/>
        </w:rPr>
        <w:t>-- TAG-SECURITYMODECOMMAND-START</w:t>
      </w:r>
    </w:p>
    <w:p>
      <w:pPr>
        <w:pStyle w:val="65"/>
      </w:pPr>
    </w:p>
    <w:p>
      <w:pPr>
        <w:pStyle w:val="65"/>
      </w:pPr>
      <w:r>
        <w:t xml:space="preserve">SecurityModeCommand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securityModeCommand                 SecurityModeCommand-IEs,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SecurityModeCommand-IEs ::=         </w:t>
      </w:r>
      <w:r>
        <w:rPr>
          <w:color w:val="993366"/>
        </w:rPr>
        <w:t>SEQUENCE</w:t>
      </w:r>
      <w:r>
        <w:t xml:space="preserve"> {</w:t>
      </w:r>
    </w:p>
    <w:p>
      <w:pPr>
        <w:pStyle w:val="65"/>
      </w:pPr>
      <w:r>
        <w:t xml:space="preserve">    securityConfigSMC                   SecurityConfigSMC,</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pPr>
      <w:r>
        <w:t xml:space="preserve">SecurityConfigSMC ::=               </w:t>
      </w:r>
      <w:r>
        <w:rPr>
          <w:color w:val="993366"/>
        </w:rPr>
        <w:t>SEQUENCE</w:t>
      </w:r>
      <w:r>
        <w:t xml:space="preserve"> {</w:t>
      </w:r>
    </w:p>
    <w:p>
      <w:pPr>
        <w:pStyle w:val="65"/>
      </w:pPr>
      <w:r>
        <w:t xml:space="preserve">    securityAlgorithmConfig             SecurityAlgorithmConfig,</w:t>
      </w:r>
    </w:p>
    <w:p>
      <w:pPr>
        <w:pStyle w:val="65"/>
      </w:pPr>
      <w:r>
        <w:t xml:space="preserve">    ...</w:t>
      </w:r>
    </w:p>
    <w:p>
      <w:pPr>
        <w:pStyle w:val="65"/>
      </w:pPr>
      <w:r>
        <w:t>}</w:t>
      </w:r>
    </w:p>
    <w:p>
      <w:pPr>
        <w:pStyle w:val="65"/>
      </w:pPr>
    </w:p>
    <w:p>
      <w:pPr>
        <w:pStyle w:val="65"/>
        <w:rPr>
          <w:color w:val="808080"/>
        </w:rPr>
      </w:pPr>
      <w:r>
        <w:rPr>
          <w:color w:val="808080"/>
        </w:rPr>
        <w:t>-- TAG-SECURITYMODECOMMAND-STOP</w:t>
      </w:r>
    </w:p>
    <w:p>
      <w:pPr>
        <w:pStyle w:val="65"/>
        <w:rPr>
          <w:color w:val="808080"/>
        </w:rPr>
      </w:pPr>
      <w:r>
        <w:rPr>
          <w:color w:val="808080"/>
        </w:rPr>
        <w:t>-- ASN1STOP</w:t>
      </w:r>
    </w:p>
    <w:p/>
    <w:p>
      <w:pPr>
        <w:pStyle w:val="5"/>
        <w:rPr>
          <w:lang w:val="en-GB"/>
        </w:rPr>
      </w:pPr>
      <w:bookmarkStart w:id="633" w:name="_Toc20425908"/>
      <w:bookmarkStart w:id="634" w:name="_Toc29321304"/>
      <w:r>
        <w:rPr>
          <w:lang w:val="en-GB"/>
        </w:rPr>
        <w:t>–</w:t>
      </w:r>
      <w:r>
        <w:rPr>
          <w:lang w:val="en-GB"/>
        </w:rPr>
        <w:tab/>
      </w:r>
      <w:r>
        <w:rPr>
          <w:i/>
          <w:lang w:val="en-GB"/>
        </w:rPr>
        <w:t>SecurityModeComplete</w:t>
      </w:r>
      <w:bookmarkEnd w:id="633"/>
      <w:bookmarkEnd w:id="634"/>
    </w:p>
    <w:p>
      <w:r>
        <w:t xml:space="preserve">The </w:t>
      </w:r>
      <w:r>
        <w:rPr>
          <w:i/>
        </w:rPr>
        <w:t>SecurityModeComplete</w:t>
      </w:r>
      <w:r>
        <w:t xml:space="preserve"> message is used to confirm the successful completion of a security mode command.</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SecurityModeComplete</w:t>
      </w:r>
      <w:r>
        <w:rPr>
          <w:lang w:val="en-GB"/>
        </w:rPr>
        <w:t xml:space="preserve"> message</w:t>
      </w:r>
    </w:p>
    <w:p>
      <w:pPr>
        <w:pStyle w:val="65"/>
        <w:rPr>
          <w:color w:val="808080"/>
        </w:rPr>
      </w:pPr>
      <w:r>
        <w:rPr>
          <w:color w:val="808080"/>
        </w:rPr>
        <w:t>-- ASN1START</w:t>
      </w:r>
    </w:p>
    <w:p>
      <w:pPr>
        <w:pStyle w:val="65"/>
        <w:rPr>
          <w:color w:val="808080"/>
        </w:rPr>
      </w:pPr>
      <w:r>
        <w:rPr>
          <w:color w:val="808080"/>
        </w:rPr>
        <w:t>-- TAG-SECURITYMODECOMPLETE-START</w:t>
      </w:r>
    </w:p>
    <w:p>
      <w:pPr>
        <w:pStyle w:val="65"/>
      </w:pPr>
    </w:p>
    <w:p>
      <w:pPr>
        <w:pStyle w:val="65"/>
      </w:pPr>
      <w:r>
        <w:t xml:space="preserve">SecurityModeComplete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securityModeComplete                SecurityModeComplete-IEs,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SecurityModeComplete-IEs ::=        </w:t>
      </w:r>
      <w:r>
        <w:rPr>
          <w:color w:val="993366"/>
        </w:rPr>
        <w:t>SEQUENCE</w:t>
      </w:r>
      <w:r>
        <w:t xml:space="preserve"> {</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TAG-SECURITYMODECOMPLETE-STOP</w:t>
      </w:r>
    </w:p>
    <w:p>
      <w:pPr>
        <w:pStyle w:val="65"/>
        <w:rPr>
          <w:color w:val="808080"/>
        </w:rPr>
      </w:pPr>
      <w:r>
        <w:rPr>
          <w:color w:val="808080"/>
        </w:rPr>
        <w:t>-- ASN1STOP</w:t>
      </w:r>
    </w:p>
    <w:p/>
    <w:p>
      <w:pPr>
        <w:pStyle w:val="5"/>
        <w:rPr>
          <w:lang w:val="en-GB"/>
        </w:rPr>
      </w:pPr>
      <w:bookmarkStart w:id="635" w:name="_Toc20425909"/>
      <w:bookmarkStart w:id="636" w:name="_Toc29321305"/>
      <w:r>
        <w:rPr>
          <w:lang w:val="en-GB"/>
        </w:rPr>
        <w:t>–</w:t>
      </w:r>
      <w:r>
        <w:rPr>
          <w:lang w:val="en-GB"/>
        </w:rPr>
        <w:tab/>
      </w:r>
      <w:r>
        <w:rPr>
          <w:i/>
          <w:lang w:val="en-GB"/>
        </w:rPr>
        <w:t>SecurityModeFailure</w:t>
      </w:r>
      <w:bookmarkEnd w:id="635"/>
      <w:bookmarkEnd w:id="636"/>
    </w:p>
    <w:p>
      <w:r>
        <w:t xml:space="preserve">The </w:t>
      </w:r>
      <w:r>
        <w:rPr>
          <w:i/>
        </w:rPr>
        <w:t>SecurityModeFailure</w:t>
      </w:r>
      <w:r>
        <w:t xml:space="preserve"> message is used to indicate an unsuccessful completion of a security mode command.</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SecurityModeFailure</w:t>
      </w:r>
      <w:r>
        <w:rPr>
          <w:lang w:val="en-GB"/>
        </w:rPr>
        <w:t xml:space="preserve"> message</w:t>
      </w:r>
    </w:p>
    <w:p>
      <w:pPr>
        <w:pStyle w:val="65"/>
        <w:rPr>
          <w:color w:val="808080"/>
        </w:rPr>
      </w:pPr>
      <w:r>
        <w:rPr>
          <w:color w:val="808080"/>
        </w:rPr>
        <w:t>-- ASN1START</w:t>
      </w:r>
    </w:p>
    <w:p>
      <w:pPr>
        <w:pStyle w:val="65"/>
        <w:rPr>
          <w:color w:val="808080"/>
        </w:rPr>
      </w:pPr>
      <w:r>
        <w:rPr>
          <w:color w:val="808080"/>
        </w:rPr>
        <w:t>-- TAG-SECURITYMODEFAILURE-START</w:t>
      </w:r>
    </w:p>
    <w:p>
      <w:pPr>
        <w:pStyle w:val="65"/>
      </w:pPr>
    </w:p>
    <w:p>
      <w:pPr>
        <w:pStyle w:val="65"/>
      </w:pPr>
      <w:r>
        <w:t xml:space="preserve">SecurityModeFailure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securityModeFailure                 SecurityModeFailure-IEs,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SecurityModeFailure-IEs ::=         </w:t>
      </w:r>
      <w:r>
        <w:rPr>
          <w:color w:val="993366"/>
        </w:rPr>
        <w:t>SEQUENCE</w:t>
      </w:r>
      <w:r>
        <w:t xml:space="preserve"> {</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TAG-SECURITYMODEFAILURE-STOP</w:t>
      </w:r>
    </w:p>
    <w:p>
      <w:pPr>
        <w:pStyle w:val="65"/>
        <w:rPr>
          <w:color w:val="808080"/>
        </w:rPr>
      </w:pPr>
      <w:r>
        <w:rPr>
          <w:color w:val="808080"/>
        </w:rPr>
        <w:t>-- ASN1STOP</w:t>
      </w:r>
    </w:p>
    <w:p/>
    <w:p>
      <w:pPr>
        <w:pStyle w:val="5"/>
        <w:rPr>
          <w:i/>
          <w:lang w:val="en-GB"/>
        </w:rPr>
      </w:pPr>
      <w:bookmarkStart w:id="637" w:name="_Toc20425910"/>
      <w:bookmarkStart w:id="638" w:name="_Toc29321306"/>
      <w:r>
        <w:rPr>
          <w:lang w:val="en-GB"/>
        </w:rPr>
        <w:t>–</w:t>
      </w:r>
      <w:r>
        <w:rPr>
          <w:lang w:val="en-GB"/>
        </w:rPr>
        <w:tab/>
      </w:r>
      <w:r>
        <w:rPr>
          <w:i/>
          <w:lang w:val="en-GB"/>
        </w:rPr>
        <w:t>SIB1</w:t>
      </w:r>
      <w:bookmarkEnd w:id="637"/>
      <w:bookmarkEnd w:id="638"/>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78"/>
        <w:rPr>
          <w:lang w:val="en-GB"/>
        </w:rPr>
      </w:pPr>
      <w:r>
        <w:rPr>
          <w:lang w:val="en-GB"/>
        </w:rPr>
        <w:t>Signalling radio bearer: N/A</w:t>
      </w:r>
    </w:p>
    <w:p>
      <w:pPr>
        <w:pStyle w:val="78"/>
        <w:rPr>
          <w:lang w:val="en-GB"/>
        </w:rPr>
      </w:pPr>
      <w:r>
        <w:rPr>
          <w:lang w:val="en-GB"/>
        </w:rPr>
        <w:t>RLC-SAP: TM</w:t>
      </w:r>
    </w:p>
    <w:p>
      <w:pPr>
        <w:pStyle w:val="78"/>
        <w:rPr>
          <w:lang w:val="en-GB"/>
        </w:rPr>
      </w:pPr>
      <w:r>
        <w:rPr>
          <w:lang w:val="en-GB"/>
        </w:rPr>
        <w:t>Logical channels: BCCH</w:t>
      </w:r>
    </w:p>
    <w:p>
      <w:pPr>
        <w:pStyle w:val="78"/>
        <w:rPr>
          <w:lang w:val="en-GB"/>
        </w:rPr>
      </w:pPr>
      <w:r>
        <w:rPr>
          <w:lang w:val="en-GB"/>
        </w:rPr>
        <w:t>Direction: Network to UE</w:t>
      </w:r>
    </w:p>
    <w:p>
      <w:pPr>
        <w:pStyle w:val="82"/>
        <w:rPr>
          <w:bCs/>
          <w:i/>
          <w:iCs/>
          <w:lang w:val="en-GB"/>
        </w:rPr>
      </w:pPr>
      <w:r>
        <w:rPr>
          <w:bCs/>
          <w:i/>
          <w:iCs/>
          <w:lang w:val="en-GB"/>
        </w:rPr>
        <w:t xml:space="preserve">SIB1 </w:t>
      </w:r>
      <w:r>
        <w:rPr>
          <w:bCs/>
          <w:iCs/>
          <w:lang w:val="en-GB"/>
        </w:rPr>
        <w:t>message</w:t>
      </w:r>
    </w:p>
    <w:p>
      <w:pPr>
        <w:pStyle w:val="65"/>
        <w:rPr>
          <w:color w:val="808080"/>
        </w:rPr>
      </w:pPr>
      <w:r>
        <w:rPr>
          <w:color w:val="808080"/>
        </w:rPr>
        <w:t>-- ASN1START</w:t>
      </w:r>
    </w:p>
    <w:p>
      <w:pPr>
        <w:pStyle w:val="65"/>
        <w:rPr>
          <w:color w:val="808080"/>
        </w:rPr>
      </w:pPr>
      <w:r>
        <w:rPr>
          <w:color w:val="808080"/>
        </w:rPr>
        <w:t>-- TAG-SIB1-START</w:t>
      </w:r>
    </w:p>
    <w:p>
      <w:pPr>
        <w:pStyle w:val="65"/>
      </w:pPr>
    </w:p>
    <w:p>
      <w:pPr>
        <w:pStyle w:val="65"/>
      </w:pPr>
      <w:r>
        <w:t xml:space="preserve">SIB1 ::=        </w:t>
      </w:r>
      <w:r>
        <w:rPr>
          <w:color w:val="993366"/>
        </w:rPr>
        <w:t>SEQUENCE</w:t>
      </w:r>
      <w:r>
        <w:t xml:space="preserve"> {</w:t>
      </w:r>
    </w:p>
    <w:p>
      <w:pPr>
        <w:pStyle w:val="65"/>
      </w:pPr>
      <w:r>
        <w:t xml:space="preserve">    cellSelectionInfo                   </w:t>
      </w:r>
      <w:r>
        <w:rPr>
          <w:color w:val="993366"/>
        </w:rPr>
        <w:t>SEQUENCE</w:t>
      </w:r>
      <w:r>
        <w:t xml:space="preserve"> {</w:t>
      </w:r>
    </w:p>
    <w:p>
      <w:pPr>
        <w:pStyle w:val="65"/>
      </w:pPr>
      <w:r>
        <w:t xml:space="preserve">        q-RxLevMin                          Q-RxLevMin,</w:t>
      </w:r>
    </w:p>
    <w:p>
      <w:pPr>
        <w:pStyle w:val="65"/>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5"/>
        <w:rPr>
          <w:color w:val="808080"/>
        </w:rPr>
      </w:pPr>
      <w:r>
        <w:t xml:space="preserve">        q-RxLevMinSUL                       Q-RxLevMin                                                  </w:t>
      </w:r>
      <w:r>
        <w:rPr>
          <w:color w:val="993366"/>
        </w:rPr>
        <w:t>OPTIONAL</w:t>
      </w:r>
      <w:r>
        <w:t xml:space="preserve">,   </w:t>
      </w:r>
      <w:r>
        <w:rPr>
          <w:color w:val="808080"/>
        </w:rPr>
        <w:t>-- Need R</w:t>
      </w:r>
    </w:p>
    <w:p>
      <w:pPr>
        <w:pStyle w:val="65"/>
        <w:rPr>
          <w:color w:val="808080"/>
        </w:rPr>
      </w:pPr>
      <w:r>
        <w:t xml:space="preserve">        q-QualMin                           Q-QualMin                                                   </w:t>
      </w:r>
      <w:r>
        <w:rPr>
          <w:color w:val="993366"/>
        </w:rPr>
        <w:t>OPTIONAL</w:t>
      </w:r>
      <w:r>
        <w:t xml:space="preserve">,   </w:t>
      </w:r>
      <w:r>
        <w:rPr>
          <w:color w:val="808080"/>
        </w:rPr>
        <w:t>-- Need S</w:t>
      </w:r>
    </w:p>
    <w:p>
      <w:pPr>
        <w:pStyle w:val="65"/>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5"/>
        <w:rPr>
          <w:color w:val="808080"/>
        </w:rPr>
      </w:pPr>
      <w:r>
        <w:t xml:space="preserve">    }                                                                                                   </w:t>
      </w:r>
      <w:r>
        <w:rPr>
          <w:color w:val="993366"/>
        </w:rPr>
        <w:t>OPTIONAL</w:t>
      </w:r>
      <w:r>
        <w:t xml:space="preserve">,   </w:t>
      </w:r>
      <w:r>
        <w:rPr>
          <w:color w:val="808080"/>
        </w:rPr>
        <w:t>-- Cond Standalone</w:t>
      </w:r>
    </w:p>
    <w:p>
      <w:pPr>
        <w:pStyle w:val="65"/>
      </w:pPr>
      <w:r>
        <w:t xml:space="preserve">    cellAccessRelatedInfo               CellAccessRelatedInfo,</w:t>
      </w:r>
    </w:p>
    <w:p>
      <w:pPr>
        <w:pStyle w:val="65"/>
        <w:rPr>
          <w:color w:val="808080"/>
        </w:rPr>
      </w:pPr>
      <w:r>
        <w:t xml:space="preserve">    connEstFailureControl               ConnEstFailureControl                                           </w:t>
      </w:r>
      <w:r>
        <w:rPr>
          <w:color w:val="993366"/>
        </w:rPr>
        <w:t>OPTIONAL</w:t>
      </w:r>
      <w:r>
        <w:t xml:space="preserve">,   </w:t>
      </w:r>
      <w:r>
        <w:rPr>
          <w:color w:val="808080"/>
        </w:rPr>
        <w:t>-- Need R</w:t>
      </w:r>
    </w:p>
    <w:p>
      <w:pPr>
        <w:pStyle w:val="65"/>
        <w:rPr>
          <w:color w:val="808080"/>
        </w:rPr>
      </w:pPr>
      <w:r>
        <w:t xml:space="preserve">    si-SchedulingInfo                   SI-SchedulingInfo                                               </w:t>
      </w:r>
      <w:r>
        <w:rPr>
          <w:color w:val="993366"/>
        </w:rPr>
        <w:t>OPTIONAL</w:t>
      </w:r>
      <w:r>
        <w:t xml:space="preserve">,   </w:t>
      </w:r>
      <w:r>
        <w:rPr>
          <w:color w:val="808080"/>
        </w:rPr>
        <w:t>-- Need R</w:t>
      </w:r>
    </w:p>
    <w:p>
      <w:pPr>
        <w:pStyle w:val="65"/>
        <w:rPr>
          <w:color w:val="808080"/>
        </w:rPr>
      </w:pPr>
      <w:r>
        <w:t xml:space="preserve">    servingCellConfigCommon             ServingCellConfigCommonSIB                                      </w:t>
      </w:r>
      <w:r>
        <w:rPr>
          <w:color w:val="993366"/>
        </w:rPr>
        <w:t>OPTIONAL</w:t>
      </w:r>
      <w:r>
        <w:t xml:space="preserve">,   </w:t>
      </w:r>
      <w:r>
        <w:rPr>
          <w:color w:val="808080"/>
        </w:rPr>
        <w:t>-- Need R</w:t>
      </w:r>
    </w:p>
    <w:p>
      <w:pPr>
        <w:pStyle w:val="65"/>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5"/>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pPr>
        <w:pStyle w:val="65"/>
        <w:rPr>
          <w:color w:val="808080"/>
        </w:rPr>
      </w:pPr>
      <w:r>
        <w:t xml:space="preserve">    ue-TimersAndConstants               UE-TimersAndConstants                                           </w:t>
      </w:r>
      <w:r>
        <w:rPr>
          <w:color w:val="993366"/>
        </w:rPr>
        <w:t>OPTIONAL</w:t>
      </w:r>
      <w:r>
        <w:t xml:space="preserve">,   </w:t>
      </w:r>
      <w:r>
        <w:rPr>
          <w:color w:val="808080"/>
        </w:rPr>
        <w:t>-- Need R</w:t>
      </w:r>
    </w:p>
    <w:p>
      <w:pPr>
        <w:pStyle w:val="65"/>
      </w:pPr>
    </w:p>
    <w:p>
      <w:pPr>
        <w:pStyle w:val="65"/>
      </w:pPr>
      <w:r>
        <w:t xml:space="preserve">    uac-BarringInfo                     </w:t>
      </w:r>
      <w:r>
        <w:rPr>
          <w:color w:val="993366"/>
        </w:rPr>
        <w:t>SEQUENCE</w:t>
      </w:r>
      <w:r>
        <w:t xml:space="preserve"> {</w:t>
      </w:r>
    </w:p>
    <w:p>
      <w:pPr>
        <w:pStyle w:val="65"/>
        <w:rPr>
          <w:color w:val="808080"/>
        </w:rPr>
      </w:pPr>
      <w:r>
        <w:t xml:space="preserve">        uac-BarringForCommon                UAC-BarringPerCatList                                       </w:t>
      </w:r>
      <w:r>
        <w:rPr>
          <w:color w:val="993366"/>
        </w:rPr>
        <w:t>OPTIONAL</w:t>
      </w:r>
      <w:r>
        <w:t xml:space="preserve">,   </w:t>
      </w:r>
      <w:r>
        <w:rPr>
          <w:color w:val="808080"/>
        </w:rPr>
        <w:t>-- Need S</w:t>
      </w:r>
    </w:p>
    <w:p>
      <w:pPr>
        <w:pStyle w:val="65"/>
        <w:rPr>
          <w:color w:val="808080"/>
        </w:rPr>
      </w:pPr>
      <w:r>
        <w:t xml:space="preserve">        uac-BarringPerPLMN-List             UAC-BarringPerPLMN-List                                     </w:t>
      </w:r>
      <w:r>
        <w:rPr>
          <w:color w:val="993366"/>
        </w:rPr>
        <w:t>OPTIONAL</w:t>
      </w:r>
      <w:r>
        <w:t xml:space="preserve">,   </w:t>
      </w:r>
      <w:r>
        <w:rPr>
          <w:color w:val="808080"/>
        </w:rPr>
        <w:t>-- Need S</w:t>
      </w:r>
    </w:p>
    <w:p>
      <w:pPr>
        <w:pStyle w:val="65"/>
      </w:pPr>
      <w:r>
        <w:t xml:space="preserve">        uac-BarringInfoSetList              UAC-BarringInfoSetList,</w:t>
      </w:r>
    </w:p>
    <w:p>
      <w:pPr>
        <w:pStyle w:val="65"/>
      </w:pPr>
      <w:r>
        <w:t xml:space="preserve">        uac-AccessCategory1-SelectionAssistanceInfo </w:t>
      </w:r>
      <w:r>
        <w:rPr>
          <w:color w:val="993366"/>
        </w:rPr>
        <w:t>CHOICE</w:t>
      </w:r>
      <w:r>
        <w:t xml:space="preserve"> {</w:t>
      </w:r>
    </w:p>
    <w:p>
      <w:pPr>
        <w:pStyle w:val="65"/>
      </w:pPr>
      <w:r>
        <w:t xml:space="preserve">            plmnCommon                           UAC-AccessCategory1-SelectionAssistanceInfo,</w:t>
      </w:r>
    </w:p>
    <w:p>
      <w:pPr>
        <w:pStyle w:val="65"/>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5"/>
        <w:rPr>
          <w:color w:val="808080"/>
        </w:rPr>
      </w:pPr>
      <w:r>
        <w:t xml:space="preserve">        }                                                                                               </w:t>
      </w:r>
      <w:r>
        <w:rPr>
          <w:color w:val="993366"/>
        </w:rPr>
        <w:t>OPTIONAL</w:t>
      </w:r>
      <w:r>
        <w:t xml:space="preserve">    </w:t>
      </w:r>
      <w:r>
        <w:rPr>
          <w:color w:val="808080"/>
        </w:rPr>
        <w:t>-- Need S</w:t>
      </w:r>
    </w:p>
    <w:p>
      <w:pPr>
        <w:pStyle w:val="65"/>
        <w:rPr>
          <w:color w:val="808080"/>
        </w:rPr>
      </w:pPr>
      <w:r>
        <w:t xml:space="preserve">    }                                                                                                   </w:t>
      </w:r>
      <w:r>
        <w:rPr>
          <w:color w:val="993366"/>
        </w:rPr>
        <w:t>OPTIONAL</w:t>
      </w:r>
      <w:r>
        <w:t xml:space="preserve">,   </w:t>
      </w:r>
      <w:r>
        <w:rPr>
          <w:color w:val="808080"/>
        </w:rPr>
        <w:t>-- Need R</w:t>
      </w:r>
    </w:p>
    <w:p>
      <w:pPr>
        <w:pStyle w:val="65"/>
      </w:pPr>
    </w:p>
    <w:p>
      <w:pPr>
        <w:pStyle w:val="65"/>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pPr>
      <w:r>
        <w:t xml:space="preserve">UAC-AccessCategory1-SelectionAssistanceInfo ::=    </w:t>
      </w:r>
      <w:r>
        <w:rPr>
          <w:color w:val="993366"/>
        </w:rPr>
        <w:t>ENUMERATED</w:t>
      </w:r>
      <w:r>
        <w:t xml:space="preserve"> {a, b, c}</w:t>
      </w:r>
    </w:p>
    <w:p>
      <w:pPr>
        <w:pStyle w:val="65"/>
      </w:pPr>
    </w:p>
    <w:p>
      <w:pPr>
        <w:pStyle w:val="65"/>
        <w:rPr>
          <w:color w:val="808080"/>
        </w:rPr>
      </w:pPr>
      <w:r>
        <w:rPr>
          <w:color w:val="808080"/>
        </w:rPr>
        <w:t>-- TAG-SIB1-STOP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SIB1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cellSelectionInfo</w:t>
            </w:r>
          </w:p>
          <w:p>
            <w:pPr>
              <w:pStyle w:val="68"/>
              <w:rPr>
                <w:bCs/>
                <w:szCs w:val="22"/>
                <w:lang w:val="en-GB" w:eastAsia="en-GB"/>
              </w:rPr>
            </w:pPr>
            <w:r>
              <w:rPr>
                <w:bCs/>
                <w:szCs w:val="22"/>
                <w:lang w:val="en-GB"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ims-EmergencySupport</w:t>
            </w:r>
          </w:p>
          <w:p>
            <w:pPr>
              <w:pStyle w:val="68"/>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q-QualMin</w:t>
            </w:r>
          </w:p>
          <w:p>
            <w:pPr>
              <w:pStyle w:val="68"/>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q-QualMinOffset</w:t>
            </w:r>
          </w:p>
          <w:p>
            <w:pPr>
              <w:pStyle w:val="68"/>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q-RxLevMin</w:t>
            </w:r>
          </w:p>
          <w:p>
            <w:pPr>
              <w:pStyle w:val="68"/>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q-RxLevMinOffset</w:t>
            </w:r>
          </w:p>
          <w:p>
            <w:pPr>
              <w:pStyle w:val="68"/>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q-RxLevMinSUL</w:t>
            </w:r>
          </w:p>
          <w:p>
            <w:pPr>
              <w:pStyle w:val="68"/>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b/>
                <w:i/>
                <w:szCs w:val="22"/>
                <w:lang w:val="en-GB" w:eastAsia="ja-JP"/>
              </w:rPr>
            </w:pPr>
            <w:r>
              <w:rPr>
                <w:rFonts w:eastAsia="Calibri"/>
                <w:b/>
                <w:i/>
                <w:szCs w:val="22"/>
                <w:lang w:val="en-GB" w:eastAsia="ja-JP"/>
              </w:rPr>
              <w:t>servingCellConfigCommon</w:t>
            </w:r>
          </w:p>
          <w:p>
            <w:pPr>
              <w:pStyle w:val="68"/>
              <w:rPr>
                <w:rFonts w:eastAsia="Calibri"/>
                <w:szCs w:val="22"/>
                <w:lang w:val="en-GB" w:eastAsia="ja-JP"/>
              </w:rPr>
            </w:pPr>
            <w:r>
              <w:rPr>
                <w:rFonts w:eastAsia="Calibri"/>
                <w:szCs w:val="22"/>
                <w:lang w:val="en-GB" w:eastAsia="ja-JP"/>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uac-AccessCategory1-SelectionAssistanceInfo</w:t>
            </w:r>
          </w:p>
          <w:p>
            <w:pPr>
              <w:pStyle w:val="68"/>
              <w:rPr>
                <w:b/>
                <w:i/>
                <w:lang w:val="en-GB" w:eastAsia="ja-JP"/>
              </w:rPr>
            </w:pPr>
            <w:r>
              <w:rPr>
                <w:lang w:val="en-GB" w:eastAsia="ja-JP"/>
              </w:rPr>
              <w:t>Information used to determine whether Access Category 1 applies to the UE, as defined in TS 22.261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b/>
                <w:i/>
                <w:szCs w:val="22"/>
                <w:lang w:val="en-GB" w:eastAsia="ja-JP"/>
              </w:rPr>
            </w:pPr>
            <w:r>
              <w:rPr>
                <w:rFonts w:eastAsia="Calibri"/>
                <w:b/>
                <w:i/>
                <w:szCs w:val="22"/>
                <w:lang w:val="en-GB" w:eastAsia="ja-JP"/>
              </w:rPr>
              <w:t>uac-BarringForCommon</w:t>
            </w:r>
          </w:p>
          <w:p>
            <w:pPr>
              <w:pStyle w:val="68"/>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ue-TimersAndConstants</w:t>
            </w:r>
          </w:p>
          <w:p>
            <w:pPr>
              <w:pStyle w:val="68"/>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bookmarkStart w:id="639" w:name="_Hlk535754596"/>
            <w:r>
              <w:rPr>
                <w:b/>
                <w:i/>
                <w:lang w:val="en-GB" w:eastAsia="ja-JP"/>
              </w:rPr>
              <w:t>useFullResumeID</w:t>
            </w:r>
          </w:p>
          <w:p>
            <w:pPr>
              <w:pStyle w:val="68"/>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639"/>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Absent</w:t>
            </w:r>
          </w:p>
        </w:tc>
        <w:tc>
          <w:tcPr>
            <w:tcW w:w="10146" w:type="dxa"/>
          </w:tcPr>
          <w:p>
            <w:pPr>
              <w:pStyle w:val="68"/>
              <w:rPr>
                <w:szCs w:val="22"/>
                <w:lang w:val="en-GB" w:eastAsia="ja-JP"/>
              </w:rPr>
            </w:pPr>
            <w:r>
              <w:rPr>
                <w:szCs w:val="22"/>
                <w:lang w:val="en-GB" w:eastAsia="ja-JP"/>
              </w:rPr>
              <w:t>The field is not used in this version of the specification, if received the UE shall 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Standalone</w:t>
            </w:r>
          </w:p>
        </w:tc>
        <w:tc>
          <w:tcPr>
            <w:tcW w:w="10146" w:type="dxa"/>
          </w:tcPr>
          <w:p>
            <w:pPr>
              <w:pStyle w:val="68"/>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p>
      <w:pPr>
        <w:pStyle w:val="5"/>
        <w:rPr>
          <w:lang w:val="en-GB"/>
        </w:rPr>
      </w:pPr>
      <w:bookmarkStart w:id="640" w:name="_Toc29321307"/>
      <w:bookmarkStart w:id="641" w:name="_Toc20425911"/>
      <w:r>
        <w:rPr>
          <w:lang w:val="en-GB"/>
        </w:rPr>
        <w:t>–</w:t>
      </w:r>
      <w:r>
        <w:rPr>
          <w:lang w:val="en-GB"/>
        </w:rPr>
        <w:tab/>
      </w:r>
      <w:r>
        <w:rPr>
          <w:i/>
          <w:lang w:val="en-GB"/>
        </w:rPr>
        <w:t>SystemInformation</w:t>
      </w:r>
      <w:bookmarkEnd w:id="640"/>
      <w:bookmarkEnd w:id="641"/>
    </w:p>
    <w:p>
      <w:r>
        <w:t xml:space="preserve">The </w:t>
      </w:r>
      <w:r>
        <w:rPr>
          <w:i/>
        </w:rPr>
        <w:t>SystemInformation</w:t>
      </w:r>
      <w:r>
        <w:rPr>
          <w:iCs/>
        </w:rPr>
        <w:t xml:space="preserve"> message is used to convey </w:t>
      </w:r>
      <w:r>
        <w:t>one or more System Information Blocks. All the SIBs included are transmitted with the same periodicity.</w:t>
      </w:r>
    </w:p>
    <w:p>
      <w:pPr>
        <w:pStyle w:val="78"/>
        <w:rPr>
          <w:lang w:val="en-GB"/>
        </w:rPr>
      </w:pPr>
      <w:r>
        <w:rPr>
          <w:lang w:val="en-GB"/>
        </w:rPr>
        <w:t>Signalling radio bearer: N/A</w:t>
      </w:r>
    </w:p>
    <w:p>
      <w:pPr>
        <w:pStyle w:val="78"/>
        <w:rPr>
          <w:lang w:val="en-GB"/>
        </w:rPr>
      </w:pPr>
      <w:r>
        <w:rPr>
          <w:lang w:val="en-GB"/>
        </w:rPr>
        <w:t>RLC-SAP: TM</w:t>
      </w:r>
    </w:p>
    <w:p>
      <w:pPr>
        <w:pStyle w:val="78"/>
        <w:rPr>
          <w:lang w:val="en-GB"/>
        </w:rPr>
      </w:pPr>
      <w:r>
        <w:rPr>
          <w:lang w:val="en-GB"/>
        </w:rPr>
        <w:t>Logical channels: BCCH</w:t>
      </w:r>
    </w:p>
    <w:p>
      <w:pPr>
        <w:pStyle w:val="78"/>
        <w:rPr>
          <w:lang w:val="en-GB"/>
        </w:rPr>
      </w:pPr>
      <w:r>
        <w:rPr>
          <w:lang w:val="en-GB"/>
        </w:rPr>
        <w:t>Direction: Network to UE</w:t>
      </w:r>
    </w:p>
    <w:p>
      <w:pPr>
        <w:pStyle w:val="82"/>
        <w:rPr>
          <w:bCs/>
          <w:i/>
          <w:iCs/>
          <w:lang w:val="en-GB"/>
        </w:rPr>
      </w:pPr>
      <w:r>
        <w:rPr>
          <w:bCs/>
          <w:i/>
          <w:iCs/>
          <w:lang w:val="en-GB"/>
        </w:rPr>
        <w:t>SystemInformation message</w:t>
      </w:r>
    </w:p>
    <w:p>
      <w:pPr>
        <w:pStyle w:val="65"/>
        <w:rPr>
          <w:color w:val="808080"/>
        </w:rPr>
      </w:pPr>
      <w:r>
        <w:rPr>
          <w:color w:val="808080"/>
        </w:rPr>
        <w:t>-- ASN1START</w:t>
      </w:r>
    </w:p>
    <w:p>
      <w:pPr>
        <w:pStyle w:val="65"/>
        <w:rPr>
          <w:color w:val="808080"/>
        </w:rPr>
      </w:pPr>
      <w:r>
        <w:rPr>
          <w:color w:val="808080"/>
        </w:rPr>
        <w:t>-- TAG-SYSTEMINFORMATION-START</w:t>
      </w:r>
    </w:p>
    <w:p>
      <w:pPr>
        <w:pStyle w:val="65"/>
      </w:pPr>
    </w:p>
    <w:p>
      <w:pPr>
        <w:pStyle w:val="65"/>
      </w:pPr>
      <w:r>
        <w:t xml:space="preserve">SystemInformation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systemInformation                   SystemInformation-IEs,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bookmarkStart w:id="642" w:name="_Hlk776344"/>
      <w:r>
        <w:t xml:space="preserve">SystemInformation-IEs ::=           </w:t>
      </w:r>
      <w:r>
        <w:rPr>
          <w:color w:val="993366"/>
        </w:rPr>
        <w:t>SEQUENCE</w:t>
      </w:r>
      <w:r>
        <w:t xml:space="preserve"> {</w:t>
      </w:r>
    </w:p>
    <w:p>
      <w:pPr>
        <w:pStyle w:val="65"/>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5"/>
      </w:pPr>
      <w:r>
        <w:t xml:space="preserve">        sib2                                SIB2,</w:t>
      </w:r>
    </w:p>
    <w:p>
      <w:pPr>
        <w:pStyle w:val="65"/>
      </w:pPr>
      <w:r>
        <w:t xml:space="preserve">        sib3                                SIB3,</w:t>
      </w:r>
    </w:p>
    <w:p>
      <w:pPr>
        <w:pStyle w:val="65"/>
      </w:pPr>
      <w:r>
        <w:t xml:space="preserve">        sib4                                SIB4,</w:t>
      </w:r>
    </w:p>
    <w:p>
      <w:pPr>
        <w:pStyle w:val="65"/>
      </w:pPr>
      <w:r>
        <w:t xml:space="preserve">        sib5                                SIB5,</w:t>
      </w:r>
    </w:p>
    <w:p>
      <w:pPr>
        <w:pStyle w:val="65"/>
      </w:pPr>
      <w:r>
        <w:t xml:space="preserve">        sib6                                SIB6,</w:t>
      </w:r>
    </w:p>
    <w:p>
      <w:pPr>
        <w:pStyle w:val="65"/>
      </w:pPr>
      <w:r>
        <w:t xml:space="preserve">        sib7                                SIB7,</w:t>
      </w:r>
    </w:p>
    <w:p>
      <w:pPr>
        <w:pStyle w:val="65"/>
      </w:pPr>
      <w:r>
        <w:t xml:space="preserve">        sib8                                SIB8,</w:t>
      </w:r>
    </w:p>
    <w:p>
      <w:pPr>
        <w:pStyle w:val="65"/>
      </w:pPr>
      <w:r>
        <w:t xml:space="preserve">        sib9                                SIB9,</w:t>
      </w:r>
    </w:p>
    <w:p>
      <w:pPr>
        <w:pStyle w:val="65"/>
      </w:pPr>
      <w:r>
        <w:t xml:space="preserve">        ...</w:t>
      </w:r>
    </w:p>
    <w:p>
      <w:pPr>
        <w:pStyle w:val="65"/>
      </w:pPr>
      <w:r>
        <w:t xml:space="preserve">    },</w:t>
      </w:r>
    </w:p>
    <w:bookmarkEnd w:id="642"/>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TAG-SYSTEMINFORMATION-STOP</w:t>
      </w:r>
    </w:p>
    <w:p>
      <w:pPr>
        <w:pStyle w:val="65"/>
        <w:rPr>
          <w:color w:val="808080"/>
        </w:rPr>
      </w:pPr>
      <w:r>
        <w:rPr>
          <w:color w:val="808080"/>
        </w:rPr>
        <w:t>-- ASN1STOP</w:t>
      </w:r>
    </w:p>
    <w:p/>
    <w:p>
      <w:pPr>
        <w:pStyle w:val="5"/>
        <w:rPr>
          <w:lang w:val="en-GB"/>
        </w:rPr>
      </w:pPr>
      <w:bookmarkStart w:id="643" w:name="_Toc20425912"/>
      <w:bookmarkStart w:id="644" w:name="_Toc29321308"/>
      <w:r>
        <w:rPr>
          <w:lang w:val="en-GB"/>
        </w:rPr>
        <w:t>–</w:t>
      </w:r>
      <w:r>
        <w:rPr>
          <w:lang w:val="en-GB"/>
        </w:rPr>
        <w:tab/>
      </w:r>
      <w:r>
        <w:rPr>
          <w:i/>
          <w:lang w:val="en-GB"/>
        </w:rPr>
        <w:t>UEAssistanceInformation</w:t>
      </w:r>
      <w:bookmarkEnd w:id="643"/>
      <w:bookmarkEnd w:id="644"/>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UEAssistanceInformation message</w:t>
      </w:r>
    </w:p>
    <w:p>
      <w:pPr>
        <w:pStyle w:val="65"/>
        <w:rPr>
          <w:color w:val="808080"/>
        </w:rPr>
      </w:pPr>
      <w:r>
        <w:rPr>
          <w:color w:val="808080"/>
        </w:rPr>
        <w:t>-- ASN1START</w:t>
      </w:r>
    </w:p>
    <w:p>
      <w:pPr>
        <w:pStyle w:val="65"/>
        <w:rPr>
          <w:color w:val="808080"/>
        </w:rPr>
      </w:pPr>
      <w:r>
        <w:rPr>
          <w:color w:val="808080"/>
        </w:rPr>
        <w:t>-- TAG-UEASSISTANCEINFORMATION-START</w:t>
      </w:r>
    </w:p>
    <w:p>
      <w:pPr>
        <w:pStyle w:val="65"/>
      </w:pPr>
    </w:p>
    <w:p>
      <w:pPr>
        <w:pStyle w:val="65"/>
      </w:pPr>
      <w:r>
        <w:t xml:space="preserve">UEAssistanceInformation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ueAssistanceInformation             UEAssistanceInformation-IEs,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UEAssistanceInformation-IEs ::=     </w:t>
      </w:r>
      <w:r>
        <w:rPr>
          <w:color w:val="993366"/>
        </w:rPr>
        <w:t>SEQUENCE</w:t>
      </w:r>
      <w:r>
        <w:t xml:space="preserve"> {</w:t>
      </w:r>
    </w:p>
    <w:p>
      <w:pPr>
        <w:pStyle w:val="65"/>
      </w:pPr>
      <w:r>
        <w:t xml:space="preserve">    delayBudgetReport                   DelayBudgetReport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UEAssistanceInformation-v1540-IEs   </w:t>
      </w:r>
      <w:r>
        <w:rPr>
          <w:color w:val="993366"/>
        </w:rPr>
        <w:t>OPTIONAL</w:t>
      </w:r>
    </w:p>
    <w:p>
      <w:pPr>
        <w:pStyle w:val="65"/>
      </w:pPr>
      <w:r>
        <w:t>}</w:t>
      </w:r>
    </w:p>
    <w:p>
      <w:pPr>
        <w:pStyle w:val="65"/>
      </w:pPr>
    </w:p>
    <w:p>
      <w:pPr>
        <w:pStyle w:val="65"/>
      </w:pPr>
      <w:r>
        <w:t xml:space="preserve">DelayBudgetReport::=                </w:t>
      </w:r>
      <w:r>
        <w:rPr>
          <w:color w:val="993366"/>
        </w:rPr>
        <w:t>CHOICE</w:t>
      </w:r>
      <w:r>
        <w:t xml:space="preserve"> {</w:t>
      </w:r>
    </w:p>
    <w:p>
      <w:pPr>
        <w:pStyle w:val="65"/>
      </w:pPr>
      <w:r>
        <w:t xml:space="preserve">    type1                               </w:t>
      </w:r>
      <w:r>
        <w:rPr>
          <w:color w:val="993366"/>
        </w:rPr>
        <w:t>ENUMERATED</w:t>
      </w:r>
      <w:r>
        <w:t xml:space="preserve"> {</w:t>
      </w:r>
    </w:p>
    <w:p>
      <w:pPr>
        <w:pStyle w:val="65"/>
      </w:pPr>
      <w:r>
        <w:t xml:space="preserve">                                            msMinus1280, msMinus640, msMinus320, msMinus160,msMinus80, msMinus60, msMinus40,</w:t>
      </w:r>
    </w:p>
    <w:p>
      <w:pPr>
        <w:pStyle w:val="65"/>
      </w:pPr>
      <w:r>
        <w:t xml:space="preserve">                                            msMinus20, ms0, ms20,ms40, ms60, ms80, ms160, ms320, ms640, ms1280},</w:t>
      </w:r>
    </w:p>
    <w:p>
      <w:pPr>
        <w:pStyle w:val="65"/>
      </w:pPr>
      <w:r>
        <w:t xml:space="preserve">    ...</w:t>
      </w:r>
    </w:p>
    <w:p>
      <w:pPr>
        <w:pStyle w:val="65"/>
      </w:pPr>
      <w:r>
        <w:t>}</w:t>
      </w:r>
    </w:p>
    <w:p>
      <w:pPr>
        <w:pStyle w:val="65"/>
      </w:pPr>
    </w:p>
    <w:p>
      <w:pPr>
        <w:pStyle w:val="65"/>
      </w:pPr>
      <w:r>
        <w:t xml:space="preserve">UEAssistanceInformation-v1540-IEs ::= </w:t>
      </w:r>
      <w:r>
        <w:rPr>
          <w:color w:val="993366"/>
        </w:rPr>
        <w:t>SEQUENCE</w:t>
      </w:r>
      <w:r>
        <w:t xml:space="preserve"> {</w:t>
      </w:r>
    </w:p>
    <w:p>
      <w:pPr>
        <w:pStyle w:val="65"/>
      </w:pPr>
      <w:r>
        <w:t xml:space="preserve">    overheatingAssistance               OverheatingAssistance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OverheatingAssistance ::=           </w:t>
      </w:r>
      <w:r>
        <w:rPr>
          <w:color w:val="993366"/>
        </w:rPr>
        <w:t>SEQUENCE</w:t>
      </w:r>
      <w:r>
        <w:t xml:space="preserve"> {</w:t>
      </w:r>
    </w:p>
    <w:p>
      <w:pPr>
        <w:pStyle w:val="65"/>
      </w:pPr>
      <w:r>
        <w:t xml:space="preserve">    reducedMaxCCs                       </w:t>
      </w:r>
      <w:r>
        <w:rPr>
          <w:color w:val="993366"/>
        </w:rPr>
        <w:t>SEQUENCE</w:t>
      </w:r>
      <w:r>
        <w:t xml:space="preserve"> {</w:t>
      </w:r>
    </w:p>
    <w:p>
      <w:pPr>
        <w:pStyle w:val="65"/>
      </w:pPr>
      <w:r>
        <w:t xml:space="preserve">        reducedCCsDL                        </w:t>
      </w:r>
      <w:r>
        <w:rPr>
          <w:color w:val="993366"/>
        </w:rPr>
        <w:t>INTEGER</w:t>
      </w:r>
      <w:r>
        <w:t xml:space="preserve"> (0..31),</w:t>
      </w:r>
    </w:p>
    <w:p>
      <w:pPr>
        <w:pStyle w:val="65"/>
      </w:pPr>
      <w:r>
        <w:t xml:space="preserve">        reducedCCsUL                        </w:t>
      </w:r>
      <w:r>
        <w:rPr>
          <w:color w:val="993366"/>
        </w:rPr>
        <w:t>INTEGER</w:t>
      </w:r>
      <w:r>
        <w:t xml:space="preserve"> (0..31)</w:t>
      </w:r>
    </w:p>
    <w:p>
      <w:pPr>
        <w:pStyle w:val="65"/>
      </w:pPr>
      <w:r>
        <w:t xml:space="preserve">    } </w:t>
      </w:r>
      <w:r>
        <w:rPr>
          <w:color w:val="993366"/>
        </w:rPr>
        <w:t>OPTIONAL</w:t>
      </w:r>
      <w:r>
        <w:t>,</w:t>
      </w:r>
    </w:p>
    <w:p>
      <w:pPr>
        <w:pStyle w:val="65"/>
      </w:pPr>
      <w:r>
        <w:t xml:space="preserve">    reducedMaxBW-FR1                    </w:t>
      </w:r>
      <w:r>
        <w:rPr>
          <w:color w:val="993366"/>
        </w:rPr>
        <w:t>SEQUENCE</w:t>
      </w:r>
      <w:r>
        <w:t xml:space="preserve"> {</w:t>
      </w:r>
    </w:p>
    <w:p>
      <w:pPr>
        <w:pStyle w:val="65"/>
      </w:pPr>
      <w:r>
        <w:t xml:space="preserve">        reducedBW-FR1-DL                    ReducedAggregatedBandwidth,</w:t>
      </w:r>
    </w:p>
    <w:p>
      <w:pPr>
        <w:pStyle w:val="65"/>
      </w:pPr>
      <w:r>
        <w:t xml:space="preserve">        reducedBW-FR1-UL                    ReducedAggregatedBandwidth</w:t>
      </w:r>
    </w:p>
    <w:p>
      <w:pPr>
        <w:pStyle w:val="65"/>
      </w:pPr>
      <w:r>
        <w:t xml:space="preserve">    } </w:t>
      </w:r>
      <w:r>
        <w:rPr>
          <w:color w:val="993366"/>
        </w:rPr>
        <w:t>OPTIONAL</w:t>
      </w:r>
      <w:r>
        <w:t>,</w:t>
      </w:r>
    </w:p>
    <w:p>
      <w:pPr>
        <w:pStyle w:val="65"/>
      </w:pPr>
      <w:r>
        <w:t xml:space="preserve">    reducedMaxBW-FR2                    </w:t>
      </w:r>
      <w:r>
        <w:rPr>
          <w:color w:val="993366"/>
        </w:rPr>
        <w:t>SEQUENCE</w:t>
      </w:r>
      <w:r>
        <w:t xml:space="preserve"> {</w:t>
      </w:r>
    </w:p>
    <w:p>
      <w:pPr>
        <w:pStyle w:val="65"/>
      </w:pPr>
      <w:r>
        <w:t xml:space="preserve">        reducedBW-FR2-DL                    ReducedAggregatedBandwidth,</w:t>
      </w:r>
    </w:p>
    <w:p>
      <w:pPr>
        <w:pStyle w:val="65"/>
      </w:pPr>
      <w:r>
        <w:t xml:space="preserve">        reducedBW-FR2-UL                    ReducedAggregatedBandwidth</w:t>
      </w:r>
    </w:p>
    <w:p>
      <w:pPr>
        <w:pStyle w:val="65"/>
      </w:pPr>
      <w:r>
        <w:t xml:space="preserve">    } </w:t>
      </w:r>
      <w:r>
        <w:rPr>
          <w:color w:val="993366"/>
        </w:rPr>
        <w:t>OPTIONAL</w:t>
      </w:r>
      <w:r>
        <w:t>,</w:t>
      </w:r>
    </w:p>
    <w:p>
      <w:pPr>
        <w:pStyle w:val="65"/>
      </w:pPr>
      <w:r>
        <w:t xml:space="preserve">    reducedMaxMIMO-LayersFR1            </w:t>
      </w:r>
      <w:r>
        <w:rPr>
          <w:color w:val="993366"/>
        </w:rPr>
        <w:t>SEQUENCE</w:t>
      </w:r>
      <w:r>
        <w:t xml:space="preserve"> {</w:t>
      </w:r>
    </w:p>
    <w:p>
      <w:pPr>
        <w:pStyle w:val="65"/>
      </w:pPr>
      <w:r>
        <w:t xml:space="preserve">        reducedMIMO-LayersFR1-DL            MIMO-LayersDL,</w:t>
      </w:r>
    </w:p>
    <w:p>
      <w:pPr>
        <w:pStyle w:val="65"/>
      </w:pPr>
      <w:r>
        <w:t xml:space="preserve">        reducedMIMO-LayersFR1-UL            MIMO-LayersUL</w:t>
      </w:r>
    </w:p>
    <w:p>
      <w:pPr>
        <w:pStyle w:val="65"/>
      </w:pPr>
      <w:r>
        <w:t xml:space="preserve">    } </w:t>
      </w:r>
      <w:r>
        <w:rPr>
          <w:color w:val="993366"/>
        </w:rPr>
        <w:t>OPTIONAL</w:t>
      </w:r>
      <w:r>
        <w:t>,</w:t>
      </w:r>
    </w:p>
    <w:p>
      <w:pPr>
        <w:pStyle w:val="65"/>
      </w:pPr>
      <w:r>
        <w:t xml:space="preserve">    reducedMaxMIMO-LayersFR2            </w:t>
      </w:r>
      <w:r>
        <w:rPr>
          <w:color w:val="993366"/>
        </w:rPr>
        <w:t>SEQUENCE</w:t>
      </w:r>
      <w:r>
        <w:t xml:space="preserve"> {</w:t>
      </w:r>
    </w:p>
    <w:p>
      <w:pPr>
        <w:pStyle w:val="65"/>
      </w:pPr>
      <w:r>
        <w:t xml:space="preserve">        reducedMIMO-LayersFR2-DL            MIMO-LayersDL,</w:t>
      </w:r>
    </w:p>
    <w:p>
      <w:pPr>
        <w:pStyle w:val="65"/>
      </w:pPr>
      <w:r>
        <w:t xml:space="preserve">        reducedMIMO-LayersFR2-UL            MIMO-LayersUL</w:t>
      </w:r>
    </w:p>
    <w:p>
      <w:pPr>
        <w:pStyle w:val="65"/>
      </w:pPr>
      <w:r>
        <w:t xml:space="preserve">    } </w:t>
      </w:r>
      <w:r>
        <w:rPr>
          <w:color w:val="993366"/>
        </w:rPr>
        <w:t>OPTIONAL</w:t>
      </w:r>
    </w:p>
    <w:p>
      <w:pPr>
        <w:pStyle w:val="65"/>
      </w:pPr>
      <w:r>
        <w:t>}</w:t>
      </w:r>
    </w:p>
    <w:p>
      <w:pPr>
        <w:pStyle w:val="65"/>
      </w:pPr>
    </w:p>
    <w:p>
      <w:pPr>
        <w:pStyle w:val="65"/>
      </w:pPr>
      <w:r>
        <w:t xml:space="preserve">ReducedAggregatedBandwidth ::= </w:t>
      </w:r>
      <w:r>
        <w:rPr>
          <w:color w:val="993366"/>
        </w:rPr>
        <w:t>ENUMERATED</w:t>
      </w:r>
      <w:r>
        <w:t xml:space="preserve"> {mhz0, mhz10, mhz20, mhz30, mhz40, mhz50, mhz60, mhz80, mhz100, mhz200, mhz300, mhz400}</w:t>
      </w:r>
    </w:p>
    <w:p>
      <w:pPr>
        <w:pStyle w:val="65"/>
      </w:pPr>
    </w:p>
    <w:p>
      <w:pPr>
        <w:pStyle w:val="65"/>
        <w:rPr>
          <w:color w:val="808080"/>
        </w:rPr>
      </w:pPr>
      <w:r>
        <w:rPr>
          <w:color w:val="808080"/>
        </w:rPr>
        <w:t>-- TAG-UEASSISTANCEINFORMATION-STOP</w:t>
      </w:r>
    </w:p>
    <w:p>
      <w:pPr>
        <w:pStyle w:val="65"/>
        <w:rPr>
          <w:color w:val="808080"/>
        </w:rPr>
      </w:pPr>
      <w:r>
        <w:rPr>
          <w:color w:val="808080"/>
        </w:rPr>
        <w:t>-- ASN1STOP</w:t>
      </w:r>
    </w:p>
    <w:p>
      <w:pPr>
        <w:rPr>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0"/>
              <w:rPr>
                <w:lang w:val="en-GB" w:eastAsia="en-GB"/>
              </w:rPr>
            </w:pPr>
            <w:r>
              <w:rPr>
                <w:i/>
                <w:lang w:val="en-GB" w:eastAsia="en-GB"/>
              </w:rPr>
              <w:t>UEAssistanceInformation</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szCs w:val="18"/>
                <w:lang w:val="en-GB" w:eastAsia="ko-KR"/>
              </w:rPr>
            </w:pPr>
            <w:r>
              <w:rPr>
                <w:b/>
                <w:bCs/>
                <w:i/>
                <w:iCs/>
                <w:lang w:val="en-GB"/>
              </w:rPr>
              <w:t>delay</w:t>
            </w:r>
            <w:r>
              <w:rPr>
                <w:b/>
                <w:bCs/>
                <w:i/>
                <w:iCs/>
                <w:lang w:val="en-GB" w:eastAsia="ko-KR"/>
              </w:rPr>
              <w:t>Budget</w:t>
            </w:r>
            <w:r>
              <w:rPr>
                <w:b/>
                <w:bCs/>
                <w:i/>
                <w:iCs/>
                <w:lang w:val="en-GB"/>
              </w:rPr>
              <w:t>Report</w:t>
            </w:r>
          </w:p>
          <w:p>
            <w:pPr>
              <w:pStyle w:val="68"/>
              <w:rPr>
                <w:b/>
                <w:i/>
                <w:lang w:val="en-GB" w:eastAsia="en-GB"/>
              </w:rPr>
            </w:pPr>
            <w:r>
              <w:rPr>
                <w:lang w:val="en-GB"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reducedBW-FR1-DL</w:t>
            </w:r>
          </w:p>
          <w:p>
            <w:pPr>
              <w:pStyle w:val="68"/>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reducedBW-FR1-UL</w:t>
            </w:r>
          </w:p>
          <w:p>
            <w:pPr>
              <w:pStyle w:val="68"/>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reducedBW-FR2-DL</w:t>
            </w:r>
          </w:p>
          <w:p>
            <w:pPr>
              <w:pStyle w:val="68"/>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reducedBW-FR2-UL</w:t>
            </w:r>
          </w:p>
          <w:p>
            <w:pPr>
              <w:pStyle w:val="68"/>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en-GB"/>
              </w:rPr>
            </w:pPr>
            <w:r>
              <w:rPr>
                <w:rFonts w:eastAsia="MS Mincho"/>
                <w:b/>
                <w:i/>
                <w:lang w:val="en-GB" w:eastAsia="en-GB"/>
              </w:rPr>
              <w:t>reducedCCsDL</w:t>
            </w:r>
          </w:p>
          <w:p>
            <w:pPr>
              <w:pStyle w:val="68"/>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eastAsia="en-GB"/>
              </w:rPr>
            </w:pPr>
            <w:r>
              <w:rPr>
                <w:b/>
                <w:i/>
                <w:lang w:val="en-GB"/>
              </w:rPr>
              <w:t>reducedCCsUL</w:t>
            </w:r>
          </w:p>
          <w:p>
            <w:pPr>
              <w:pStyle w:val="68"/>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en-GB"/>
              </w:rPr>
            </w:pPr>
            <w:r>
              <w:rPr>
                <w:rFonts w:eastAsia="MS Mincho"/>
                <w:b/>
                <w:i/>
                <w:lang w:val="en-GB" w:eastAsia="en-GB"/>
              </w:rPr>
              <w:t>reducedMIMO-LayersFR1-DL</w:t>
            </w:r>
          </w:p>
          <w:p>
            <w:pPr>
              <w:pStyle w:val="68"/>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en-GB"/>
              </w:rPr>
            </w:pPr>
            <w:r>
              <w:rPr>
                <w:rFonts w:eastAsia="MS Mincho"/>
                <w:b/>
                <w:i/>
                <w:lang w:val="en-GB" w:eastAsia="en-GB"/>
              </w:rPr>
              <w:t>reducedMIMO-LayersFR1-UL</w:t>
            </w:r>
          </w:p>
          <w:p>
            <w:pPr>
              <w:pStyle w:val="68"/>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en-GB"/>
              </w:rPr>
            </w:pPr>
            <w:r>
              <w:rPr>
                <w:rFonts w:eastAsia="MS Mincho"/>
                <w:b/>
                <w:i/>
                <w:lang w:val="en-GB" w:eastAsia="en-GB"/>
              </w:rPr>
              <w:t>reducedMIMO-LayersFR2-DL</w:t>
            </w:r>
          </w:p>
          <w:p>
            <w:pPr>
              <w:pStyle w:val="68"/>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en-GB"/>
              </w:rPr>
            </w:pPr>
            <w:r>
              <w:rPr>
                <w:rFonts w:eastAsia="MS Mincho"/>
                <w:b/>
                <w:i/>
                <w:lang w:val="en-GB" w:eastAsia="en-GB"/>
              </w:rPr>
              <w:t>reducedMIMO-LayersFR2-UL</w:t>
            </w:r>
          </w:p>
          <w:p>
            <w:pPr>
              <w:pStyle w:val="68"/>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szCs w:val="18"/>
                <w:lang w:val="en-GB" w:eastAsia="ja-JP"/>
              </w:rPr>
            </w:pPr>
            <w:r>
              <w:rPr>
                <w:b/>
                <w:bCs/>
                <w:i/>
                <w:iCs/>
                <w:lang w:val="en-GB"/>
              </w:rPr>
              <w:t>type1</w:t>
            </w:r>
          </w:p>
          <w:p>
            <w:pPr>
              <w:pStyle w:val="68"/>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p>
      <w:pPr>
        <w:pStyle w:val="5"/>
        <w:rPr>
          <w:lang w:val="en-GB"/>
        </w:rPr>
      </w:pPr>
      <w:bookmarkStart w:id="645" w:name="_Toc20425913"/>
      <w:bookmarkStart w:id="646" w:name="_Toc29321309"/>
      <w:r>
        <w:rPr>
          <w:lang w:val="en-GB"/>
        </w:rPr>
        <w:t>–</w:t>
      </w:r>
      <w:r>
        <w:rPr>
          <w:lang w:val="en-GB"/>
        </w:rPr>
        <w:tab/>
      </w:r>
      <w:r>
        <w:rPr>
          <w:i/>
          <w:lang w:val="en-GB"/>
        </w:rPr>
        <w:t>UECapabilityEnquiry</w:t>
      </w:r>
      <w:bookmarkEnd w:id="645"/>
      <w:bookmarkEnd w:id="646"/>
    </w:p>
    <w:p>
      <w:r>
        <w:t xml:space="preserve">The </w:t>
      </w:r>
      <w:r>
        <w:rPr>
          <w:i/>
        </w:rPr>
        <w:t>UECapabilityEnquiry</w:t>
      </w:r>
      <w:r>
        <w:t xml:space="preserve"> message is used to request UE radio access capabilities for NR as well as for other RATs.</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Network to UE</w:t>
      </w:r>
    </w:p>
    <w:p>
      <w:pPr>
        <w:pStyle w:val="82"/>
        <w:rPr>
          <w:lang w:val="en-GB"/>
        </w:rPr>
      </w:pPr>
      <w:r>
        <w:rPr>
          <w:i/>
          <w:lang w:val="en-GB"/>
        </w:rPr>
        <w:t>UECapabilityEnquiry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TAG-UECAPABILITYENQUIRY-START</w:t>
      </w:r>
    </w:p>
    <w:p>
      <w:pPr>
        <w:pStyle w:val="65"/>
      </w:pPr>
    </w:p>
    <w:p>
      <w:pPr>
        <w:pStyle w:val="65"/>
      </w:pPr>
      <w:r>
        <w:t xml:space="preserve">UECapabilityEnquiry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ueCapabilityEnquiry                 UECapabilityEnquiry-IEs,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UECapabilityEnquiry-IEs ::=     </w:t>
      </w:r>
      <w:r>
        <w:rPr>
          <w:color w:val="993366"/>
        </w:rPr>
        <w:t>SEQUENCE</w:t>
      </w:r>
      <w:r>
        <w:t xml:space="preserve"> {</w:t>
      </w:r>
    </w:p>
    <w:p>
      <w:pPr>
        <w:pStyle w:val="65"/>
      </w:pPr>
      <w:r>
        <w:t xml:space="preserve">    ue-CapabilityRAT-RequestList        UE-CapabilityRAT-RequestList,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pPr>
        <w:pStyle w:val="65"/>
      </w:pPr>
      <w:r>
        <w:t>}</w:t>
      </w:r>
    </w:p>
    <w:p>
      <w:pPr>
        <w:pStyle w:val="65"/>
      </w:pPr>
    </w:p>
    <w:p>
      <w:pPr>
        <w:pStyle w:val="65"/>
      </w:pPr>
      <w:r>
        <w:t xml:space="preserve">UECapabilityEnquiry-v1560-IEs ::=   </w:t>
      </w:r>
      <w:r>
        <w:rPr>
          <w:color w:val="993366"/>
        </w:rPr>
        <w:t>SEQUENCE</w:t>
      </w:r>
      <w:r>
        <w:t xml:space="preserve"> {</w:t>
      </w:r>
    </w:p>
    <w:p>
      <w:pPr>
        <w:pStyle w:val="65"/>
        <w:rPr>
          <w:color w:val="808080"/>
        </w:rPr>
      </w:pPr>
      <w:r>
        <w:t xml:space="preserve">    capabilityRequestFilterCommon       UE-CapabilityRequestFilterCommon                                        </w:t>
      </w:r>
      <w:r>
        <w:rPr>
          <w:color w:val="993366"/>
        </w:rPr>
        <w:t>OPTIONAL</w:t>
      </w:r>
      <w:r>
        <w:t xml:space="preserve">, </w:t>
      </w:r>
      <w:r>
        <w:rPr>
          <w:color w:val="808080"/>
        </w:rPr>
        <w:t>-- Need N</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TAG-UECAPABILITYENQUIRY-STOP</w:t>
      </w:r>
    </w:p>
    <w:p>
      <w:pPr>
        <w:pStyle w:val="65"/>
        <w:rPr>
          <w:color w:val="808080"/>
        </w:rPr>
      </w:pPr>
      <w:r>
        <w:rPr>
          <w:color w:val="808080"/>
        </w:rPr>
        <w:t>-- ASN1STOP</w:t>
      </w:r>
    </w:p>
    <w:p/>
    <w:p>
      <w:pPr>
        <w:pStyle w:val="5"/>
        <w:rPr>
          <w:lang w:val="en-GB"/>
        </w:rPr>
      </w:pPr>
      <w:bookmarkStart w:id="647" w:name="_Toc20425914"/>
      <w:bookmarkStart w:id="648" w:name="_Toc29321310"/>
      <w:r>
        <w:rPr>
          <w:lang w:val="en-GB"/>
        </w:rPr>
        <w:t>–</w:t>
      </w:r>
      <w:r>
        <w:rPr>
          <w:lang w:val="en-GB"/>
        </w:rPr>
        <w:tab/>
      </w:r>
      <w:r>
        <w:rPr>
          <w:i/>
          <w:lang w:val="en-GB"/>
        </w:rPr>
        <w:t>UECapabilityInformation</w:t>
      </w:r>
      <w:bookmarkEnd w:id="647"/>
      <w:bookmarkEnd w:id="648"/>
    </w:p>
    <w:p>
      <w:r>
        <w:t xml:space="preserve">The IE </w:t>
      </w:r>
      <w:r>
        <w:rPr>
          <w:i/>
        </w:rPr>
        <w:t>UECapabilityInformation</w:t>
      </w:r>
      <w:r>
        <w:t xml:space="preserve"> message is used to transfer UE radio access capabilities requested by the network.</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lang w:val="en-GB"/>
        </w:rPr>
      </w:pPr>
      <w:r>
        <w:rPr>
          <w:i/>
          <w:lang w:val="en-GB"/>
        </w:rPr>
        <w:t>UECapabilityInformation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TAG-UECAPABILITYINFORMATION-START</w:t>
      </w:r>
    </w:p>
    <w:p>
      <w:pPr>
        <w:pStyle w:val="65"/>
      </w:pPr>
    </w:p>
    <w:p>
      <w:pPr>
        <w:pStyle w:val="65"/>
      </w:pPr>
      <w:r>
        <w:t xml:space="preserve">UECapabilityInformation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ueCapabilityInformation             UECapabilityInformation-IEs,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UECapabilityInformation-IEs ::=     </w:t>
      </w:r>
      <w:r>
        <w:rPr>
          <w:color w:val="993366"/>
        </w:rPr>
        <w:t>SEQUENCE</w:t>
      </w:r>
      <w:r>
        <w:t xml:space="preserve"> {</w:t>
      </w:r>
    </w:p>
    <w:p>
      <w:pPr>
        <w:pStyle w:val="65"/>
      </w:pPr>
      <w:r>
        <w:t xml:space="preserve">    ue-CapabilityRAT-ContainerList      UE-CapabilityRAT-ContainerList                                          </w:t>
      </w:r>
      <w:r>
        <w:rPr>
          <w:color w:val="993366"/>
        </w:rPr>
        <w:t>OPTIONAL</w:t>
      </w:r>
      <w:r>
        <w:t>,</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w:t>
      </w:r>
      <w:r>
        <w:rPr>
          <w:color w:val="993366"/>
        </w:rPr>
        <w:t>OPTIONAL</w:t>
      </w:r>
    </w:p>
    <w:p>
      <w:pPr>
        <w:pStyle w:val="65"/>
      </w:pPr>
      <w:r>
        <w:t>}</w:t>
      </w:r>
    </w:p>
    <w:p>
      <w:pPr>
        <w:pStyle w:val="65"/>
      </w:pPr>
    </w:p>
    <w:p>
      <w:pPr>
        <w:pStyle w:val="65"/>
        <w:rPr>
          <w:color w:val="808080"/>
        </w:rPr>
      </w:pPr>
      <w:r>
        <w:rPr>
          <w:color w:val="808080"/>
        </w:rPr>
        <w:t>-- TAG-UECAPABILITYINFORMATION-STOP</w:t>
      </w:r>
    </w:p>
    <w:p>
      <w:pPr>
        <w:pStyle w:val="65"/>
        <w:rPr>
          <w:color w:val="808080"/>
        </w:rPr>
      </w:pPr>
      <w:r>
        <w:rPr>
          <w:color w:val="808080"/>
        </w:rPr>
        <w:t>-- ASN1STOP</w:t>
      </w:r>
    </w:p>
    <w:p>
      <w:pPr>
        <w:rPr>
          <w:ins w:id="4869" w:author="Huawei_RAN2-109-e_1" w:date="2020-02-27T01:04:00Z"/>
          <w:rFonts w:eastAsiaTheme="minorEastAsia"/>
        </w:rPr>
      </w:pPr>
    </w:p>
    <w:p>
      <w:pPr>
        <w:pStyle w:val="5"/>
        <w:rPr>
          <w:ins w:id="4870" w:author="Huawei_RAN2-109-e_1" w:date="2020-02-27T01:04:00Z"/>
          <w:rFonts w:eastAsia="Malgun Gothic"/>
          <w:lang w:val="en-US" w:eastAsia="ko-KR"/>
        </w:rPr>
      </w:pPr>
      <w:ins w:id="4871" w:author="Huawei_RAN2-109-e_1" w:date="2020-02-27T01:04:00Z">
        <w:bookmarkStart w:id="649" w:name="_Toc525856765"/>
        <w:r>
          <w:rPr>
            <w:rFonts w:eastAsia="Malgun Gothic"/>
            <w:lang w:val="en-US"/>
          </w:rPr>
          <w:t>–</w:t>
        </w:r>
      </w:ins>
      <w:ins w:id="4872" w:author="Huawei_RAN2-109-e_1" w:date="2020-02-27T01:04:00Z">
        <w:r>
          <w:rPr>
            <w:rFonts w:eastAsia="Malgun Gothic"/>
            <w:lang w:val="en-US"/>
          </w:rPr>
          <w:tab/>
        </w:r>
      </w:ins>
      <w:ins w:id="4873" w:author="Huawei_RAN2-109-e_1" w:date="2020-02-27T01:04:00Z">
        <w:r>
          <w:rPr>
            <w:rFonts w:eastAsia="Malgun Gothic"/>
            <w:i/>
            <w:iCs/>
            <w:lang w:val="en-US" w:eastAsia="ko-KR"/>
          </w:rPr>
          <w:t>UE</w:t>
        </w:r>
      </w:ins>
      <w:ins w:id="4874" w:author="Huawei_RAN2-109-e_1" w:date="2020-02-27T01:04:00Z">
        <w:r>
          <w:rPr>
            <w:rFonts w:eastAsia="Malgun Gothic"/>
            <w:i/>
            <w:lang w:val="en-US" w:eastAsia="ko-KR"/>
          </w:rPr>
          <w:t>InformationRequest</w:t>
        </w:r>
        <w:bookmarkEnd w:id="649"/>
      </w:ins>
    </w:p>
    <w:p>
      <w:pPr>
        <w:rPr>
          <w:ins w:id="4875" w:author="Huawei_RAN2-109-e_1" w:date="2020-02-27T01:04:00Z"/>
          <w:rFonts w:eastAsia="Malgun Gothic"/>
          <w:lang w:eastAsia="ko-KR"/>
        </w:rPr>
      </w:pPr>
      <w:ins w:id="4876" w:author="Huawei_RAN2-109-e_1" w:date="2020-02-27T01:04:00Z">
        <w:r>
          <w:rPr>
            <w:rFonts w:eastAsia="Malgun Gothic"/>
            <w:lang w:eastAsia="ko-KR"/>
          </w:rPr>
          <w:t xml:space="preserve">The </w:t>
        </w:r>
      </w:ins>
      <w:ins w:id="4877" w:author="Huawei_RAN2-109-e_1" w:date="2020-02-27T01:04:00Z">
        <w:r>
          <w:rPr>
            <w:rFonts w:eastAsia="Malgun Gothic"/>
            <w:i/>
            <w:lang w:eastAsia="ko-KR"/>
          </w:rPr>
          <w:t>UEInformationRequest</w:t>
        </w:r>
      </w:ins>
      <w:ins w:id="4878" w:author="Huawei_RAN2-109-e_1" w:date="2020-02-27T01:04:00Z">
        <w:r>
          <w:rPr>
            <w:rFonts w:eastAsia="Malgun Gothic"/>
            <w:lang w:eastAsia="ko-KR"/>
          </w:rPr>
          <w:t xml:space="preserve"> is the command used to retrieve information from the UE.</w:t>
        </w:r>
      </w:ins>
    </w:p>
    <w:p>
      <w:pPr>
        <w:pStyle w:val="78"/>
        <w:rPr>
          <w:ins w:id="4879" w:author="Huawei_RAN2-109-e_1" w:date="2020-02-27T01:04:00Z"/>
          <w:rFonts w:eastAsia="Malgun Gothic"/>
          <w:lang w:val="en-US"/>
        </w:rPr>
      </w:pPr>
      <w:ins w:id="4880" w:author="Huawei_RAN2-109-e_1" w:date="2020-02-27T01:04:00Z">
        <w:r>
          <w:rPr>
            <w:rFonts w:eastAsia="Malgun Gothic"/>
            <w:lang w:val="en-US"/>
          </w:rPr>
          <w:t>Signalling radio bearer: SRB1</w:t>
        </w:r>
      </w:ins>
    </w:p>
    <w:p>
      <w:pPr>
        <w:pStyle w:val="78"/>
        <w:rPr>
          <w:ins w:id="4881" w:author="Huawei_RAN2-109-e_1" w:date="2020-02-27T01:04:00Z"/>
          <w:rFonts w:eastAsia="Malgun Gothic"/>
          <w:lang w:val="en-US"/>
        </w:rPr>
      </w:pPr>
      <w:ins w:id="4882" w:author="Huawei_RAN2-109-e_1" w:date="2020-02-27T01:04:00Z">
        <w:r>
          <w:rPr>
            <w:rFonts w:eastAsia="Malgun Gothic"/>
            <w:lang w:val="en-US"/>
          </w:rPr>
          <w:t>RLC-SAP: AM</w:t>
        </w:r>
      </w:ins>
    </w:p>
    <w:p>
      <w:pPr>
        <w:pStyle w:val="78"/>
        <w:rPr>
          <w:ins w:id="4883" w:author="Huawei_RAN2-109-e_1" w:date="2020-02-27T01:04:00Z"/>
          <w:rFonts w:eastAsia="Malgun Gothic"/>
          <w:lang w:val="en-US"/>
        </w:rPr>
      </w:pPr>
      <w:ins w:id="4884" w:author="Huawei_RAN2-109-e_1" w:date="2020-02-27T01:04:00Z">
        <w:r>
          <w:rPr>
            <w:rFonts w:eastAsia="Malgun Gothic"/>
            <w:lang w:val="en-US"/>
          </w:rPr>
          <w:t>Logical channel: DCCH</w:t>
        </w:r>
      </w:ins>
    </w:p>
    <w:p>
      <w:pPr>
        <w:pStyle w:val="78"/>
        <w:rPr>
          <w:ins w:id="4885" w:author="Huawei_RAN2-109-e_1" w:date="2020-02-27T01:04:00Z"/>
          <w:rFonts w:eastAsia="Malgun Gothic"/>
          <w:lang w:val="en-US"/>
        </w:rPr>
      </w:pPr>
      <w:ins w:id="4886" w:author="Huawei_RAN2-109-e_1" w:date="2020-02-27T01:04:00Z">
        <w:r>
          <w:rPr>
            <w:rFonts w:eastAsia="Malgun Gothic"/>
            <w:lang w:val="en-US"/>
          </w:rPr>
          <w:t>Direction: Network to UE</w:t>
        </w:r>
      </w:ins>
    </w:p>
    <w:p>
      <w:pPr>
        <w:pStyle w:val="82"/>
        <w:rPr>
          <w:ins w:id="4887" w:author="Huawei_RAN2-109-e_1" w:date="2020-02-27T01:04:00Z"/>
          <w:rFonts w:eastAsia="Malgun Gothic"/>
          <w:bCs/>
          <w:i/>
          <w:iCs/>
          <w:lang w:val="en-US"/>
        </w:rPr>
      </w:pPr>
      <w:ins w:id="4888" w:author="Huawei_RAN2-109-e_1" w:date="2020-02-27T01:04:00Z">
        <w:r>
          <w:rPr>
            <w:rFonts w:eastAsia="Malgun Gothic"/>
            <w:bCs/>
            <w:i/>
            <w:iCs/>
            <w:lang w:val="en-US" w:eastAsia="ko-KR"/>
          </w:rPr>
          <w:t>UEInformationRequest</w:t>
        </w:r>
      </w:ins>
      <w:ins w:id="4889" w:author="Huawei_RAN2-109-e_1" w:date="2020-02-27T01:04:00Z">
        <w:r>
          <w:rPr>
            <w:rFonts w:eastAsia="Malgun Gothic"/>
            <w:bCs/>
            <w:i/>
            <w:iCs/>
            <w:lang w:val="en-US"/>
          </w:rPr>
          <w:t xml:space="preserve"> message</w:t>
        </w:r>
      </w:ins>
    </w:p>
    <w:p>
      <w:pPr>
        <w:pStyle w:val="65"/>
        <w:rPr>
          <w:ins w:id="4890" w:author="Huawei_RAN2-109-e_1" w:date="2020-02-27T01:04:00Z"/>
          <w:color w:val="808080"/>
        </w:rPr>
      </w:pPr>
      <w:ins w:id="4891" w:author="Huawei_RAN2-109-e_1" w:date="2020-02-27T01:04:00Z">
        <w:r>
          <w:rPr>
            <w:color w:val="808080"/>
          </w:rPr>
          <w:t>-- ASN1START</w:t>
        </w:r>
      </w:ins>
    </w:p>
    <w:p>
      <w:pPr>
        <w:pStyle w:val="65"/>
        <w:rPr>
          <w:ins w:id="4892" w:author="Huawei_RAN2-109-e_1" w:date="2020-02-27T01:04:00Z"/>
          <w:color w:val="808080"/>
        </w:rPr>
      </w:pPr>
      <w:ins w:id="4893" w:author="Huawei_RAN2-109-e_1" w:date="2020-02-27T01:04:00Z">
        <w:r>
          <w:rPr>
            <w:color w:val="808080"/>
          </w:rPr>
          <w:t>-- TAG-UEINFORMATIONREQUEST-START</w:t>
        </w:r>
      </w:ins>
    </w:p>
    <w:p>
      <w:pPr>
        <w:pStyle w:val="65"/>
        <w:rPr>
          <w:ins w:id="4894" w:author="Huawei_RAN2-109-e_1" w:date="2020-02-27T01:04:00Z"/>
        </w:rPr>
      </w:pPr>
    </w:p>
    <w:p>
      <w:pPr>
        <w:pStyle w:val="65"/>
        <w:rPr>
          <w:ins w:id="4895" w:author="Huawei_RAN2-109-e_1" w:date="2020-02-27T01:04:00Z"/>
        </w:rPr>
      </w:pPr>
      <w:ins w:id="4896" w:author="Huawei_RAN2-109-e_1" w:date="2020-02-27T01:04:00Z">
        <w:r>
          <w:rPr/>
          <w:t>UEInformationRequest-r16</w:t>
        </w:r>
      </w:ins>
      <w:ins w:id="4897" w:author="Huawei_RAN2-109-e_1" w:date="2020-02-27T01:04:00Z">
        <w:r>
          <w:rPr/>
          <w:tab/>
        </w:r>
      </w:ins>
      <w:ins w:id="4898" w:author="Huawei_RAN2-109-e_1" w:date="2020-02-27T01:04:00Z">
        <w:r>
          <w:rPr/>
          <w:t>::=</w:t>
        </w:r>
      </w:ins>
      <w:ins w:id="4899" w:author="Huawei_RAN2-109-e_1" w:date="2020-02-27T01:04:00Z">
        <w:r>
          <w:rPr/>
          <w:tab/>
        </w:r>
      </w:ins>
      <w:ins w:id="4900" w:author="Huawei_RAN2-109-e_1" w:date="2020-02-27T01:04:00Z">
        <w:r>
          <w:rPr/>
          <w:tab/>
        </w:r>
      </w:ins>
      <w:ins w:id="4901" w:author="Huawei_RAN2-109-e_1" w:date="2020-02-27T01:04:00Z">
        <w:r>
          <w:rPr/>
          <w:tab/>
        </w:r>
      </w:ins>
      <w:ins w:id="4902" w:author="Huawei_RAN2-109-e_1" w:date="2020-02-27T01:04:00Z">
        <w:r>
          <w:rPr/>
          <w:tab/>
        </w:r>
      </w:ins>
      <w:ins w:id="4903" w:author="Huawei_RAN2-109-e_1" w:date="2020-02-27T01:04:00Z">
        <w:r>
          <w:rPr>
            <w:color w:val="993366"/>
          </w:rPr>
          <w:t>SEQUENCE</w:t>
        </w:r>
      </w:ins>
      <w:ins w:id="4904" w:author="Huawei_RAN2-109-e_1" w:date="2020-02-27T01:04:00Z">
        <w:r>
          <w:rPr/>
          <w:t xml:space="preserve"> {</w:t>
        </w:r>
      </w:ins>
    </w:p>
    <w:p>
      <w:pPr>
        <w:pStyle w:val="65"/>
        <w:rPr>
          <w:ins w:id="4905" w:author="Huawei_RAN2-109-e_1" w:date="2020-02-27T01:04:00Z"/>
        </w:rPr>
      </w:pPr>
      <w:ins w:id="4906" w:author="Huawei_RAN2-109-e_1" w:date="2020-02-27T01:04:00Z">
        <w:r>
          <w:rPr/>
          <w:tab/>
        </w:r>
      </w:ins>
      <w:ins w:id="4907" w:author="Huawei_RAN2-109-e_1" w:date="2020-02-27T01:04:00Z">
        <w:r>
          <w:rPr/>
          <w:t>rrc-TransactionIdentifier</w:t>
        </w:r>
      </w:ins>
      <w:ins w:id="4908" w:author="Huawei_RAN2-109-e_1" w:date="2020-02-27T01:04:00Z">
        <w:r>
          <w:rPr/>
          <w:tab/>
        </w:r>
      </w:ins>
      <w:ins w:id="4909" w:author="Huawei_RAN2-109-e_1" w:date="2020-02-27T01:04:00Z">
        <w:r>
          <w:rPr/>
          <w:tab/>
        </w:r>
      </w:ins>
      <w:ins w:id="4910" w:author="Huawei_RAN2-109-e_1" w:date="2020-02-27T01:04:00Z">
        <w:r>
          <w:rPr/>
          <w:t>RRC-TransactionIdentifier,</w:t>
        </w:r>
      </w:ins>
    </w:p>
    <w:p>
      <w:pPr>
        <w:pStyle w:val="65"/>
        <w:rPr>
          <w:ins w:id="4911" w:author="Huawei_RAN2-109-e_1" w:date="2020-02-27T01:04:00Z"/>
        </w:rPr>
      </w:pPr>
      <w:ins w:id="4912" w:author="Huawei_RAN2-109-e_1" w:date="2020-02-27T01:04:00Z">
        <w:r>
          <w:rPr/>
          <w:tab/>
        </w:r>
      </w:ins>
      <w:ins w:id="4913" w:author="Huawei_RAN2-109-e_1" w:date="2020-02-27T01:04:00Z">
        <w:r>
          <w:rPr/>
          <w:t>criticalExtensions</w:t>
        </w:r>
      </w:ins>
      <w:ins w:id="4914" w:author="Huawei_RAN2-109-e_1" w:date="2020-02-27T01:04:00Z">
        <w:r>
          <w:rPr/>
          <w:tab/>
        </w:r>
      </w:ins>
      <w:ins w:id="4915" w:author="Huawei_RAN2-109-e_1" w:date="2020-02-27T01:04:00Z">
        <w:r>
          <w:rPr/>
          <w:tab/>
        </w:r>
      </w:ins>
      <w:ins w:id="4916" w:author="Huawei_RAN2-109-e_1" w:date="2020-02-27T01:04:00Z">
        <w:r>
          <w:rPr/>
          <w:tab/>
        </w:r>
      </w:ins>
      <w:ins w:id="4917" w:author="Huawei_RAN2-109-e_1" w:date="2020-02-27T01:04:00Z">
        <w:r>
          <w:rPr/>
          <w:tab/>
        </w:r>
      </w:ins>
      <w:ins w:id="4918" w:author="Huawei_RAN2-109-e_1" w:date="2020-02-27T01:04:00Z">
        <w:r>
          <w:rPr>
            <w:color w:val="993366"/>
          </w:rPr>
          <w:t>CHOICE</w:t>
        </w:r>
      </w:ins>
      <w:ins w:id="4919" w:author="Huawei_RAN2-109-e_1" w:date="2020-02-27T01:04:00Z">
        <w:r>
          <w:rPr/>
          <w:t xml:space="preserve"> {</w:t>
        </w:r>
      </w:ins>
    </w:p>
    <w:p>
      <w:pPr>
        <w:pStyle w:val="65"/>
        <w:rPr>
          <w:ins w:id="4920" w:author="Huawei_RAN2-109-e_1" w:date="2020-02-27T01:04:00Z"/>
        </w:rPr>
      </w:pPr>
      <w:ins w:id="4921" w:author="Huawei_RAN2-109-e_1" w:date="2020-02-27T01:04:00Z">
        <w:r>
          <w:rPr/>
          <w:tab/>
        </w:r>
      </w:ins>
      <w:ins w:id="4922" w:author="Huawei_RAN2-109-e_1" w:date="2020-02-27T01:04:00Z">
        <w:r>
          <w:rPr/>
          <w:tab/>
        </w:r>
      </w:ins>
      <w:ins w:id="4923" w:author="Huawei_RAN2-109-e_1" w:date="2020-02-27T01:04:00Z">
        <w:r>
          <w:rPr/>
          <w:t>ueInformationRequest-r16</w:t>
        </w:r>
      </w:ins>
      <w:ins w:id="4924" w:author="Huawei_RAN2-109-e_1" w:date="2020-02-27T01:04:00Z">
        <w:r>
          <w:rPr/>
          <w:tab/>
        </w:r>
      </w:ins>
      <w:ins w:id="4925" w:author="Huawei_RAN2-109-e_1" w:date="2020-02-27T01:04:00Z">
        <w:r>
          <w:rPr/>
          <w:tab/>
        </w:r>
      </w:ins>
      <w:ins w:id="4926" w:author="Huawei_RAN2-109-e_1" w:date="2020-02-27T01:04:00Z">
        <w:r>
          <w:rPr/>
          <w:tab/>
        </w:r>
      </w:ins>
      <w:ins w:id="4927" w:author="Huawei_RAN2-109-e_1" w:date="2020-02-27T01:04:00Z">
        <w:r>
          <w:rPr/>
          <w:tab/>
        </w:r>
      </w:ins>
      <w:ins w:id="4928" w:author="Huawei_RAN2-109-e_1" w:date="2020-02-27T01:04:00Z">
        <w:r>
          <w:rPr/>
          <w:t>UEInformationRequest-r16-IEs,</w:t>
        </w:r>
      </w:ins>
    </w:p>
    <w:p>
      <w:pPr>
        <w:pStyle w:val="65"/>
        <w:rPr>
          <w:ins w:id="4929" w:author="Huawei_RAN2-109-e_1" w:date="2020-02-27T01:04:00Z"/>
        </w:rPr>
      </w:pPr>
      <w:ins w:id="4930" w:author="Huawei_RAN2-109-e_1" w:date="2020-02-27T01:04:00Z">
        <w:r>
          <w:rPr/>
          <w:tab/>
        </w:r>
      </w:ins>
      <w:ins w:id="4931" w:author="Huawei_RAN2-109-e_1" w:date="2020-02-27T01:04:00Z">
        <w:r>
          <w:rPr/>
          <w:tab/>
        </w:r>
      </w:ins>
      <w:ins w:id="4932" w:author="Huawei_RAN2-109-e_1" w:date="2020-02-27T01:04:00Z">
        <w:r>
          <w:rPr/>
          <w:t>criticalExtensionsFuture</w:t>
        </w:r>
      </w:ins>
      <w:ins w:id="4933" w:author="Huawei_RAN2-109-e_1" w:date="2020-02-27T01:04:00Z">
        <w:r>
          <w:rPr/>
          <w:tab/>
        </w:r>
      </w:ins>
      <w:ins w:id="4934" w:author="Huawei_RAN2-109-e_1" w:date="2020-02-27T01:04:00Z">
        <w:r>
          <w:rPr/>
          <w:tab/>
        </w:r>
      </w:ins>
      <w:ins w:id="4935" w:author="Huawei_RAN2-109-e_1" w:date="2020-02-27T01:04:00Z">
        <w:r>
          <w:rPr/>
          <w:tab/>
        </w:r>
      </w:ins>
      <w:ins w:id="4936" w:author="Huawei_RAN2-109-e_1" w:date="2020-02-27T01:04:00Z">
        <w:r>
          <w:rPr>
            <w:color w:val="993366"/>
          </w:rPr>
          <w:t>SEQUENCE</w:t>
        </w:r>
      </w:ins>
      <w:ins w:id="4937" w:author="Huawei_RAN2-109-e_1" w:date="2020-02-27T01:04:00Z">
        <w:r>
          <w:rPr/>
          <w:t xml:space="preserve"> {}</w:t>
        </w:r>
      </w:ins>
    </w:p>
    <w:p>
      <w:pPr>
        <w:pStyle w:val="65"/>
        <w:rPr>
          <w:ins w:id="4938" w:author="Huawei_RAN2-109-e_1" w:date="2020-02-27T01:04:00Z"/>
        </w:rPr>
      </w:pPr>
      <w:ins w:id="4939" w:author="Huawei_RAN2-109-e_1" w:date="2020-02-27T01:04:00Z">
        <w:r>
          <w:rPr/>
          <w:tab/>
        </w:r>
      </w:ins>
      <w:ins w:id="4940" w:author="Huawei_RAN2-109-e_1" w:date="2020-02-27T01:04:00Z">
        <w:r>
          <w:rPr/>
          <w:t>}</w:t>
        </w:r>
      </w:ins>
    </w:p>
    <w:p>
      <w:pPr>
        <w:pStyle w:val="65"/>
        <w:rPr>
          <w:ins w:id="4941" w:author="Huawei_RAN2-109-e_1" w:date="2020-02-27T01:04:00Z"/>
        </w:rPr>
      </w:pPr>
      <w:ins w:id="4942" w:author="Huawei_RAN2-109-e_1" w:date="2020-02-27T01:04:00Z">
        <w:r>
          <w:rPr/>
          <w:t>}</w:t>
        </w:r>
      </w:ins>
    </w:p>
    <w:p>
      <w:pPr>
        <w:pStyle w:val="65"/>
        <w:rPr>
          <w:ins w:id="4943" w:author="Huawei_RAN2-109-e_1" w:date="2020-02-27T01:04:00Z"/>
        </w:rPr>
      </w:pPr>
    </w:p>
    <w:p>
      <w:pPr>
        <w:pStyle w:val="65"/>
        <w:rPr>
          <w:ins w:id="4944" w:author="Huawei_RAN2-109-e_1" w:date="2020-02-27T01:04:00Z"/>
        </w:rPr>
      </w:pPr>
      <w:ins w:id="4945" w:author="Huawei_RAN2-109-e_1" w:date="2020-02-27T01:04:00Z">
        <w:r>
          <w:rPr/>
          <w:t>UEInformationRequest-r16-IEs ::=</w:t>
        </w:r>
      </w:ins>
      <w:ins w:id="4946" w:author="Huawei_RAN2-109-e_1" w:date="2020-02-27T01:04:00Z">
        <w:r>
          <w:rPr/>
          <w:tab/>
        </w:r>
      </w:ins>
      <w:ins w:id="4947" w:author="Huawei_RAN2-109-e_1" w:date="2020-02-27T01:04:00Z">
        <w:r>
          <w:rPr/>
          <w:tab/>
        </w:r>
      </w:ins>
      <w:ins w:id="4948" w:author="Huawei_RAN2-109-e_1" w:date="2020-02-27T01:04:00Z">
        <w:r>
          <w:rPr>
            <w:color w:val="993366"/>
          </w:rPr>
          <w:t>SEQUENCE</w:t>
        </w:r>
      </w:ins>
      <w:ins w:id="4949" w:author="Huawei_RAN2-109-e_1" w:date="2020-02-27T01:04:00Z">
        <w:r>
          <w:rPr/>
          <w:t xml:space="preserve"> {</w:t>
        </w:r>
      </w:ins>
    </w:p>
    <w:p>
      <w:pPr>
        <w:pStyle w:val="65"/>
        <w:rPr>
          <w:ins w:id="4950" w:author="Huawei_RAN2-109-e_1" w:date="2020-02-27T01:04:00Z"/>
        </w:rPr>
      </w:pPr>
      <w:ins w:id="4951" w:author="Huawei_RAN2-109-e_1" w:date="2020-02-27T01:04:00Z">
        <w:r>
          <w:rPr/>
          <w:tab/>
        </w:r>
      </w:ins>
      <w:ins w:id="4952" w:author="Huawei_RAN2-109-e_1" w:date="2020-02-27T01:04:00Z">
        <w:r>
          <w:rPr/>
          <w:t>logMeasReportReq-r16</w:t>
        </w:r>
      </w:ins>
      <w:ins w:id="4953" w:author="Huawei_RAN2-109-e_1" w:date="2020-02-27T01:04:00Z">
        <w:r>
          <w:rPr/>
          <w:tab/>
        </w:r>
      </w:ins>
      <w:ins w:id="4954" w:author="Huawei_RAN2-109-e_1" w:date="2020-02-27T01:04:00Z">
        <w:r>
          <w:rPr/>
          <w:tab/>
        </w:r>
      </w:ins>
      <w:ins w:id="4955" w:author="Huawei_RAN2-109-e_1" w:date="2020-02-27T01:04:00Z">
        <w:r>
          <w:rPr/>
          <w:tab/>
        </w:r>
      </w:ins>
      <w:ins w:id="4956" w:author="Huawei_RAN2-109-e_1" w:date="2020-02-27T01:04:00Z">
        <w:r>
          <w:rPr/>
          <w:tab/>
        </w:r>
      </w:ins>
      <w:ins w:id="4957" w:author="Huawei_RAN2-109-e_1" w:date="2020-02-27T01:04:00Z">
        <w:r>
          <w:rPr>
            <w:color w:val="993366"/>
          </w:rPr>
          <w:t>ENUMERATED</w:t>
        </w:r>
      </w:ins>
      <w:ins w:id="4958" w:author="Huawei_RAN2-109-e_1" w:date="2020-02-27T01:04:00Z">
        <w:r>
          <w:rPr/>
          <w:t xml:space="preserve"> {true}</w:t>
        </w:r>
      </w:ins>
      <w:ins w:id="4959" w:author="Huawei_RAN2-109-e_1" w:date="2020-02-27T01:04:00Z">
        <w:r>
          <w:rPr/>
          <w:tab/>
        </w:r>
      </w:ins>
      <w:ins w:id="4960" w:author="Huawei_RAN2-109-e_1" w:date="2020-02-27T01:04:00Z">
        <w:r>
          <w:rPr/>
          <w:tab/>
        </w:r>
      </w:ins>
      <w:ins w:id="4961" w:author="Huawei_RAN2-109-e_1" w:date="2020-02-27T01:04:00Z">
        <w:r>
          <w:rPr/>
          <w:tab/>
        </w:r>
      </w:ins>
      <w:ins w:id="4962" w:author="Huawei_RAN2-109-e_1" w:date="2020-02-27T01:04:00Z">
        <w:r>
          <w:rPr/>
          <w:tab/>
        </w:r>
      </w:ins>
      <w:ins w:id="4963" w:author="Huawei_RAN2-109-e_1" w:date="2020-02-27T01:04:00Z">
        <w:r>
          <w:rPr/>
          <w:tab/>
        </w:r>
      </w:ins>
      <w:ins w:id="4964" w:author="Huawei_RAN2-109-e_1" w:date="2020-02-27T01:04:00Z">
        <w:r>
          <w:rPr>
            <w:color w:val="993366"/>
          </w:rPr>
          <w:t>OPTIONAL</w:t>
        </w:r>
      </w:ins>
      <w:ins w:id="4965" w:author="Huawei_RAN2-109-e_1" w:date="2020-02-27T01:04:00Z">
        <w:r>
          <w:rPr/>
          <w:t>,</w:t>
        </w:r>
      </w:ins>
    </w:p>
    <w:p>
      <w:pPr>
        <w:pStyle w:val="65"/>
        <w:rPr>
          <w:ins w:id="4966" w:author="Huawei_RAN2-109-e_1" w:date="2020-02-27T01:04:00Z"/>
        </w:rPr>
      </w:pPr>
      <w:ins w:id="4967" w:author="Huawei_RAN2-109-e_1" w:date="2020-02-27T01:04:00Z">
        <w:r>
          <w:rPr/>
          <w:tab/>
        </w:r>
      </w:ins>
      <w:ins w:id="4968" w:author="Huawei_RAN2-109-e_1" w:date="2020-02-27T01:04:00Z">
        <w:r>
          <w:rPr/>
          <w:t>connEstFailReportReq-r16</w:t>
        </w:r>
      </w:ins>
      <w:ins w:id="4969" w:author="Huawei_RAN2-109-e_1" w:date="2020-02-27T01:04:00Z">
        <w:r>
          <w:rPr/>
          <w:tab/>
        </w:r>
      </w:ins>
      <w:ins w:id="4970" w:author="Huawei_RAN2-109-e_1" w:date="2020-02-27T01:04:00Z">
        <w:r>
          <w:rPr/>
          <w:tab/>
        </w:r>
      </w:ins>
      <w:ins w:id="4971" w:author="Huawei_RAN2-109-e_1" w:date="2020-02-27T01:04:00Z">
        <w:r>
          <w:rPr/>
          <w:tab/>
        </w:r>
      </w:ins>
      <w:ins w:id="4972" w:author="Huawei_RAN2-109-e_1" w:date="2020-02-27T01:04:00Z">
        <w:r>
          <w:rPr>
            <w:color w:val="993366"/>
          </w:rPr>
          <w:t>ENUMERATED</w:t>
        </w:r>
      </w:ins>
      <w:ins w:id="4973" w:author="Huawei_RAN2-109-e_1" w:date="2020-02-27T01:04:00Z">
        <w:r>
          <w:rPr/>
          <w:t xml:space="preserve"> {true}</w:t>
        </w:r>
      </w:ins>
      <w:ins w:id="4974" w:author="Huawei_RAN2-109-e_1" w:date="2020-02-27T01:04:00Z">
        <w:r>
          <w:rPr/>
          <w:tab/>
        </w:r>
      </w:ins>
      <w:ins w:id="4975" w:author="Huawei_RAN2-109-e_1" w:date="2020-02-27T01:04:00Z">
        <w:r>
          <w:rPr/>
          <w:tab/>
        </w:r>
      </w:ins>
      <w:ins w:id="4976" w:author="Huawei_RAN2-109-e_1" w:date="2020-02-27T01:04:00Z">
        <w:r>
          <w:rPr/>
          <w:tab/>
        </w:r>
      </w:ins>
      <w:ins w:id="4977" w:author="Huawei_RAN2-109-e_1" w:date="2020-02-27T01:04:00Z">
        <w:r>
          <w:rPr/>
          <w:tab/>
        </w:r>
      </w:ins>
      <w:ins w:id="4978" w:author="Huawei_RAN2-109-e_1" w:date="2020-02-27T01:04:00Z">
        <w:r>
          <w:rPr/>
          <w:tab/>
        </w:r>
      </w:ins>
      <w:ins w:id="4979" w:author="Huawei_RAN2-109-e_1" w:date="2020-02-27T01:04:00Z">
        <w:r>
          <w:rPr>
            <w:color w:val="993366"/>
          </w:rPr>
          <w:t>OPTIONAL</w:t>
        </w:r>
      </w:ins>
      <w:ins w:id="4980" w:author="Huawei_RAN2-109-e_1" w:date="2020-02-27T01:04:00Z">
        <w:r>
          <w:rPr/>
          <w:t>,</w:t>
        </w:r>
      </w:ins>
    </w:p>
    <w:p>
      <w:pPr>
        <w:pStyle w:val="65"/>
        <w:rPr>
          <w:ins w:id="4981" w:author="Huawei_RAN2-109-e_1" w:date="2020-02-27T01:04:00Z"/>
        </w:rPr>
      </w:pPr>
      <w:ins w:id="4982" w:author="Huawei_RAN2-109-e_1" w:date="2020-02-27T01:04:00Z">
        <w:r>
          <w:rPr/>
          <w:tab/>
        </w:r>
      </w:ins>
      <w:ins w:id="4983" w:author="Huawei_RAN2-109-e_1" w:date="2020-02-27T01:04:00Z">
        <w:r>
          <w:rPr/>
          <w:t>ra-ReportReq-r16</w:t>
        </w:r>
      </w:ins>
      <w:ins w:id="4984" w:author="Huawei_RAN2-109-e_1" w:date="2020-02-27T01:04:00Z">
        <w:r>
          <w:rPr/>
          <w:tab/>
        </w:r>
      </w:ins>
      <w:ins w:id="4985" w:author="Huawei_RAN2-109-e_1" w:date="2020-02-27T01:04:00Z">
        <w:r>
          <w:rPr/>
          <w:tab/>
        </w:r>
      </w:ins>
      <w:ins w:id="4986" w:author="Huawei_RAN2-109-e_1" w:date="2020-02-27T01:04:00Z">
        <w:r>
          <w:rPr/>
          <w:tab/>
        </w:r>
      </w:ins>
      <w:ins w:id="4987" w:author="Huawei_RAN2-109-e_1" w:date="2020-02-27T01:04:00Z">
        <w:r>
          <w:rPr/>
          <w:tab/>
        </w:r>
      </w:ins>
      <w:ins w:id="4988" w:author="Huawei_RAN2-109-e_1" w:date="2020-02-27T01:04:00Z">
        <w:r>
          <w:rPr/>
          <w:tab/>
        </w:r>
      </w:ins>
      <w:ins w:id="4989" w:author="Huawei_RAN2-109-e_1" w:date="2020-02-27T01:04:00Z">
        <w:r>
          <w:rPr>
            <w:color w:val="993366"/>
          </w:rPr>
          <w:t>ENUMERATED</w:t>
        </w:r>
      </w:ins>
      <w:ins w:id="4990" w:author="Huawei_RAN2-109-e_1" w:date="2020-02-27T01:04:00Z">
        <w:r>
          <w:rPr/>
          <w:t xml:space="preserve"> {true}</w:t>
        </w:r>
      </w:ins>
      <w:ins w:id="4991" w:author="Huawei_RAN2-109-e_1" w:date="2020-02-27T01:04:00Z">
        <w:r>
          <w:rPr/>
          <w:tab/>
        </w:r>
      </w:ins>
      <w:ins w:id="4992" w:author="Huawei_RAN2-109-e_1" w:date="2020-02-27T01:04:00Z">
        <w:r>
          <w:rPr/>
          <w:tab/>
        </w:r>
      </w:ins>
      <w:ins w:id="4993" w:author="Huawei_RAN2-109-e_1" w:date="2020-02-27T01:04:00Z">
        <w:r>
          <w:rPr/>
          <w:tab/>
        </w:r>
      </w:ins>
      <w:ins w:id="4994" w:author="Huawei_RAN2-109-e_1" w:date="2020-02-27T01:04:00Z">
        <w:r>
          <w:rPr/>
          <w:tab/>
        </w:r>
      </w:ins>
      <w:ins w:id="4995" w:author="Huawei_RAN2-109-e_1" w:date="2020-02-27T01:04:00Z">
        <w:r>
          <w:rPr/>
          <w:tab/>
        </w:r>
      </w:ins>
      <w:ins w:id="4996" w:author="Huawei_RAN2-109-e_1" w:date="2020-02-27T01:04:00Z">
        <w:r>
          <w:rPr>
            <w:color w:val="993366"/>
          </w:rPr>
          <w:t>OPTIONAL</w:t>
        </w:r>
      </w:ins>
      <w:ins w:id="4997" w:author="Huawei_RAN2-109-e_1" w:date="2020-02-27T01:04:00Z">
        <w:r>
          <w:rPr/>
          <w:t>,</w:t>
        </w:r>
      </w:ins>
    </w:p>
    <w:p>
      <w:pPr>
        <w:pStyle w:val="65"/>
        <w:rPr>
          <w:ins w:id="4998" w:author="Huawei_RAN2-109-e_1" w:date="2020-02-27T01:04:00Z"/>
        </w:rPr>
      </w:pPr>
      <w:ins w:id="4999" w:author="Huawei_RAN2-109-e_1" w:date="2020-02-27T01:04:00Z">
        <w:r>
          <w:rPr/>
          <w:tab/>
        </w:r>
      </w:ins>
      <w:ins w:id="5000" w:author="Huawei_RAN2-109-e_1" w:date="2020-02-27T01:04:00Z">
        <w:r>
          <w:rPr/>
          <w:t>rlf-ReportReq-r16</w:t>
        </w:r>
      </w:ins>
      <w:ins w:id="5001" w:author="Huawei_RAN2-109-e_1" w:date="2020-02-27T01:04:00Z">
        <w:r>
          <w:rPr/>
          <w:tab/>
        </w:r>
      </w:ins>
      <w:ins w:id="5002" w:author="Huawei_RAN2-109-e_1" w:date="2020-02-27T01:04:00Z">
        <w:r>
          <w:rPr/>
          <w:tab/>
        </w:r>
      </w:ins>
      <w:ins w:id="5003" w:author="Huawei_RAN2-109-e_1" w:date="2020-02-27T01:04:00Z">
        <w:r>
          <w:rPr/>
          <w:tab/>
        </w:r>
      </w:ins>
      <w:ins w:id="5004" w:author="Huawei_RAN2-109-e_1" w:date="2020-02-27T01:04:00Z">
        <w:r>
          <w:rPr/>
          <w:tab/>
        </w:r>
      </w:ins>
      <w:ins w:id="5005" w:author="Huawei_RAN2-109-e_1" w:date="2020-02-27T01:04:00Z">
        <w:r>
          <w:rPr/>
          <w:tab/>
        </w:r>
      </w:ins>
      <w:ins w:id="5006" w:author="Huawei_RAN2-109-e_1" w:date="2020-02-27T01:04:00Z">
        <w:r>
          <w:rPr>
            <w:color w:val="993366"/>
          </w:rPr>
          <w:t>ENUMERATED</w:t>
        </w:r>
      </w:ins>
      <w:ins w:id="5007" w:author="Huawei_RAN2-109-e_1" w:date="2020-02-27T01:04:00Z">
        <w:r>
          <w:rPr/>
          <w:t xml:space="preserve"> {true}</w:t>
        </w:r>
      </w:ins>
      <w:ins w:id="5008" w:author="Huawei_RAN2-109-e_1" w:date="2020-02-27T01:04:00Z">
        <w:r>
          <w:rPr/>
          <w:tab/>
        </w:r>
      </w:ins>
      <w:ins w:id="5009" w:author="Huawei_RAN2-109-e_1" w:date="2020-02-27T01:04:00Z">
        <w:r>
          <w:rPr/>
          <w:tab/>
        </w:r>
      </w:ins>
      <w:ins w:id="5010" w:author="Huawei_RAN2-109-e_1" w:date="2020-02-27T01:04:00Z">
        <w:r>
          <w:rPr/>
          <w:tab/>
        </w:r>
      </w:ins>
      <w:ins w:id="5011" w:author="Huawei_RAN2-109-e_1" w:date="2020-02-27T01:04:00Z">
        <w:r>
          <w:rPr/>
          <w:tab/>
        </w:r>
      </w:ins>
      <w:ins w:id="5012" w:author="Huawei_RAN2-109-e_1" w:date="2020-02-27T01:04:00Z">
        <w:r>
          <w:rPr/>
          <w:tab/>
        </w:r>
      </w:ins>
      <w:ins w:id="5013" w:author="Huawei_RAN2-109-e_1" w:date="2020-02-27T01:04:00Z">
        <w:r>
          <w:rPr>
            <w:color w:val="993366"/>
          </w:rPr>
          <w:t>OPTIONAL</w:t>
        </w:r>
      </w:ins>
      <w:ins w:id="5014" w:author="Huawei_RAN2-109-e_1" w:date="2020-02-27T01:04:00Z">
        <w:r>
          <w:rPr/>
          <w:t>,</w:t>
        </w:r>
      </w:ins>
    </w:p>
    <w:p>
      <w:pPr>
        <w:pStyle w:val="65"/>
        <w:rPr>
          <w:ins w:id="5015" w:author="Huawei_RAN2-109-e_1" w:date="2020-02-27T01:04:00Z"/>
          <w:rFonts w:eastAsia="DengXian"/>
          <w:lang w:eastAsia="zh-CN"/>
        </w:rPr>
      </w:pPr>
      <w:ins w:id="5016" w:author="Huawei_RAN2-109-e_1" w:date="2020-02-27T01:04:00Z">
        <w:r>
          <w:rPr/>
          <w:tab/>
        </w:r>
      </w:ins>
      <w:ins w:id="5017" w:author="Huawei_RAN2-109-e_1" w:date="2020-02-27T01:04:00Z">
        <w:r>
          <w:rPr/>
          <w:t>mobilityHistoryReportReq-</w:t>
        </w:r>
      </w:ins>
      <w:ins w:id="5018" w:author="Huawei_RAN2-109-e_1" w:date="2020-02-27T01:04:00Z">
        <w:r>
          <w:rPr>
            <w:rFonts w:hint="eastAsia" w:eastAsia="DengXian"/>
            <w:lang w:eastAsia="zh-CN"/>
          </w:rPr>
          <w:t>r16</w:t>
        </w:r>
      </w:ins>
      <w:ins w:id="5019" w:author="Huawei_RAN2-109-e_1" w:date="2020-02-27T01:04:00Z">
        <w:r>
          <w:rPr>
            <w:rFonts w:hint="eastAsia" w:eastAsia="DengXian"/>
            <w:lang w:eastAsia="zh-CN"/>
          </w:rPr>
          <w:tab/>
        </w:r>
      </w:ins>
      <w:ins w:id="5020" w:author="Huawei_RAN2-109-e_1" w:date="2020-02-27T01:04:00Z">
        <w:r>
          <w:rPr>
            <w:rFonts w:hint="eastAsia" w:eastAsia="DengXian"/>
            <w:lang w:eastAsia="zh-CN"/>
          </w:rPr>
          <w:tab/>
        </w:r>
      </w:ins>
      <w:ins w:id="5021" w:author="Huawei_RAN2-109-e_1" w:date="2020-02-27T01:04:00Z">
        <w:r>
          <w:rPr>
            <w:color w:val="993366"/>
          </w:rPr>
          <w:t>ENUMERATED</w:t>
        </w:r>
      </w:ins>
      <w:ins w:id="5022" w:author="Huawei_RAN2-109-e_1" w:date="2020-02-27T01:04:00Z">
        <w:r>
          <w:rPr/>
          <w:t xml:space="preserve"> {true}</w:t>
        </w:r>
      </w:ins>
      <w:ins w:id="5023" w:author="Huawei_RAN2-109-e_1" w:date="2020-02-27T01:04:00Z">
        <w:r>
          <w:rPr/>
          <w:tab/>
        </w:r>
      </w:ins>
      <w:ins w:id="5024" w:author="Huawei_RAN2-109-e_1" w:date="2020-02-27T01:04:00Z">
        <w:r>
          <w:rPr/>
          <w:tab/>
        </w:r>
      </w:ins>
      <w:ins w:id="5025" w:author="Huawei_RAN2-109-e_1" w:date="2020-02-27T01:04:00Z">
        <w:r>
          <w:rPr/>
          <w:tab/>
        </w:r>
      </w:ins>
      <w:ins w:id="5026" w:author="Huawei_RAN2-109-e_1" w:date="2020-02-27T01:04:00Z">
        <w:r>
          <w:rPr/>
          <w:tab/>
        </w:r>
      </w:ins>
      <w:ins w:id="5027" w:author="Huawei_RAN2-109-e_1" w:date="2020-02-27T01:04:00Z">
        <w:r>
          <w:rPr/>
          <w:tab/>
        </w:r>
      </w:ins>
      <w:ins w:id="5028" w:author="Huawei_RAN2-109-e_1" w:date="2020-02-27T01:04:00Z">
        <w:r>
          <w:rPr>
            <w:color w:val="993366"/>
          </w:rPr>
          <w:t>OPTIONAL</w:t>
        </w:r>
      </w:ins>
      <w:ins w:id="5029" w:author="Huawei_RAN2-109-e_1" w:date="2020-02-27T01:04:00Z">
        <w:r>
          <w:rPr/>
          <w:t>,</w:t>
        </w:r>
      </w:ins>
    </w:p>
    <w:p>
      <w:pPr>
        <w:pStyle w:val="65"/>
        <w:rPr>
          <w:ins w:id="5030" w:author="Huawei_RAN2-109-e_1" w:date="2020-02-27T01:04:00Z"/>
        </w:rPr>
      </w:pPr>
      <w:ins w:id="5031" w:author="Huawei_RAN2-109-e_1" w:date="2020-02-27T01:04:00Z">
        <w:r>
          <w:rPr/>
          <w:tab/>
        </w:r>
      </w:ins>
      <w:ins w:id="5032" w:author="Huawei_RAN2-109-e_1" w:date="2020-02-27T01:04:00Z">
        <w:r>
          <w:rPr/>
          <w:t>nonCriticalExtension</w:t>
        </w:r>
      </w:ins>
      <w:ins w:id="5033" w:author="Huawei_RAN2-109-e_1" w:date="2020-02-27T01:04:00Z">
        <w:r>
          <w:rPr/>
          <w:tab/>
        </w:r>
      </w:ins>
      <w:ins w:id="5034" w:author="Huawei_RAN2-109-e_1" w:date="2020-02-27T01:04:00Z">
        <w:r>
          <w:rPr/>
          <w:tab/>
        </w:r>
      </w:ins>
      <w:ins w:id="5035" w:author="Huawei_RAN2-109-e_1" w:date="2020-02-27T01:04:00Z">
        <w:r>
          <w:rPr/>
          <w:tab/>
        </w:r>
      </w:ins>
      <w:ins w:id="5036" w:author="Huawei_RAN2-109-e_1" w:date="2020-02-27T01:04:00Z">
        <w:r>
          <w:rPr/>
          <w:tab/>
        </w:r>
      </w:ins>
      <w:ins w:id="5037" w:author="Huawei_RAN2-109-e_1" w:date="2020-02-27T01:04:00Z">
        <w:r>
          <w:rPr>
            <w:color w:val="993366"/>
          </w:rPr>
          <w:t>SEQUENCE</w:t>
        </w:r>
      </w:ins>
      <w:ins w:id="5038" w:author="Huawei_RAN2-109-e_1" w:date="2020-02-27T01:04:00Z">
        <w:r>
          <w:rPr/>
          <w:t xml:space="preserve"> {}</w:t>
        </w:r>
      </w:ins>
      <w:ins w:id="5039" w:author="Huawei_RAN2-109-e_1" w:date="2020-02-27T01:04:00Z">
        <w:r>
          <w:rPr/>
          <w:tab/>
        </w:r>
      </w:ins>
      <w:ins w:id="5040" w:author="Huawei_RAN2-109-e_1" w:date="2020-02-27T01:04:00Z">
        <w:r>
          <w:rPr/>
          <w:tab/>
        </w:r>
      </w:ins>
      <w:ins w:id="5041" w:author="Huawei_RAN2-109-e_1" w:date="2020-02-27T01:04:00Z">
        <w:r>
          <w:rPr/>
          <w:tab/>
        </w:r>
      </w:ins>
      <w:ins w:id="5042" w:author="Huawei_RAN2-109-e_1" w:date="2020-02-27T01:04:00Z">
        <w:r>
          <w:rPr/>
          <w:tab/>
        </w:r>
      </w:ins>
      <w:ins w:id="5043" w:author="Huawei_RAN2-109-e_1" w:date="2020-02-27T01:04:00Z">
        <w:r>
          <w:rPr/>
          <w:tab/>
        </w:r>
      </w:ins>
      <w:ins w:id="5044" w:author="Huawei_RAN2-109-e_1" w:date="2020-02-27T01:04:00Z">
        <w:r>
          <w:rPr/>
          <w:tab/>
        </w:r>
      </w:ins>
      <w:ins w:id="5045" w:author="Huawei_RAN2-109-e_1" w:date="2020-02-27T01:04:00Z">
        <w:r>
          <w:rPr/>
          <w:tab/>
        </w:r>
      </w:ins>
      <w:ins w:id="5046" w:author="Huawei_RAN2-109-e_1" w:date="2020-02-27T01:04:00Z">
        <w:r>
          <w:rPr>
            <w:color w:val="993366"/>
          </w:rPr>
          <w:t>OPTIONAL</w:t>
        </w:r>
      </w:ins>
    </w:p>
    <w:p>
      <w:pPr>
        <w:pStyle w:val="65"/>
        <w:rPr>
          <w:ins w:id="5047" w:author="Huawei_RAN2-109-e_1" w:date="2020-02-27T01:04:00Z"/>
        </w:rPr>
      </w:pPr>
      <w:ins w:id="5048" w:author="Huawei_RAN2-109-e_1" w:date="2020-02-27T01:04:00Z">
        <w:r>
          <w:rPr/>
          <w:t>}</w:t>
        </w:r>
      </w:ins>
    </w:p>
    <w:p>
      <w:pPr>
        <w:pStyle w:val="65"/>
        <w:rPr>
          <w:ins w:id="5049" w:author="Huawei_RAN2-109-e_1" w:date="2020-02-27T01:04:00Z"/>
        </w:rPr>
      </w:pPr>
    </w:p>
    <w:p>
      <w:pPr>
        <w:pStyle w:val="65"/>
        <w:rPr>
          <w:ins w:id="5050" w:author="Huawei_RAN2-109-e_1" w:date="2020-02-27T01:04:00Z"/>
          <w:color w:val="808080"/>
        </w:rPr>
      </w:pPr>
      <w:ins w:id="5051" w:author="Huawei_RAN2-109-e_1" w:date="2020-02-27T01:04:00Z">
        <w:r>
          <w:rPr>
            <w:rFonts w:hint="eastAsia"/>
            <w:color w:val="808080"/>
          </w:rPr>
          <w:t>-- TAG-UEINFORMATIONREQUEST-STOP</w:t>
        </w:r>
      </w:ins>
    </w:p>
    <w:p>
      <w:pPr>
        <w:pStyle w:val="65"/>
        <w:rPr>
          <w:ins w:id="5052" w:author="Huawei_RAN2-109-e_1" w:date="2020-02-27T01:04:00Z"/>
          <w:color w:val="808080"/>
        </w:rPr>
      </w:pPr>
      <w:ins w:id="5053" w:author="Huawei_RAN2-109-e_1" w:date="2020-02-27T01:04:00Z">
        <w:r>
          <w:rPr>
            <w:color w:val="808080"/>
          </w:rPr>
          <w:t>-- ASN1STOP</w:t>
        </w:r>
      </w:ins>
    </w:p>
    <w:p>
      <w:pPr>
        <w:rPr>
          <w:ins w:id="5054" w:author="Huawei_RAN2-109-e_1" w:date="2020-02-27T01:04:00Z"/>
          <w:rFonts w:eastAsiaTheme="minorEastAsia"/>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5055" w:author="Huawei_RAN2-109-e_1" w:date="2020-02-27T01:04:00Z"/>
        </w:trPr>
        <w:tc>
          <w:tcPr>
            <w:tcW w:w="14175" w:type="dxa"/>
          </w:tcPr>
          <w:p>
            <w:pPr>
              <w:pStyle w:val="70"/>
              <w:rPr>
                <w:ins w:id="5056" w:author="Huawei_RAN2-109-e_1" w:date="2020-02-27T01:04:00Z"/>
                <w:lang w:val="en-GB" w:eastAsia="en-GB"/>
              </w:rPr>
            </w:pPr>
            <w:ins w:id="5057" w:author="Huawei_RAN2-109-e_1" w:date="2020-02-27T01:04:00Z">
              <w:r>
                <w:rPr>
                  <w:i/>
                  <w:iCs/>
                  <w:lang w:val="en-GB" w:eastAsia="ko-KR"/>
                </w:rPr>
                <w:t>UEInformationRequest</w:t>
              </w:r>
            </w:ins>
            <w:ins w:id="5058" w:author="Huawei_RAN2-109-e_1" w:date="2020-02-27T01:04:00Z">
              <w:r>
                <w:rPr>
                  <w:iCs/>
                  <w:lang w:val="en-GB"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5059" w:author="Huawei_RAN2-109-e_1" w:date="2020-02-27T01:04:00Z"/>
        </w:trPr>
        <w:tc>
          <w:tcPr>
            <w:tcW w:w="14175" w:type="dxa"/>
          </w:tcPr>
          <w:p>
            <w:pPr>
              <w:pStyle w:val="68"/>
              <w:rPr>
                <w:ins w:id="5060" w:author="Huawei_RAN2-109-e_1" w:date="2020-02-27T01:04:00Z"/>
                <w:b/>
                <w:i/>
                <w:lang w:val="en-GB" w:eastAsia="ko-KR"/>
              </w:rPr>
            </w:pPr>
            <w:ins w:id="5061" w:author="Huawei_RAN2-109-e_1" w:date="2020-02-27T01:04:00Z">
              <w:r>
                <w:rPr>
                  <w:b/>
                  <w:i/>
                  <w:lang w:val="en-GB" w:eastAsia="ko-KR"/>
                </w:rPr>
                <w:t>connEstFailReportReq</w:t>
              </w:r>
            </w:ins>
          </w:p>
          <w:p>
            <w:pPr>
              <w:pStyle w:val="68"/>
              <w:rPr>
                <w:ins w:id="5062" w:author="Huawei_RAN2-109-e_1" w:date="2020-02-27T01:04:00Z"/>
                <w:b/>
                <w:i/>
                <w:lang w:val="en-GB" w:eastAsia="ko-KR"/>
              </w:rPr>
            </w:pPr>
            <w:ins w:id="5063" w:author="Huawei_RAN2-109-e_1" w:date="2020-02-27T01:04:00Z">
              <w:r>
                <w:rPr>
                  <w:lang w:val="en-GB" w:eastAsia="ko-KR"/>
                </w:rPr>
                <w:t>This field is used to indicate whether the UE shall report information about the connection failure.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5064" w:author="Huawei_RAN2-109-e_1" w:date="2020-02-27T01:04:00Z"/>
        </w:trPr>
        <w:tc>
          <w:tcPr>
            <w:tcW w:w="14175" w:type="dxa"/>
          </w:tcPr>
          <w:p>
            <w:pPr>
              <w:pStyle w:val="68"/>
              <w:rPr>
                <w:ins w:id="5065" w:author="Huawei_RAN2-109-e_1" w:date="2020-02-27T01:04:00Z"/>
                <w:b/>
                <w:i/>
                <w:lang w:val="en-GB" w:eastAsia="ko-KR"/>
              </w:rPr>
            </w:pPr>
            <w:ins w:id="5066" w:author="Huawei_RAN2-109-e_1" w:date="2020-02-27T01:04:00Z">
              <w:r>
                <w:rPr>
                  <w:b/>
                  <w:i/>
                  <w:lang w:val="en-GB" w:eastAsia="ko-KR"/>
                </w:rPr>
                <w:t>logMeasReportReq</w:t>
              </w:r>
            </w:ins>
          </w:p>
          <w:p>
            <w:pPr>
              <w:pStyle w:val="68"/>
              <w:rPr>
                <w:ins w:id="5067" w:author="Huawei_RAN2-109-e_1" w:date="2020-02-27T01:04:00Z"/>
                <w:b/>
                <w:i/>
                <w:lang w:val="en-GB" w:eastAsia="ko-KR"/>
              </w:rPr>
            </w:pPr>
            <w:ins w:id="5068" w:author="Huawei_RAN2-109-e_1" w:date="2020-02-27T01:04:00Z">
              <w:r>
                <w:rPr>
                  <w:lang w:val="en-GB" w:eastAsia="ko-KR"/>
                </w:rPr>
                <w:t>This field is used to indicate whether the UE shall report information about logged measurements.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5069" w:author="Huawei_RAN2-109-e_1" w:date="2020-02-27T01:04:00Z"/>
        </w:trPr>
        <w:tc>
          <w:tcPr>
            <w:tcW w:w="14175" w:type="dxa"/>
          </w:tcPr>
          <w:p>
            <w:pPr>
              <w:pStyle w:val="68"/>
              <w:rPr>
                <w:ins w:id="5070" w:author="Huawei_RAN2-109-e_1" w:date="2020-02-27T01:04:00Z"/>
                <w:b/>
                <w:i/>
                <w:lang w:val="en-GB" w:eastAsia="ko-KR"/>
              </w:rPr>
            </w:pPr>
            <w:ins w:id="5071" w:author="Huawei_RAN2-109-e_1" w:date="2020-02-27T01:04:00Z">
              <w:r>
                <w:rPr>
                  <w:b/>
                  <w:i/>
                  <w:lang w:val="en-GB" w:eastAsia="ko-KR"/>
                </w:rPr>
                <w:t>mobilityHistoryReportReq</w:t>
              </w:r>
            </w:ins>
          </w:p>
          <w:p>
            <w:pPr>
              <w:pStyle w:val="68"/>
              <w:rPr>
                <w:ins w:id="5072" w:author="Huawei_RAN2-109-e_1" w:date="2020-02-27T01:04:00Z"/>
                <w:b/>
                <w:i/>
                <w:lang w:val="en-GB" w:eastAsia="ko-KR"/>
              </w:rPr>
            </w:pPr>
            <w:ins w:id="5073" w:author="Huawei_RAN2-109-e_1" w:date="2020-02-27T01:04:00Z">
              <w:r>
                <w:rPr>
                  <w:lang w:val="en-GB" w:eastAsia="ko-KR"/>
                </w:rPr>
                <w:t>This field is used to indicate whether the UE shall report information about mobility history information.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5074" w:author="Huawei_RAN2-109-e_1" w:date="2020-02-27T01:04:00Z"/>
        </w:trPr>
        <w:tc>
          <w:tcPr>
            <w:tcW w:w="14175" w:type="dxa"/>
          </w:tcPr>
          <w:p>
            <w:pPr>
              <w:pStyle w:val="68"/>
              <w:rPr>
                <w:ins w:id="5075" w:author="Huawei_RAN2-109-e_1" w:date="2020-02-27T01:04:00Z"/>
                <w:b/>
                <w:i/>
                <w:lang w:val="en-GB" w:eastAsia="ko-KR"/>
              </w:rPr>
            </w:pPr>
            <w:ins w:id="5076" w:author="Huawei_RAN2-109-e_1" w:date="2020-02-27T01:04:00Z">
              <w:r>
                <w:rPr>
                  <w:b/>
                  <w:i/>
                  <w:lang w:val="en-GB" w:eastAsia="ko-KR"/>
                </w:rPr>
                <w:t>ra-ReportReq</w:t>
              </w:r>
            </w:ins>
          </w:p>
          <w:p>
            <w:pPr>
              <w:pStyle w:val="68"/>
              <w:rPr>
                <w:ins w:id="5077" w:author="Huawei_RAN2-109-e_1" w:date="2020-02-27T01:04:00Z"/>
                <w:b/>
                <w:i/>
                <w:lang w:val="en-GB" w:eastAsia="ko-KR"/>
              </w:rPr>
            </w:pPr>
            <w:ins w:id="5078" w:author="Huawei_RAN2-109-e_1" w:date="2020-02-27T01:04:00Z">
              <w:r>
                <w:rPr>
                  <w:lang w:val="en-GB" w:eastAsia="ko-KR"/>
                </w:rPr>
                <w:t>This field is used to indicate whether the UE shall report information about the random access procedure.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5079" w:author="Huawei_RAN2-109-e_1" w:date="2020-02-27T01:04:00Z"/>
        </w:trPr>
        <w:tc>
          <w:tcPr>
            <w:tcW w:w="14175" w:type="dxa"/>
          </w:tcPr>
          <w:p>
            <w:pPr>
              <w:pStyle w:val="68"/>
              <w:rPr>
                <w:ins w:id="5080" w:author="Huawei_RAN2-109-e_1" w:date="2020-02-27T01:04:00Z"/>
                <w:b/>
                <w:i/>
                <w:lang w:val="en-GB" w:eastAsia="ko-KR"/>
              </w:rPr>
            </w:pPr>
            <w:ins w:id="5081" w:author="Huawei_RAN2-109-e_1" w:date="2020-02-27T01:04:00Z">
              <w:r>
                <w:rPr>
                  <w:b/>
                  <w:i/>
                  <w:lang w:val="en-GB" w:eastAsia="ko-KR"/>
                </w:rPr>
                <w:t>rlf-ReportReq</w:t>
              </w:r>
            </w:ins>
          </w:p>
          <w:p>
            <w:pPr>
              <w:pStyle w:val="68"/>
              <w:rPr>
                <w:ins w:id="5082" w:author="Huawei_RAN2-109-e_1" w:date="2020-02-27T01:04:00Z"/>
                <w:b/>
                <w:i/>
                <w:lang w:val="en-GB" w:eastAsia="ko-KR"/>
              </w:rPr>
            </w:pPr>
            <w:ins w:id="5083" w:author="Huawei_RAN2-109-e_1" w:date="2020-02-27T01:04:00Z">
              <w:r>
                <w:rPr>
                  <w:lang w:val="en-GB" w:eastAsia="ko-KR"/>
                </w:rPr>
                <w:t>This field is used to indicate whether the UE shall report information about the radio link failure.</w:t>
              </w:r>
            </w:ins>
          </w:p>
        </w:tc>
      </w:tr>
    </w:tbl>
    <w:p>
      <w:pPr>
        <w:rPr>
          <w:ins w:id="5084" w:author="Huawei_RAN2-109-e_1" w:date="2020-02-27T01:04:00Z"/>
          <w:rFonts w:eastAsiaTheme="minorEastAsia"/>
        </w:rPr>
      </w:pPr>
    </w:p>
    <w:p>
      <w:pPr>
        <w:rPr>
          <w:ins w:id="5085" w:author="Huawei_RAN2-109-e_1" w:date="2020-02-27T01:04:00Z"/>
          <w:rFonts w:eastAsiaTheme="minorEastAsia"/>
        </w:rPr>
      </w:pPr>
    </w:p>
    <w:p>
      <w:pPr>
        <w:pStyle w:val="5"/>
        <w:rPr>
          <w:ins w:id="5086" w:author="Huawei_RAN2-109-e_1" w:date="2020-02-27T01:04:00Z"/>
          <w:rFonts w:eastAsia="Malgun Gothic"/>
          <w:lang w:val="en-US" w:eastAsia="ko-KR"/>
        </w:rPr>
      </w:pPr>
      <w:ins w:id="5087" w:author="Huawei_RAN2-109-e_1" w:date="2020-02-27T01:04:00Z">
        <w:bookmarkStart w:id="650" w:name="_Toc525856766"/>
        <w:r>
          <w:rPr>
            <w:rFonts w:eastAsia="Malgun Gothic"/>
            <w:lang w:val="en-US"/>
          </w:rPr>
          <w:t>–</w:t>
        </w:r>
      </w:ins>
      <w:ins w:id="5088" w:author="Huawei_RAN2-109-e_1" w:date="2020-02-27T01:04:00Z">
        <w:r>
          <w:rPr>
            <w:rFonts w:eastAsia="Malgun Gothic"/>
            <w:lang w:val="en-US"/>
          </w:rPr>
          <w:tab/>
        </w:r>
      </w:ins>
      <w:ins w:id="5089" w:author="Huawei_RAN2-109-e_1" w:date="2020-02-27T01:04:00Z">
        <w:r>
          <w:rPr>
            <w:rFonts w:eastAsia="Malgun Gothic"/>
            <w:i/>
            <w:lang w:val="en-US" w:eastAsia="ko-KR"/>
          </w:rPr>
          <w:t>UEInformationResponse</w:t>
        </w:r>
        <w:bookmarkEnd w:id="650"/>
      </w:ins>
    </w:p>
    <w:p>
      <w:pPr>
        <w:rPr>
          <w:ins w:id="5090" w:author="Huawei_RAN2-109-e_1" w:date="2020-02-27T01:04:00Z"/>
          <w:rFonts w:eastAsia="Malgun Gothic"/>
          <w:lang w:eastAsia="ko-KR"/>
        </w:rPr>
      </w:pPr>
      <w:ins w:id="5091" w:author="Huawei_RAN2-109-e_1" w:date="2020-02-27T01:04:00Z">
        <w:r>
          <w:rPr>
            <w:rFonts w:eastAsia="Malgun Gothic"/>
            <w:lang w:eastAsia="ko-KR"/>
          </w:rPr>
          <w:t xml:space="preserve">The </w:t>
        </w:r>
      </w:ins>
      <w:ins w:id="5092" w:author="Huawei_RAN2-109-e_1" w:date="2020-02-27T01:04:00Z">
        <w:r>
          <w:rPr>
            <w:rFonts w:eastAsia="Malgun Gothic"/>
            <w:i/>
            <w:lang w:eastAsia="ko-KR"/>
          </w:rPr>
          <w:t xml:space="preserve">UEInformationResponse </w:t>
        </w:r>
      </w:ins>
      <w:ins w:id="5093" w:author="Huawei_RAN2-109-e_1" w:date="2020-02-27T01:04:00Z">
        <w:r>
          <w:rPr>
            <w:rFonts w:eastAsia="Malgun Gothic"/>
            <w:lang w:eastAsia="ko-KR"/>
          </w:rPr>
          <w:t>message is used by the UE to transfer the information requested by the Network.</w:t>
        </w:r>
      </w:ins>
    </w:p>
    <w:p>
      <w:pPr>
        <w:pStyle w:val="78"/>
        <w:rPr>
          <w:ins w:id="5094" w:author="Huawei_RAN2-109-e_1" w:date="2020-02-27T01:04:00Z"/>
          <w:rFonts w:eastAsia="Malgun Gothic"/>
          <w:lang w:val="en-US"/>
        </w:rPr>
      </w:pPr>
      <w:ins w:id="5095" w:author="Huawei_RAN2-109-e_1" w:date="2020-02-27T01:04:00Z">
        <w:r>
          <w:rPr>
            <w:rFonts w:eastAsia="Malgun Gothic"/>
            <w:lang w:val="en-US"/>
          </w:rPr>
          <w:t>Signalling radio bearer: SRB1 or SRB2 (when logged measurement information is included)</w:t>
        </w:r>
      </w:ins>
    </w:p>
    <w:p>
      <w:pPr>
        <w:pStyle w:val="78"/>
        <w:rPr>
          <w:ins w:id="5096" w:author="Huawei_RAN2-109-e_1" w:date="2020-02-27T01:04:00Z"/>
          <w:rFonts w:eastAsia="Malgun Gothic"/>
          <w:lang w:val="en-US"/>
        </w:rPr>
      </w:pPr>
      <w:ins w:id="5097" w:author="Huawei_RAN2-109-e_1" w:date="2020-02-27T01:04:00Z">
        <w:r>
          <w:rPr>
            <w:rFonts w:eastAsia="Malgun Gothic"/>
            <w:lang w:val="en-US"/>
          </w:rPr>
          <w:t>RLC-SAP: AM</w:t>
        </w:r>
      </w:ins>
    </w:p>
    <w:p>
      <w:pPr>
        <w:pStyle w:val="78"/>
        <w:rPr>
          <w:ins w:id="5098" w:author="Huawei_RAN2-109-e_1" w:date="2020-02-27T01:04:00Z"/>
          <w:rFonts w:eastAsia="Malgun Gothic"/>
          <w:lang w:val="en-US"/>
        </w:rPr>
      </w:pPr>
      <w:ins w:id="5099" w:author="Huawei_RAN2-109-e_1" w:date="2020-02-27T01:04:00Z">
        <w:r>
          <w:rPr>
            <w:rFonts w:eastAsia="Malgun Gothic"/>
            <w:lang w:val="en-US"/>
          </w:rPr>
          <w:t>Logical channel: DCCH</w:t>
        </w:r>
      </w:ins>
    </w:p>
    <w:p>
      <w:pPr>
        <w:pStyle w:val="78"/>
        <w:rPr>
          <w:ins w:id="5100" w:author="Huawei_RAN2-109-e_1" w:date="2020-02-27T01:04:00Z"/>
          <w:rFonts w:eastAsia="Malgun Gothic"/>
          <w:lang w:val="en-US"/>
        </w:rPr>
      </w:pPr>
      <w:ins w:id="5101" w:author="Huawei_RAN2-109-e_1" w:date="2020-02-27T01:04:00Z">
        <w:r>
          <w:rPr>
            <w:rFonts w:eastAsia="Malgun Gothic"/>
            <w:lang w:val="en-US"/>
          </w:rPr>
          <w:t>Direction: UE to Network</w:t>
        </w:r>
      </w:ins>
    </w:p>
    <w:p>
      <w:pPr>
        <w:pStyle w:val="82"/>
        <w:rPr>
          <w:ins w:id="5102" w:author="Huawei_RAN2-109-e_1" w:date="2020-02-27T01:04:00Z"/>
          <w:rFonts w:eastAsia="Malgun Gothic"/>
          <w:bCs/>
          <w:i/>
          <w:iCs/>
          <w:lang w:val="en-US"/>
        </w:rPr>
      </w:pPr>
      <w:ins w:id="5103" w:author="Huawei_RAN2-109-e_1" w:date="2020-02-27T01:04:00Z">
        <w:r>
          <w:rPr>
            <w:rFonts w:eastAsia="Malgun Gothic"/>
            <w:bCs/>
            <w:i/>
            <w:iCs/>
            <w:lang w:val="en-US" w:eastAsia="ko-KR"/>
          </w:rPr>
          <w:t>UEInformationResponse</w:t>
        </w:r>
      </w:ins>
      <w:ins w:id="5104" w:author="Huawei_RAN2-109-e_1" w:date="2020-02-27T01:04:00Z">
        <w:r>
          <w:rPr>
            <w:rFonts w:eastAsia="Malgun Gothic"/>
            <w:bCs/>
            <w:i/>
            <w:iCs/>
            <w:lang w:val="en-US"/>
          </w:rPr>
          <w:t xml:space="preserve"> message</w:t>
        </w:r>
      </w:ins>
    </w:p>
    <w:p>
      <w:pPr>
        <w:pStyle w:val="65"/>
        <w:rPr>
          <w:ins w:id="5105" w:author="Huawei_RAN2-109-e_1" w:date="2020-02-27T01:04:00Z"/>
          <w:color w:val="808080"/>
        </w:rPr>
      </w:pPr>
      <w:ins w:id="5106" w:author="Huawei_RAN2-109-e_1" w:date="2020-02-27T01:04:00Z">
        <w:r>
          <w:rPr>
            <w:color w:val="808080"/>
          </w:rPr>
          <w:t>-- ASN1START</w:t>
        </w:r>
      </w:ins>
    </w:p>
    <w:p>
      <w:pPr>
        <w:pStyle w:val="65"/>
        <w:rPr>
          <w:ins w:id="5107" w:author="Huawei_RAN2-109-e_1" w:date="2020-02-27T01:04:00Z"/>
          <w:color w:val="808080"/>
        </w:rPr>
      </w:pPr>
      <w:ins w:id="5108" w:author="Huawei_RAN2-109-e_1" w:date="2020-02-27T01:04:00Z">
        <w:r>
          <w:rPr>
            <w:color w:val="808080"/>
          </w:rPr>
          <w:t>-- TAG-UEINFORMATIONRESPONSE-START</w:t>
        </w:r>
      </w:ins>
    </w:p>
    <w:p>
      <w:pPr>
        <w:pStyle w:val="65"/>
        <w:rPr>
          <w:ins w:id="5109" w:author="Huawei_RAN2-109-e_1" w:date="2020-02-27T01:04:00Z"/>
        </w:rPr>
      </w:pPr>
    </w:p>
    <w:p>
      <w:pPr>
        <w:pStyle w:val="65"/>
        <w:rPr>
          <w:ins w:id="5110" w:author="Huawei_RAN2-109-e_1" w:date="2020-02-27T01:04:00Z"/>
        </w:rPr>
      </w:pPr>
      <w:ins w:id="5111" w:author="Huawei_RAN2-109-e_1" w:date="2020-02-27T01:04:00Z">
        <w:r>
          <w:rPr/>
          <w:t>UEInformationResponse-r16</w:t>
        </w:r>
      </w:ins>
      <w:ins w:id="5112" w:author="Huawei_RAN2-109-e_1" w:date="2020-02-27T01:04:00Z">
        <w:r>
          <w:rPr/>
          <w:tab/>
        </w:r>
      </w:ins>
      <w:ins w:id="5113" w:author="Huawei_RAN2-109-e_1" w:date="2020-02-27T01:04:00Z">
        <w:r>
          <w:rPr/>
          <w:t>::=</w:t>
        </w:r>
      </w:ins>
      <w:ins w:id="5114" w:author="Huawei_RAN2-109-e_1" w:date="2020-02-27T01:04:00Z">
        <w:r>
          <w:rPr/>
          <w:tab/>
        </w:r>
      </w:ins>
      <w:ins w:id="5115" w:author="Huawei_RAN2-109-e_1" w:date="2020-02-27T01:04:00Z">
        <w:r>
          <w:rPr/>
          <w:tab/>
        </w:r>
      </w:ins>
      <w:ins w:id="5116" w:author="Huawei_RAN2-109-e_1" w:date="2020-02-27T01:04:00Z">
        <w:r>
          <w:rPr/>
          <w:tab/>
        </w:r>
      </w:ins>
      <w:ins w:id="5117" w:author="Huawei_RAN2-109-e_1" w:date="2020-02-27T01:04:00Z">
        <w:r>
          <w:rPr>
            <w:color w:val="993366"/>
          </w:rPr>
          <w:t>SEQUENCE</w:t>
        </w:r>
      </w:ins>
      <w:ins w:id="5118" w:author="Huawei_RAN2-109-e_1" w:date="2020-02-27T01:04:00Z">
        <w:r>
          <w:rPr/>
          <w:t xml:space="preserve"> {</w:t>
        </w:r>
      </w:ins>
    </w:p>
    <w:p>
      <w:pPr>
        <w:pStyle w:val="65"/>
        <w:rPr>
          <w:ins w:id="5119" w:author="Huawei_RAN2-109-e_1" w:date="2020-02-27T01:04:00Z"/>
        </w:rPr>
      </w:pPr>
      <w:ins w:id="5120" w:author="Huawei_RAN2-109-e_1" w:date="2020-02-27T01:04:00Z">
        <w:r>
          <w:rPr/>
          <w:tab/>
        </w:r>
      </w:ins>
      <w:ins w:id="5121" w:author="Huawei_RAN2-109-e_1" w:date="2020-02-27T01:04:00Z">
        <w:r>
          <w:rPr/>
          <w:t>rrc-TransactionIdentifier</w:t>
        </w:r>
      </w:ins>
      <w:ins w:id="5122" w:author="Huawei_RAN2-109-e_1" w:date="2020-02-27T01:04:00Z">
        <w:r>
          <w:rPr/>
          <w:tab/>
        </w:r>
      </w:ins>
      <w:ins w:id="5123" w:author="Huawei_RAN2-109-e_1" w:date="2020-02-27T01:04:00Z">
        <w:r>
          <w:rPr/>
          <w:tab/>
        </w:r>
      </w:ins>
      <w:ins w:id="5124" w:author="Huawei_RAN2-109-e_1" w:date="2020-02-27T01:04:00Z">
        <w:r>
          <w:rPr/>
          <w:tab/>
        </w:r>
      </w:ins>
      <w:ins w:id="5125" w:author="Huawei_RAN2-109-e_1" w:date="2020-02-27T01:04:00Z">
        <w:r>
          <w:rPr/>
          <w:t>RRC-TransactionIdentifier,</w:t>
        </w:r>
      </w:ins>
    </w:p>
    <w:p>
      <w:pPr>
        <w:pStyle w:val="65"/>
        <w:rPr>
          <w:ins w:id="5126" w:author="Huawei_RAN2-109-e_1" w:date="2020-02-27T01:04:00Z"/>
        </w:rPr>
      </w:pPr>
      <w:ins w:id="5127" w:author="Huawei_RAN2-109-e_1" w:date="2020-02-27T01:04:00Z">
        <w:r>
          <w:rPr/>
          <w:tab/>
        </w:r>
      </w:ins>
      <w:ins w:id="5128" w:author="Huawei_RAN2-109-e_1" w:date="2020-02-27T01:04:00Z">
        <w:r>
          <w:rPr/>
          <w:t>criticalExtensions</w:t>
        </w:r>
      </w:ins>
      <w:ins w:id="5129" w:author="Huawei_RAN2-109-e_1" w:date="2020-02-27T01:04:00Z">
        <w:r>
          <w:rPr/>
          <w:tab/>
        </w:r>
      </w:ins>
      <w:ins w:id="5130" w:author="Huawei_RAN2-109-e_1" w:date="2020-02-27T01:04:00Z">
        <w:r>
          <w:rPr/>
          <w:tab/>
        </w:r>
      </w:ins>
      <w:ins w:id="5131" w:author="Huawei_RAN2-109-e_1" w:date="2020-02-27T01:04:00Z">
        <w:r>
          <w:rPr/>
          <w:tab/>
        </w:r>
      </w:ins>
      <w:ins w:id="5132" w:author="Huawei_RAN2-109-e_1" w:date="2020-02-27T01:04:00Z">
        <w:r>
          <w:rPr/>
          <w:tab/>
        </w:r>
      </w:ins>
      <w:ins w:id="5133" w:author="Huawei_RAN2-109-e_1" w:date="2020-02-27T01:04:00Z">
        <w:r>
          <w:rPr/>
          <w:tab/>
        </w:r>
      </w:ins>
      <w:ins w:id="5134" w:author="Huawei_RAN2-109-e_1" w:date="2020-02-27T01:04:00Z">
        <w:r>
          <w:rPr>
            <w:color w:val="993366"/>
          </w:rPr>
          <w:t>CHOICE</w:t>
        </w:r>
      </w:ins>
      <w:ins w:id="5135" w:author="Huawei_RAN2-109-e_1" w:date="2020-02-27T01:04:00Z">
        <w:r>
          <w:rPr/>
          <w:t xml:space="preserve"> {</w:t>
        </w:r>
      </w:ins>
    </w:p>
    <w:p>
      <w:pPr>
        <w:pStyle w:val="65"/>
        <w:rPr>
          <w:ins w:id="5136" w:author="Huawei_RAN2-109-e_1" w:date="2020-02-27T01:04:00Z"/>
        </w:rPr>
      </w:pPr>
      <w:ins w:id="5137" w:author="Huawei_RAN2-109-e_1" w:date="2020-02-27T01:04:00Z">
        <w:r>
          <w:rPr/>
          <w:tab/>
        </w:r>
      </w:ins>
      <w:ins w:id="5138" w:author="Huawei_RAN2-109-e_1" w:date="2020-02-27T01:04:00Z">
        <w:r>
          <w:rPr/>
          <w:tab/>
        </w:r>
      </w:ins>
      <w:ins w:id="5139" w:author="Huawei_RAN2-109-e_1" w:date="2020-02-27T01:04:00Z">
        <w:r>
          <w:rPr/>
          <w:t>ueInformationResponse-r16</w:t>
        </w:r>
      </w:ins>
      <w:ins w:id="5140" w:author="Huawei_RAN2-109-e_1" w:date="2020-02-27T01:04:00Z">
        <w:r>
          <w:rPr/>
          <w:tab/>
        </w:r>
      </w:ins>
      <w:ins w:id="5141" w:author="Huawei_RAN2-109-e_1" w:date="2020-02-27T01:04:00Z">
        <w:r>
          <w:rPr/>
          <w:tab/>
        </w:r>
      </w:ins>
      <w:ins w:id="5142" w:author="Huawei_RAN2-109-e_1" w:date="2020-02-27T01:04:00Z">
        <w:r>
          <w:rPr/>
          <w:tab/>
        </w:r>
      </w:ins>
      <w:ins w:id="5143" w:author="Huawei_RAN2-109-e_1" w:date="2020-02-27T01:04:00Z">
        <w:r>
          <w:rPr/>
          <w:tab/>
        </w:r>
      </w:ins>
      <w:ins w:id="5144" w:author="Huawei_RAN2-109-e_1" w:date="2020-02-27T01:04:00Z">
        <w:r>
          <w:rPr/>
          <w:t>UEInformationResponse-r16-IEs,</w:t>
        </w:r>
      </w:ins>
    </w:p>
    <w:p>
      <w:pPr>
        <w:pStyle w:val="65"/>
        <w:rPr>
          <w:ins w:id="5145" w:author="Huawei_RAN2-109-e_1" w:date="2020-02-27T01:04:00Z"/>
        </w:rPr>
      </w:pPr>
      <w:ins w:id="5146" w:author="Huawei_RAN2-109-e_1" w:date="2020-02-27T01:04:00Z">
        <w:r>
          <w:rPr/>
          <w:tab/>
        </w:r>
      </w:ins>
      <w:ins w:id="5147" w:author="Huawei_RAN2-109-e_1" w:date="2020-02-27T01:04:00Z">
        <w:r>
          <w:rPr/>
          <w:tab/>
        </w:r>
      </w:ins>
      <w:ins w:id="5148" w:author="Huawei_RAN2-109-e_1" w:date="2020-02-27T01:04:00Z">
        <w:r>
          <w:rPr/>
          <w:t>criticalExtensionsFuture</w:t>
        </w:r>
      </w:ins>
      <w:ins w:id="5149" w:author="Huawei_RAN2-109-e_1" w:date="2020-02-27T01:04:00Z">
        <w:r>
          <w:rPr/>
          <w:tab/>
        </w:r>
      </w:ins>
      <w:ins w:id="5150" w:author="Huawei_RAN2-109-e_1" w:date="2020-02-27T01:04:00Z">
        <w:r>
          <w:rPr/>
          <w:tab/>
        </w:r>
      </w:ins>
      <w:ins w:id="5151" w:author="Huawei_RAN2-109-e_1" w:date="2020-02-27T01:04:00Z">
        <w:r>
          <w:rPr/>
          <w:tab/>
        </w:r>
      </w:ins>
      <w:ins w:id="5152" w:author="Huawei_RAN2-109-e_1" w:date="2020-02-27T01:04:00Z">
        <w:r>
          <w:rPr/>
          <w:tab/>
        </w:r>
      </w:ins>
      <w:ins w:id="5153" w:author="Huawei_RAN2-109-e_1" w:date="2020-02-27T01:04:00Z">
        <w:r>
          <w:rPr>
            <w:color w:val="993366"/>
          </w:rPr>
          <w:t>SEQUENCE</w:t>
        </w:r>
      </w:ins>
      <w:ins w:id="5154" w:author="Huawei_RAN2-109-e_1" w:date="2020-02-27T01:04:00Z">
        <w:r>
          <w:rPr/>
          <w:t xml:space="preserve"> {}</w:t>
        </w:r>
      </w:ins>
    </w:p>
    <w:p>
      <w:pPr>
        <w:pStyle w:val="65"/>
        <w:rPr>
          <w:ins w:id="5155" w:author="Huawei_RAN2-109-e_1" w:date="2020-02-27T01:04:00Z"/>
        </w:rPr>
      </w:pPr>
      <w:ins w:id="5156" w:author="Huawei_RAN2-109-e_1" w:date="2020-02-27T01:04:00Z">
        <w:r>
          <w:rPr/>
          <w:tab/>
        </w:r>
      </w:ins>
      <w:ins w:id="5157" w:author="Huawei_RAN2-109-e_1" w:date="2020-02-27T01:04:00Z">
        <w:r>
          <w:rPr/>
          <w:t>}</w:t>
        </w:r>
      </w:ins>
    </w:p>
    <w:p>
      <w:pPr>
        <w:pStyle w:val="65"/>
        <w:rPr>
          <w:ins w:id="5158" w:author="Huawei_RAN2-109-e_1" w:date="2020-02-27T01:04:00Z"/>
        </w:rPr>
      </w:pPr>
      <w:ins w:id="5159" w:author="Huawei_RAN2-109-e_1" w:date="2020-02-27T01:04:00Z">
        <w:r>
          <w:rPr/>
          <w:t>}</w:t>
        </w:r>
      </w:ins>
    </w:p>
    <w:p>
      <w:pPr>
        <w:pStyle w:val="65"/>
        <w:rPr>
          <w:ins w:id="5160" w:author="Huawei_RAN2-109-e_1" w:date="2020-02-27T01:04:00Z"/>
        </w:rPr>
      </w:pPr>
    </w:p>
    <w:p>
      <w:pPr>
        <w:pStyle w:val="65"/>
        <w:rPr>
          <w:ins w:id="5161" w:author="Huawei_RAN2-109-e_1" w:date="2020-02-27T01:04:00Z"/>
        </w:rPr>
      </w:pPr>
      <w:ins w:id="5162" w:author="Huawei_RAN2-109-e_1" w:date="2020-02-27T01:04:00Z">
        <w:r>
          <w:rPr/>
          <w:t>UEInformationResponse-r16-IEs ::=</w:t>
        </w:r>
      </w:ins>
      <w:ins w:id="5163" w:author="Huawei_RAN2-109-e_1" w:date="2020-02-27T01:04:00Z">
        <w:r>
          <w:rPr/>
          <w:tab/>
        </w:r>
      </w:ins>
      <w:ins w:id="5164" w:author="Huawei_RAN2-109-e_1" w:date="2020-02-27T01:04:00Z">
        <w:r>
          <w:rPr/>
          <w:tab/>
        </w:r>
      </w:ins>
      <w:ins w:id="5165" w:author="Huawei_RAN2-109-e_1" w:date="2020-02-27T01:04:00Z">
        <w:r>
          <w:rPr>
            <w:color w:val="993366"/>
          </w:rPr>
          <w:t>SEQUENCE</w:t>
        </w:r>
      </w:ins>
      <w:ins w:id="5166" w:author="Huawei_RAN2-109-e_1" w:date="2020-02-27T01:04:00Z">
        <w:r>
          <w:rPr/>
          <w:t xml:space="preserve"> {</w:t>
        </w:r>
      </w:ins>
    </w:p>
    <w:p>
      <w:pPr>
        <w:pStyle w:val="65"/>
        <w:rPr>
          <w:ins w:id="5167" w:author="Huawei_RAN2-109-e_1" w:date="2020-02-27T01:04:00Z"/>
        </w:rPr>
      </w:pPr>
      <w:ins w:id="5168" w:author="Huawei_RAN2-109-e_1" w:date="2020-02-27T01:04:00Z">
        <w:r>
          <w:rPr/>
          <w:tab/>
        </w:r>
      </w:ins>
      <w:ins w:id="5169" w:author="Huawei_RAN2-109-e_1" w:date="2020-02-27T01:04:00Z">
        <w:r>
          <w:rPr/>
          <w:t>logMeasReport-r16</w:t>
        </w:r>
      </w:ins>
      <w:ins w:id="5170" w:author="Huawei_RAN2-109-e_1" w:date="2020-02-27T01:04:00Z">
        <w:r>
          <w:rPr/>
          <w:tab/>
        </w:r>
      </w:ins>
      <w:ins w:id="5171" w:author="Huawei_RAN2-109-e_1" w:date="2020-02-27T01:04:00Z">
        <w:r>
          <w:rPr/>
          <w:tab/>
        </w:r>
      </w:ins>
      <w:ins w:id="5172" w:author="Huawei_RAN2-109-e_1" w:date="2020-02-27T01:04:00Z">
        <w:r>
          <w:rPr/>
          <w:tab/>
        </w:r>
      </w:ins>
      <w:ins w:id="5173" w:author="Huawei_RAN2-109-e_1" w:date="2020-02-27T01:04:00Z">
        <w:r>
          <w:rPr/>
          <w:tab/>
        </w:r>
      </w:ins>
      <w:ins w:id="5174" w:author="Huawei_RAN2-109-e_1" w:date="2020-02-27T01:04:00Z">
        <w:r>
          <w:rPr/>
          <w:tab/>
        </w:r>
      </w:ins>
      <w:ins w:id="5175" w:author="Huawei_RAN2-109-e_1" w:date="2020-02-27T01:04:00Z">
        <w:r>
          <w:rPr/>
          <w:t>LogMeasReport-r16</w:t>
        </w:r>
      </w:ins>
      <w:ins w:id="5176" w:author="Huawei_RAN2-109-e_1" w:date="2020-02-27T01:04:00Z">
        <w:r>
          <w:rPr/>
          <w:tab/>
        </w:r>
      </w:ins>
      <w:ins w:id="5177" w:author="Huawei_RAN2-109-e_1" w:date="2020-02-27T01:04:00Z">
        <w:r>
          <w:rPr/>
          <w:tab/>
        </w:r>
      </w:ins>
      <w:ins w:id="5178" w:author="Huawei_RAN2-109-e_1" w:date="2020-02-27T01:04:00Z">
        <w:r>
          <w:rPr/>
          <w:tab/>
        </w:r>
      </w:ins>
      <w:ins w:id="5179" w:author="Huawei_RAN2-109-e_1" w:date="2020-02-27T01:04:00Z">
        <w:r>
          <w:rPr/>
          <w:tab/>
        </w:r>
      </w:ins>
      <w:ins w:id="5180" w:author="Huawei_RAN2-109-e_1" w:date="2020-02-27T01:04:00Z">
        <w:r>
          <w:rPr>
            <w:color w:val="993366"/>
          </w:rPr>
          <w:t>OPTIONAL</w:t>
        </w:r>
      </w:ins>
      <w:ins w:id="5181" w:author="Huawei_RAN2-109-e_1" w:date="2020-02-27T01:04:00Z">
        <w:r>
          <w:rPr/>
          <w:t>,</w:t>
        </w:r>
      </w:ins>
    </w:p>
    <w:p>
      <w:pPr>
        <w:pStyle w:val="65"/>
        <w:rPr>
          <w:ins w:id="5182" w:author="Huawei_RAN2-109-e_1" w:date="2020-02-27T01:04:00Z"/>
        </w:rPr>
      </w:pPr>
      <w:ins w:id="5183" w:author="Huawei_RAN2-109-e_1" w:date="2020-02-27T01:04:00Z">
        <w:r>
          <w:rPr/>
          <w:tab/>
        </w:r>
      </w:ins>
      <w:ins w:id="5184" w:author="Huawei_RAN2-109-e_1" w:date="2020-02-27T01:04:00Z">
        <w:r>
          <w:rPr/>
          <w:t>connEstFailReport-r16</w:t>
        </w:r>
      </w:ins>
      <w:ins w:id="5185" w:author="Huawei_RAN2-109-e_1" w:date="2020-02-27T01:04:00Z">
        <w:r>
          <w:rPr/>
          <w:tab/>
        </w:r>
      </w:ins>
      <w:ins w:id="5186" w:author="Huawei_RAN2-109-e_1" w:date="2020-02-27T01:04:00Z">
        <w:r>
          <w:rPr/>
          <w:tab/>
        </w:r>
      </w:ins>
      <w:ins w:id="5187" w:author="Huawei_RAN2-109-e_1" w:date="2020-02-27T01:04:00Z">
        <w:r>
          <w:rPr/>
          <w:tab/>
        </w:r>
      </w:ins>
      <w:ins w:id="5188" w:author="Huawei_RAN2-109-e_1" w:date="2020-02-27T01:04:00Z">
        <w:r>
          <w:rPr/>
          <w:tab/>
        </w:r>
      </w:ins>
      <w:ins w:id="5189" w:author="Huawei_RAN2-109-e_1" w:date="2020-02-27T01:04:00Z">
        <w:r>
          <w:rPr/>
          <w:t>ConnEstFailReport-r16</w:t>
        </w:r>
      </w:ins>
      <w:ins w:id="5190" w:author="Huawei_RAN2-109-e_1" w:date="2020-02-27T01:04:00Z">
        <w:r>
          <w:rPr/>
          <w:tab/>
        </w:r>
      </w:ins>
      <w:ins w:id="5191" w:author="Huawei_RAN2-109-e_1" w:date="2020-02-27T01:04:00Z">
        <w:r>
          <w:rPr/>
          <w:tab/>
        </w:r>
      </w:ins>
      <w:ins w:id="5192" w:author="Huawei_RAN2-109-e_1" w:date="2020-02-27T01:04:00Z">
        <w:r>
          <w:rPr/>
          <w:tab/>
        </w:r>
      </w:ins>
      <w:ins w:id="5193" w:author="Huawei_RAN2-109-e_1" w:date="2020-02-27T01:04:00Z">
        <w:r>
          <w:rPr/>
          <w:tab/>
        </w:r>
      </w:ins>
      <w:ins w:id="5194" w:author="Huawei_RAN2-109-e_1" w:date="2020-02-27T01:04:00Z">
        <w:r>
          <w:rPr>
            <w:color w:val="993366"/>
          </w:rPr>
          <w:t>OPTIONAL</w:t>
        </w:r>
      </w:ins>
      <w:ins w:id="5195" w:author="Huawei_RAN2-109-e_1" w:date="2020-02-27T01:04:00Z">
        <w:r>
          <w:rPr/>
          <w:t>,</w:t>
        </w:r>
      </w:ins>
    </w:p>
    <w:p>
      <w:pPr>
        <w:pStyle w:val="65"/>
        <w:rPr>
          <w:ins w:id="5196" w:author="Huawei_RAN2-109-e_1" w:date="2020-02-27T01:04:00Z"/>
        </w:rPr>
      </w:pPr>
      <w:ins w:id="5197" w:author="Huawei_RAN2-109-e_1" w:date="2020-02-27T01:04:00Z">
        <w:r>
          <w:rPr/>
          <w:tab/>
        </w:r>
      </w:ins>
      <w:ins w:id="5198" w:author="Huawei_RAN2-109-e_1" w:date="2020-02-27T01:04:00Z">
        <w:r>
          <w:rPr/>
          <w:t>ra-ReportList-r16</w:t>
        </w:r>
      </w:ins>
      <w:ins w:id="5199" w:author="Huawei_RAN2-109-e_1" w:date="2020-02-27T01:04:00Z">
        <w:r>
          <w:rPr/>
          <w:tab/>
        </w:r>
      </w:ins>
      <w:ins w:id="5200" w:author="Huawei_RAN2-109-e_1" w:date="2020-02-27T01:04:00Z">
        <w:r>
          <w:rPr/>
          <w:tab/>
        </w:r>
      </w:ins>
      <w:ins w:id="5201" w:author="Huawei_RAN2-109-e_1" w:date="2020-02-27T01:04:00Z">
        <w:r>
          <w:rPr/>
          <w:tab/>
        </w:r>
      </w:ins>
      <w:ins w:id="5202" w:author="Huawei_RAN2-109-e_1" w:date="2020-02-27T01:04:00Z">
        <w:r>
          <w:rPr/>
          <w:tab/>
        </w:r>
      </w:ins>
      <w:ins w:id="5203" w:author="Huawei_RAN2-109-e_1" w:date="2020-02-27T01:04:00Z">
        <w:r>
          <w:rPr/>
          <w:tab/>
        </w:r>
      </w:ins>
      <w:ins w:id="5204" w:author="Huawei_RAN2-109-e_1" w:date="2020-02-27T01:04:00Z">
        <w:r>
          <w:rPr/>
          <w:tab/>
        </w:r>
      </w:ins>
      <w:ins w:id="5205" w:author="Huawei_RAN2-109-e_1" w:date="2020-02-27T01:04:00Z">
        <w:r>
          <w:rPr/>
          <w:t>RA-ReportList-r16</w:t>
        </w:r>
      </w:ins>
      <w:ins w:id="5206" w:author="Huawei_RAN2-109-e_1" w:date="2020-02-27T01:04:00Z">
        <w:r>
          <w:rPr/>
          <w:tab/>
        </w:r>
      </w:ins>
      <w:ins w:id="5207" w:author="Huawei_RAN2-109-e_1" w:date="2020-02-27T01:04:00Z">
        <w:r>
          <w:rPr/>
          <w:tab/>
        </w:r>
      </w:ins>
      <w:ins w:id="5208" w:author="Huawei_RAN2-109-e_1" w:date="2020-02-27T01:04:00Z">
        <w:r>
          <w:rPr/>
          <w:tab/>
        </w:r>
      </w:ins>
      <w:ins w:id="5209" w:author="Huawei_RAN2-109-e_1" w:date="2020-02-27T01:04:00Z">
        <w:r>
          <w:rPr/>
          <w:tab/>
        </w:r>
      </w:ins>
      <w:ins w:id="5210" w:author="Huawei_RAN2-109-e_1" w:date="2020-02-27T01:04:00Z">
        <w:r>
          <w:rPr>
            <w:color w:val="993366"/>
          </w:rPr>
          <w:t>OPTIONAL</w:t>
        </w:r>
      </w:ins>
      <w:ins w:id="5211" w:author="Huawei_RAN2-109-e_1" w:date="2020-02-27T01:04:00Z">
        <w:r>
          <w:rPr/>
          <w:t>,</w:t>
        </w:r>
      </w:ins>
    </w:p>
    <w:p>
      <w:pPr>
        <w:pStyle w:val="65"/>
        <w:rPr>
          <w:ins w:id="5212" w:author="Huawei_RAN2-109-e_1" w:date="2020-02-27T01:04:00Z"/>
        </w:rPr>
      </w:pPr>
      <w:ins w:id="5213" w:author="Huawei_RAN2-109-e_1" w:date="2020-02-27T01:04:00Z">
        <w:r>
          <w:rPr/>
          <w:tab/>
        </w:r>
      </w:ins>
      <w:ins w:id="5214" w:author="Huawei_RAN2-109-e_1" w:date="2020-02-27T01:04:00Z">
        <w:r>
          <w:rPr/>
          <w:t>rlf-Report-r16</w:t>
        </w:r>
      </w:ins>
      <w:ins w:id="5215" w:author="Huawei_RAN2-109-e_1" w:date="2020-02-27T01:04:00Z">
        <w:r>
          <w:rPr/>
          <w:tab/>
        </w:r>
      </w:ins>
      <w:ins w:id="5216" w:author="Huawei_RAN2-109-e_1" w:date="2020-02-27T01:04:00Z">
        <w:r>
          <w:rPr/>
          <w:tab/>
        </w:r>
      </w:ins>
      <w:ins w:id="5217" w:author="Huawei_RAN2-109-e_1" w:date="2020-02-27T01:04:00Z">
        <w:r>
          <w:rPr/>
          <w:tab/>
        </w:r>
      </w:ins>
      <w:ins w:id="5218" w:author="Huawei_RAN2-109-e_1" w:date="2020-02-27T01:04:00Z">
        <w:r>
          <w:rPr/>
          <w:tab/>
        </w:r>
      </w:ins>
      <w:ins w:id="5219" w:author="Huawei_RAN2-109-e_1" w:date="2020-02-27T01:04:00Z">
        <w:r>
          <w:rPr/>
          <w:tab/>
        </w:r>
      </w:ins>
      <w:ins w:id="5220" w:author="Huawei_RAN2-109-e_1" w:date="2020-02-27T01:04:00Z">
        <w:r>
          <w:rPr/>
          <w:tab/>
        </w:r>
      </w:ins>
      <w:ins w:id="5221" w:author="Huawei_RAN2-109-e_1" w:date="2020-02-27T01:04:00Z">
        <w:r>
          <w:rPr/>
          <w:t>RLF-Report-r16</w:t>
        </w:r>
      </w:ins>
      <w:ins w:id="5222" w:author="Huawei_RAN2-109-e_1" w:date="2020-02-27T01:04:00Z">
        <w:r>
          <w:rPr/>
          <w:tab/>
        </w:r>
      </w:ins>
      <w:ins w:id="5223" w:author="Huawei_RAN2-109-e_1" w:date="2020-02-27T01:04:00Z">
        <w:r>
          <w:rPr/>
          <w:tab/>
        </w:r>
      </w:ins>
      <w:ins w:id="5224" w:author="Huawei_RAN2-109-e_1" w:date="2020-02-27T01:04:00Z">
        <w:r>
          <w:rPr/>
          <w:tab/>
        </w:r>
      </w:ins>
      <w:ins w:id="5225" w:author="Huawei_RAN2-109-e_1" w:date="2020-02-27T01:04:00Z">
        <w:r>
          <w:rPr/>
          <w:tab/>
        </w:r>
      </w:ins>
      <w:ins w:id="5226" w:author="Huawei_RAN2-109-e_1" w:date="2020-02-27T01:04:00Z">
        <w:r>
          <w:rPr/>
          <w:tab/>
        </w:r>
      </w:ins>
      <w:ins w:id="5227" w:author="Huawei_RAN2-109-e_1" w:date="2020-02-27T01:04:00Z">
        <w:r>
          <w:rPr>
            <w:color w:val="993366"/>
          </w:rPr>
          <w:t>OPTIONAL</w:t>
        </w:r>
      </w:ins>
      <w:ins w:id="5228" w:author="Huawei_RAN2-109-e_1" w:date="2020-02-27T01:04:00Z">
        <w:r>
          <w:rPr/>
          <w:t>,</w:t>
        </w:r>
      </w:ins>
    </w:p>
    <w:p>
      <w:pPr>
        <w:pStyle w:val="65"/>
        <w:rPr>
          <w:ins w:id="5229" w:author="Huawei_RAN2-109-e_1" w:date="2020-02-27T01:04:00Z"/>
        </w:rPr>
      </w:pPr>
      <w:ins w:id="5230" w:author="Huawei_RAN2-109-e_1" w:date="2020-02-27T01:04:00Z">
        <w:r>
          <w:rPr/>
          <w:tab/>
        </w:r>
      </w:ins>
      <w:ins w:id="5231" w:author="Huawei_RAN2-109-e_1" w:date="2020-02-27T01:04:00Z">
        <w:r>
          <w:rPr/>
          <w:t>mobilityHistoryReport-r16</w:t>
        </w:r>
      </w:ins>
      <w:ins w:id="5232" w:author="Huawei_RAN2-109-e_1" w:date="2020-02-27T01:04:00Z">
        <w:r>
          <w:rPr/>
          <w:tab/>
        </w:r>
      </w:ins>
      <w:ins w:id="5233" w:author="Huawei_RAN2-109-e_1" w:date="2020-02-27T01:04:00Z">
        <w:r>
          <w:rPr/>
          <w:tab/>
        </w:r>
      </w:ins>
      <w:ins w:id="5234" w:author="Huawei_RAN2-109-e_1" w:date="2020-02-27T01:04:00Z">
        <w:r>
          <w:rPr/>
          <w:tab/>
        </w:r>
      </w:ins>
      <w:ins w:id="5235" w:author="Huawei_RAN2-109-e_1" w:date="2020-02-27T01:04:00Z">
        <w:r>
          <w:rPr/>
          <w:t>MobilityHistoryReport-r16</w:t>
        </w:r>
      </w:ins>
      <w:ins w:id="5236" w:author="Huawei_RAN2-109-e_1" w:date="2020-02-27T01:04:00Z">
        <w:r>
          <w:rPr/>
          <w:tab/>
        </w:r>
      </w:ins>
      <w:ins w:id="5237" w:author="Huawei_RAN2-109-e_1" w:date="2020-02-27T01:04:00Z">
        <w:r>
          <w:rPr/>
          <w:tab/>
        </w:r>
      </w:ins>
      <w:ins w:id="5238" w:author="Huawei_RAN2-109-e_1" w:date="2020-02-27T01:04:00Z">
        <w:r>
          <w:rPr/>
          <w:tab/>
        </w:r>
      </w:ins>
      <w:ins w:id="5239" w:author="Huawei_RAN2-109-e_1" w:date="2020-02-27T01:04:00Z">
        <w:r>
          <w:rPr/>
          <w:tab/>
        </w:r>
      </w:ins>
      <w:ins w:id="5240" w:author="Huawei_RAN2-109-e_1" w:date="2020-02-27T01:04:00Z">
        <w:r>
          <w:rPr>
            <w:color w:val="993366"/>
          </w:rPr>
          <w:t>OPTIONAL</w:t>
        </w:r>
      </w:ins>
      <w:ins w:id="5241" w:author="Huawei_RAN2-109-e_1" w:date="2020-02-27T01:04:00Z">
        <w:r>
          <w:rPr/>
          <w:t>,</w:t>
        </w:r>
      </w:ins>
    </w:p>
    <w:p>
      <w:pPr>
        <w:pStyle w:val="65"/>
        <w:rPr>
          <w:ins w:id="5242" w:author="Huawei_RAN2-109-e_1" w:date="2020-02-27T01:04:00Z"/>
        </w:rPr>
      </w:pPr>
      <w:ins w:id="5243" w:author="Huawei_RAN2-109-e_1" w:date="2020-02-27T01:04:00Z">
        <w:r>
          <w:rPr>
            <w:lang w:eastAsia="zh-CN"/>
          </w:rPr>
          <w:tab/>
        </w:r>
      </w:ins>
      <w:ins w:id="5244" w:author="Huawei_RAN2-109-e_1" w:date="2020-02-27T01:04:00Z">
        <w:r>
          <w:rPr>
            <w:lang w:eastAsia="zh-CN"/>
          </w:rPr>
          <w:t>nonCriticalExtension</w:t>
        </w:r>
      </w:ins>
      <w:ins w:id="5245" w:author="Huawei_RAN2-109-e_1" w:date="2020-02-27T01:04:00Z">
        <w:r>
          <w:rPr>
            <w:lang w:eastAsia="zh-CN"/>
          </w:rPr>
          <w:tab/>
        </w:r>
      </w:ins>
      <w:ins w:id="5246" w:author="Huawei_RAN2-109-e_1" w:date="2020-02-27T01:04:00Z">
        <w:r>
          <w:rPr>
            <w:lang w:eastAsia="zh-CN"/>
          </w:rPr>
          <w:tab/>
        </w:r>
      </w:ins>
      <w:ins w:id="5247" w:author="Huawei_RAN2-109-e_1" w:date="2020-02-27T01:04:00Z">
        <w:r>
          <w:rPr>
            <w:lang w:eastAsia="zh-CN"/>
          </w:rPr>
          <w:tab/>
        </w:r>
      </w:ins>
      <w:ins w:id="5248" w:author="Huawei_RAN2-109-e_1" w:date="2020-02-27T01:04:00Z">
        <w:r>
          <w:rPr>
            <w:lang w:eastAsia="zh-CN"/>
          </w:rPr>
          <w:tab/>
        </w:r>
      </w:ins>
      <w:ins w:id="5249" w:author="Huawei_RAN2-109-e_1" w:date="2020-02-27T01:04:00Z">
        <w:r>
          <w:rPr>
            <w:color w:val="993366"/>
          </w:rPr>
          <w:t>SEQUENCE</w:t>
        </w:r>
      </w:ins>
      <w:ins w:id="5250" w:author="Huawei_RAN2-109-e_1" w:date="2020-02-27T01:04:00Z">
        <w:r>
          <w:rPr>
            <w:lang w:eastAsia="zh-CN"/>
          </w:rPr>
          <w:t xml:space="preserve"> {}</w:t>
        </w:r>
      </w:ins>
      <w:ins w:id="5251" w:author="Huawei_RAN2-109-e_1" w:date="2020-02-27T01:04:00Z">
        <w:r>
          <w:rPr>
            <w:lang w:eastAsia="zh-CN"/>
          </w:rPr>
          <w:tab/>
        </w:r>
      </w:ins>
      <w:ins w:id="5252" w:author="Huawei_RAN2-109-e_1" w:date="2020-02-27T01:04:00Z">
        <w:r>
          <w:rPr>
            <w:lang w:eastAsia="zh-CN"/>
          </w:rPr>
          <w:tab/>
        </w:r>
      </w:ins>
      <w:ins w:id="5253" w:author="Huawei_RAN2-109-e_1" w:date="2020-02-27T01:04:00Z">
        <w:r>
          <w:rPr>
            <w:lang w:eastAsia="zh-CN"/>
          </w:rPr>
          <w:tab/>
        </w:r>
      </w:ins>
      <w:ins w:id="5254" w:author="Huawei_RAN2-109-e_1" w:date="2020-02-27T01:04:00Z">
        <w:r>
          <w:rPr>
            <w:lang w:eastAsia="zh-CN"/>
          </w:rPr>
          <w:tab/>
        </w:r>
      </w:ins>
      <w:ins w:id="5255" w:author="Huawei_RAN2-109-e_1" w:date="2020-02-27T01:04:00Z">
        <w:r>
          <w:rPr>
            <w:lang w:eastAsia="zh-CN"/>
          </w:rPr>
          <w:tab/>
        </w:r>
      </w:ins>
      <w:ins w:id="5256" w:author="Huawei_RAN2-109-e_1" w:date="2020-02-27T01:04:00Z">
        <w:r>
          <w:rPr>
            <w:lang w:eastAsia="zh-CN"/>
          </w:rPr>
          <w:tab/>
        </w:r>
      </w:ins>
      <w:ins w:id="5257" w:author="Huawei_RAN2-109-e_1" w:date="2020-02-27T01:04:00Z">
        <w:r>
          <w:rPr>
            <w:color w:val="993366"/>
          </w:rPr>
          <w:t>OPTIONAL</w:t>
        </w:r>
      </w:ins>
    </w:p>
    <w:p>
      <w:pPr>
        <w:pStyle w:val="65"/>
        <w:rPr>
          <w:ins w:id="5258" w:author="Huawei_RAN2-109-e_1" w:date="2020-02-27T01:04:00Z"/>
        </w:rPr>
      </w:pPr>
      <w:ins w:id="5259" w:author="Huawei_RAN2-109-e_1" w:date="2020-02-27T01:04:00Z">
        <w:r>
          <w:rPr/>
          <w:t>}</w:t>
        </w:r>
      </w:ins>
    </w:p>
    <w:p>
      <w:pPr>
        <w:pStyle w:val="65"/>
        <w:rPr>
          <w:ins w:id="5260" w:author="Huawei_RAN2-109-e_1" w:date="2020-02-27T01:04:00Z"/>
        </w:rPr>
      </w:pPr>
    </w:p>
    <w:p>
      <w:pPr>
        <w:pStyle w:val="65"/>
        <w:rPr>
          <w:ins w:id="5261" w:author="Huawei_RAN2-109-e_1" w:date="2020-02-27T01:04:00Z"/>
        </w:rPr>
      </w:pPr>
      <w:ins w:id="5262" w:author="Huawei_RAN2-109-e_1" w:date="2020-02-27T01:04:00Z">
        <w:r>
          <w:rPr/>
          <w:t xml:space="preserve">LogMeasReport-r16 </w:t>
        </w:r>
      </w:ins>
      <w:ins w:id="5263" w:author="Huawei_RAN2-109-e_1" w:date="2020-02-27T01:04:00Z">
        <w:r>
          <w:rPr>
            <w:lang w:eastAsia="zh-CN"/>
          </w:rPr>
          <w:t>::=</w:t>
        </w:r>
      </w:ins>
      <w:ins w:id="5264" w:author="Huawei_RAN2-109-e_1" w:date="2020-02-27T01:04:00Z">
        <w:r>
          <w:rPr>
            <w:lang w:eastAsia="zh-CN"/>
          </w:rPr>
          <w:tab/>
        </w:r>
      </w:ins>
      <w:ins w:id="5265" w:author="Huawei_RAN2-109-e_1" w:date="2020-02-27T01:04:00Z">
        <w:r>
          <w:rPr>
            <w:lang w:eastAsia="zh-CN"/>
          </w:rPr>
          <w:tab/>
        </w:r>
      </w:ins>
      <w:ins w:id="5266" w:author="Huawei_RAN2-109-e_1" w:date="2020-02-27T01:04:00Z">
        <w:r>
          <w:rPr>
            <w:lang w:eastAsia="zh-CN"/>
          </w:rPr>
          <w:tab/>
        </w:r>
      </w:ins>
      <w:ins w:id="5267" w:author="Huawei_RAN2-109-e_1" w:date="2020-02-27T01:04:00Z">
        <w:r>
          <w:rPr>
            <w:lang w:eastAsia="zh-CN"/>
          </w:rPr>
          <w:tab/>
        </w:r>
      </w:ins>
      <w:ins w:id="5268" w:author="Huawei_RAN2-109-e_1" w:date="2020-02-27T01:04:00Z">
        <w:r>
          <w:rPr>
            <w:color w:val="993366"/>
          </w:rPr>
          <w:t>SEQUENCE</w:t>
        </w:r>
      </w:ins>
      <w:ins w:id="5269" w:author="Huawei_RAN2-109-e_1" w:date="2020-02-27T01:04:00Z">
        <w:r>
          <w:rPr/>
          <w:t xml:space="preserve"> {</w:t>
        </w:r>
      </w:ins>
    </w:p>
    <w:p>
      <w:pPr>
        <w:pStyle w:val="65"/>
        <w:rPr>
          <w:ins w:id="5270" w:author="Huawei_RAN2-109-e_1" w:date="2020-02-27T01:04:00Z"/>
        </w:rPr>
      </w:pPr>
      <w:ins w:id="5271" w:author="Huawei_RAN2-109-e_1" w:date="2020-02-27T01:04:00Z">
        <w:r>
          <w:rPr/>
          <w:tab/>
        </w:r>
      </w:ins>
      <w:ins w:id="5272" w:author="Huawei_RAN2-109-e_1" w:date="2020-02-27T01:04:00Z">
        <w:r>
          <w:rPr/>
          <w:t>absoluteTimeStamp-r16</w:t>
        </w:r>
      </w:ins>
      <w:ins w:id="5273" w:author="Huawei_RAN2-109-e_1" w:date="2020-02-27T01:04:00Z">
        <w:r>
          <w:rPr/>
          <w:tab/>
        </w:r>
      </w:ins>
      <w:ins w:id="5274" w:author="Huawei_RAN2-109-e_1" w:date="2020-02-27T01:04:00Z">
        <w:r>
          <w:rPr/>
          <w:tab/>
        </w:r>
      </w:ins>
      <w:ins w:id="5275" w:author="Huawei_RAN2-109-e_1" w:date="2020-02-27T01:04:00Z">
        <w:r>
          <w:rPr/>
          <w:tab/>
        </w:r>
      </w:ins>
      <w:ins w:id="5276" w:author="Huawei_RAN2-109-e_1" w:date="2020-02-27T01:04:00Z">
        <w:r>
          <w:rPr/>
          <w:tab/>
        </w:r>
      </w:ins>
      <w:ins w:id="5277" w:author="Huawei_RAN2-109-e_1" w:date="2020-02-27T01:04:00Z">
        <w:r>
          <w:rPr/>
          <w:t>AbsoluteTimeInfo-r16,</w:t>
        </w:r>
      </w:ins>
    </w:p>
    <w:p>
      <w:pPr>
        <w:pStyle w:val="65"/>
        <w:rPr>
          <w:ins w:id="5278" w:author="Huawei_RAN2-109-e_1" w:date="2020-02-27T01:04:00Z"/>
        </w:rPr>
      </w:pPr>
      <w:ins w:id="5279" w:author="Huawei_RAN2-109-e_1" w:date="2020-02-27T01:04:00Z">
        <w:r>
          <w:rPr/>
          <w:tab/>
        </w:r>
      </w:ins>
      <w:ins w:id="5280" w:author="Huawei_RAN2-109-e_1" w:date="2020-02-27T01:04:00Z">
        <w:r>
          <w:rPr/>
          <w:t>traceReference-r16</w:t>
        </w:r>
      </w:ins>
      <w:ins w:id="5281" w:author="Huawei_RAN2-109-e_1" w:date="2020-02-27T01:04:00Z">
        <w:r>
          <w:rPr/>
          <w:tab/>
        </w:r>
      </w:ins>
      <w:ins w:id="5282" w:author="Huawei_RAN2-109-e_1" w:date="2020-02-27T01:04:00Z">
        <w:r>
          <w:rPr/>
          <w:tab/>
        </w:r>
      </w:ins>
      <w:ins w:id="5283" w:author="Huawei_RAN2-109-e_1" w:date="2020-02-27T01:04:00Z">
        <w:r>
          <w:rPr/>
          <w:tab/>
        </w:r>
      </w:ins>
      <w:ins w:id="5284" w:author="Huawei_RAN2-109-e_1" w:date="2020-02-27T01:04:00Z">
        <w:r>
          <w:rPr/>
          <w:tab/>
        </w:r>
      </w:ins>
      <w:ins w:id="5285" w:author="Huawei_RAN2-109-e_1" w:date="2020-02-27T01:04:00Z">
        <w:r>
          <w:rPr/>
          <w:tab/>
        </w:r>
      </w:ins>
      <w:ins w:id="5286" w:author="Huawei_RAN2-109-e_1" w:date="2020-02-27T01:04:00Z">
        <w:r>
          <w:rPr/>
          <w:t>TraceReference-r16,</w:t>
        </w:r>
      </w:ins>
    </w:p>
    <w:p>
      <w:pPr>
        <w:pStyle w:val="65"/>
        <w:rPr>
          <w:ins w:id="5287" w:author="Huawei_RAN2-109-e_1" w:date="2020-02-27T01:04:00Z"/>
        </w:rPr>
      </w:pPr>
      <w:ins w:id="5288" w:author="Huawei_RAN2-109-e_1" w:date="2020-02-27T01:04:00Z">
        <w:r>
          <w:rPr/>
          <w:tab/>
        </w:r>
      </w:ins>
      <w:ins w:id="5289" w:author="Huawei_RAN2-109-e_1" w:date="2020-02-27T01:04:00Z">
        <w:r>
          <w:rPr/>
          <w:t>traceRecordingSessionRef-r16</w:t>
        </w:r>
      </w:ins>
      <w:ins w:id="5290" w:author="Huawei_RAN2-109-e_1" w:date="2020-02-27T01:04:00Z">
        <w:r>
          <w:rPr/>
          <w:tab/>
        </w:r>
      </w:ins>
      <w:ins w:id="5291" w:author="Huawei_RAN2-109-e_1" w:date="2020-02-27T01:04:00Z">
        <w:r>
          <w:rPr/>
          <w:tab/>
        </w:r>
      </w:ins>
      <w:ins w:id="5292" w:author="Huawei_RAN2-109-e_1" w:date="2020-02-27T01:04:00Z">
        <w:r>
          <w:rPr>
            <w:color w:val="993366"/>
          </w:rPr>
          <w:t>OCTET STRING</w:t>
        </w:r>
      </w:ins>
      <w:ins w:id="5293" w:author="Huawei_RAN2-109-e_1" w:date="2020-02-27T01:04:00Z">
        <w:r>
          <w:rPr/>
          <w:t xml:space="preserve"> (</w:t>
        </w:r>
      </w:ins>
      <w:ins w:id="5294" w:author="Huawei_RAN2-109-e_1" w:date="2020-02-27T01:04:00Z">
        <w:r>
          <w:rPr>
            <w:color w:val="993366"/>
          </w:rPr>
          <w:t>SIZE</w:t>
        </w:r>
      </w:ins>
      <w:ins w:id="5295" w:author="Huawei_RAN2-109-e_1" w:date="2020-02-27T01:04:00Z">
        <w:r>
          <w:rPr/>
          <w:t xml:space="preserve"> (2)),</w:t>
        </w:r>
      </w:ins>
    </w:p>
    <w:p>
      <w:pPr>
        <w:pStyle w:val="65"/>
        <w:rPr>
          <w:ins w:id="5296" w:author="Huawei_RAN2-109-e_1" w:date="2020-02-27T01:04:00Z"/>
        </w:rPr>
      </w:pPr>
      <w:ins w:id="5297" w:author="Huawei_RAN2-109-e_1" w:date="2020-02-27T01:04:00Z">
        <w:r>
          <w:rPr/>
          <w:tab/>
        </w:r>
      </w:ins>
      <w:ins w:id="5298" w:author="Huawei_RAN2-109-e_1" w:date="2020-02-27T01:04:00Z">
        <w:r>
          <w:rPr/>
          <w:t>tce-Id-r16</w:t>
        </w:r>
      </w:ins>
      <w:ins w:id="5299" w:author="Huawei_RAN2-109-e_1" w:date="2020-02-27T01:04:00Z">
        <w:r>
          <w:rPr/>
          <w:tab/>
        </w:r>
      </w:ins>
      <w:ins w:id="5300" w:author="Huawei_RAN2-109-e_1" w:date="2020-02-27T01:04:00Z">
        <w:r>
          <w:rPr/>
          <w:tab/>
        </w:r>
      </w:ins>
      <w:ins w:id="5301" w:author="Huawei_RAN2-109-e_1" w:date="2020-02-27T01:04:00Z">
        <w:r>
          <w:rPr/>
          <w:tab/>
        </w:r>
      </w:ins>
      <w:ins w:id="5302" w:author="Huawei_RAN2-109-e_1" w:date="2020-02-27T01:04:00Z">
        <w:r>
          <w:rPr/>
          <w:tab/>
        </w:r>
      </w:ins>
      <w:ins w:id="5303" w:author="Huawei_RAN2-109-e_1" w:date="2020-02-27T01:04:00Z">
        <w:r>
          <w:rPr/>
          <w:tab/>
        </w:r>
      </w:ins>
      <w:ins w:id="5304" w:author="Huawei_RAN2-109-e_1" w:date="2020-02-27T01:04:00Z">
        <w:r>
          <w:rPr/>
          <w:tab/>
        </w:r>
      </w:ins>
      <w:ins w:id="5305" w:author="Huawei_RAN2-109-e_1" w:date="2020-02-27T01:04:00Z">
        <w:r>
          <w:rPr/>
          <w:tab/>
        </w:r>
      </w:ins>
      <w:ins w:id="5306" w:author="Huawei_RAN2-109-e_1" w:date="2020-02-27T01:04:00Z">
        <w:r>
          <w:rPr>
            <w:color w:val="993366"/>
          </w:rPr>
          <w:t>OCTET STRING</w:t>
        </w:r>
      </w:ins>
      <w:ins w:id="5307" w:author="Huawei_RAN2-109-e_1" w:date="2020-02-27T01:04:00Z">
        <w:r>
          <w:rPr/>
          <w:t xml:space="preserve"> (</w:t>
        </w:r>
      </w:ins>
      <w:ins w:id="5308" w:author="Huawei_RAN2-109-e_1" w:date="2020-02-27T01:04:00Z">
        <w:r>
          <w:rPr>
            <w:color w:val="993366"/>
          </w:rPr>
          <w:t>SIZE</w:t>
        </w:r>
      </w:ins>
      <w:ins w:id="5309" w:author="Huawei_RAN2-109-e_1" w:date="2020-02-27T01:04:00Z">
        <w:r>
          <w:rPr/>
          <w:t xml:space="preserve"> (1)),</w:t>
        </w:r>
      </w:ins>
    </w:p>
    <w:p>
      <w:pPr>
        <w:pStyle w:val="65"/>
        <w:rPr>
          <w:ins w:id="5310" w:author="Huawei_RAN2-109-e_1" w:date="2020-02-27T01:04:00Z"/>
        </w:rPr>
      </w:pPr>
      <w:ins w:id="5311" w:author="Huawei_RAN2-109-e_1" w:date="2020-02-27T01:04:00Z">
        <w:r>
          <w:rPr/>
          <w:tab/>
        </w:r>
      </w:ins>
      <w:ins w:id="5312" w:author="Huawei_RAN2-109-e_1" w:date="2020-02-27T01:04:00Z">
        <w:r>
          <w:rPr/>
          <w:t>logMeasInfoList-r16</w:t>
        </w:r>
      </w:ins>
      <w:ins w:id="5313" w:author="Huawei_RAN2-109-e_1" w:date="2020-02-27T01:04:00Z">
        <w:r>
          <w:rPr/>
          <w:tab/>
        </w:r>
      </w:ins>
      <w:ins w:id="5314" w:author="Huawei_RAN2-109-e_1" w:date="2020-02-27T01:04:00Z">
        <w:r>
          <w:rPr/>
          <w:tab/>
        </w:r>
      </w:ins>
      <w:ins w:id="5315" w:author="Huawei_RAN2-109-e_1" w:date="2020-02-27T01:04:00Z">
        <w:r>
          <w:rPr/>
          <w:tab/>
        </w:r>
      </w:ins>
      <w:ins w:id="5316" w:author="Huawei_RAN2-109-e_1" w:date="2020-02-27T01:04:00Z">
        <w:r>
          <w:rPr/>
          <w:tab/>
        </w:r>
      </w:ins>
      <w:ins w:id="5317" w:author="Huawei_RAN2-109-e_1" w:date="2020-02-27T01:04:00Z">
        <w:r>
          <w:rPr/>
          <w:tab/>
        </w:r>
      </w:ins>
      <w:ins w:id="5318" w:author="Huawei_RAN2-109-e_1" w:date="2020-02-27T01:04:00Z">
        <w:r>
          <w:rPr/>
          <w:t>LogMeasInfoList-r16,</w:t>
        </w:r>
      </w:ins>
    </w:p>
    <w:p>
      <w:pPr>
        <w:pStyle w:val="65"/>
        <w:rPr>
          <w:ins w:id="5319" w:author="Huawei_RAN2-109-e_1" w:date="2020-02-27T01:04:00Z"/>
          <w:lang w:eastAsia="zh-CN"/>
        </w:rPr>
      </w:pPr>
      <w:ins w:id="5320" w:author="Huawei_RAN2-109-e_1" w:date="2020-02-27T01:04:00Z">
        <w:r>
          <w:rPr/>
          <w:tab/>
        </w:r>
      </w:ins>
      <w:ins w:id="5321" w:author="Huawei_RAN2-109-e_1" w:date="2020-02-27T01:04:00Z">
        <w:r>
          <w:rPr/>
          <w:t>logMeas</w:t>
        </w:r>
      </w:ins>
      <w:ins w:id="5322" w:author="Huawei_RAN2-109-e_1" w:date="2020-02-27T01:04:00Z">
        <w:r>
          <w:rPr>
            <w:lang w:eastAsia="zh-CN"/>
          </w:rPr>
          <w:t>Available-r16</w:t>
        </w:r>
      </w:ins>
      <w:ins w:id="5323" w:author="Huawei_RAN2-109-e_1" w:date="2020-02-27T01:04:00Z">
        <w:r>
          <w:rPr>
            <w:lang w:eastAsia="zh-CN"/>
          </w:rPr>
          <w:tab/>
        </w:r>
      </w:ins>
      <w:ins w:id="5324" w:author="Huawei_RAN2-109-e_1" w:date="2020-02-27T01:04:00Z">
        <w:r>
          <w:rPr>
            <w:lang w:eastAsia="zh-CN"/>
          </w:rPr>
          <w:tab/>
        </w:r>
      </w:ins>
      <w:ins w:id="5325" w:author="Huawei_RAN2-109-e_1" w:date="2020-02-27T01:04:00Z">
        <w:r>
          <w:rPr>
            <w:lang w:eastAsia="zh-CN"/>
          </w:rPr>
          <w:tab/>
        </w:r>
      </w:ins>
      <w:ins w:id="5326" w:author="Huawei_RAN2-109-e_1" w:date="2020-02-27T01:04:00Z">
        <w:r>
          <w:rPr>
            <w:lang w:eastAsia="zh-CN"/>
          </w:rPr>
          <w:tab/>
        </w:r>
      </w:ins>
      <w:ins w:id="5327" w:author="Huawei_RAN2-109-e_1" w:date="2020-02-27T01:04:00Z">
        <w:r>
          <w:rPr>
            <w:color w:val="993366"/>
          </w:rPr>
          <w:t>ENUMERATED</w:t>
        </w:r>
      </w:ins>
      <w:ins w:id="5328" w:author="Huawei_RAN2-109-e_1" w:date="2020-02-27T01:04:00Z">
        <w:r>
          <w:rPr>
            <w:lang w:eastAsia="zh-CN"/>
          </w:rPr>
          <w:t xml:space="preserve"> {true}</w:t>
        </w:r>
      </w:ins>
      <w:ins w:id="5329" w:author="Huawei_RAN2-109-e_1" w:date="2020-02-27T01:04:00Z">
        <w:r>
          <w:rPr>
            <w:lang w:eastAsia="zh-CN"/>
          </w:rPr>
          <w:tab/>
        </w:r>
      </w:ins>
      <w:ins w:id="5330" w:author="Huawei_RAN2-109-e_1" w:date="2020-02-27T01:04:00Z">
        <w:r>
          <w:rPr>
            <w:lang w:eastAsia="zh-CN"/>
          </w:rPr>
          <w:tab/>
        </w:r>
      </w:ins>
      <w:ins w:id="5331" w:author="Huawei_RAN2-109-e_1" w:date="2020-02-27T01:04:00Z">
        <w:r>
          <w:rPr>
            <w:lang w:eastAsia="zh-CN"/>
          </w:rPr>
          <w:tab/>
        </w:r>
      </w:ins>
      <w:ins w:id="5332" w:author="Huawei_RAN2-109-e_1" w:date="2020-02-27T01:04:00Z">
        <w:r>
          <w:rPr>
            <w:lang w:eastAsia="zh-CN"/>
          </w:rPr>
          <w:tab/>
        </w:r>
      </w:ins>
      <w:ins w:id="5333" w:author="Huawei_RAN2-109-e_1" w:date="2020-02-27T01:04:00Z">
        <w:r>
          <w:rPr>
            <w:color w:val="993366"/>
          </w:rPr>
          <w:t>OPTIONAL</w:t>
        </w:r>
      </w:ins>
      <w:ins w:id="5334" w:author="Huawei_RAN2-109-e_1" w:date="2020-02-27T01:04:00Z">
        <w:r>
          <w:rPr>
            <w:lang w:eastAsia="zh-CN"/>
          </w:rPr>
          <w:t>,</w:t>
        </w:r>
      </w:ins>
    </w:p>
    <w:p>
      <w:pPr>
        <w:pStyle w:val="65"/>
        <w:rPr>
          <w:ins w:id="5335" w:author="Huawei_RAN2-109-e_1" w:date="2020-02-27T01:04:00Z"/>
        </w:rPr>
      </w:pPr>
      <w:ins w:id="5336" w:author="Huawei_RAN2-109-e_1" w:date="2020-02-27T01:04:00Z">
        <w:r>
          <w:rPr>
            <w:lang w:eastAsia="zh-CN"/>
          </w:rPr>
          <w:tab/>
        </w:r>
      </w:ins>
      <w:ins w:id="5337" w:author="Huawei_RAN2-109-e_1" w:date="2020-02-27T01:04:00Z">
        <w:r>
          <w:rPr/>
          <w:t>logMeasAvailableBT-r16</w:t>
        </w:r>
      </w:ins>
      <w:ins w:id="5338" w:author="Huawei_RAN2-109-e_1" w:date="2020-02-27T01:04:00Z">
        <w:r>
          <w:rPr/>
          <w:tab/>
        </w:r>
      </w:ins>
      <w:ins w:id="5339" w:author="Huawei_RAN2-109-e_1" w:date="2020-02-27T01:04:00Z">
        <w:r>
          <w:rPr/>
          <w:tab/>
        </w:r>
      </w:ins>
      <w:ins w:id="5340" w:author="Huawei_RAN2-109-e_1" w:date="2020-02-27T01:04:00Z">
        <w:r>
          <w:rPr/>
          <w:tab/>
        </w:r>
      </w:ins>
      <w:ins w:id="5341" w:author="Huawei_RAN2-109-e_1" w:date="2020-02-27T01:04:00Z">
        <w:r>
          <w:rPr/>
          <w:tab/>
        </w:r>
      </w:ins>
      <w:ins w:id="5342" w:author="Huawei_RAN2-109-e_1" w:date="2020-02-27T01:04:00Z">
        <w:r>
          <w:rPr>
            <w:color w:val="993366"/>
          </w:rPr>
          <w:t>ENUMERATED</w:t>
        </w:r>
      </w:ins>
      <w:ins w:id="5343" w:author="Huawei_RAN2-109-e_1" w:date="2020-02-27T01:04:00Z">
        <w:r>
          <w:rPr/>
          <w:t xml:space="preserve"> {true}</w:t>
        </w:r>
      </w:ins>
      <w:ins w:id="5344" w:author="Huawei_RAN2-109-e_1" w:date="2020-02-27T01:04:00Z">
        <w:r>
          <w:rPr/>
          <w:tab/>
        </w:r>
      </w:ins>
      <w:ins w:id="5345" w:author="Huawei_RAN2-109-e_1" w:date="2020-02-27T01:04:00Z">
        <w:r>
          <w:rPr/>
          <w:tab/>
        </w:r>
      </w:ins>
      <w:ins w:id="5346" w:author="Huawei_RAN2-109-e_1" w:date="2020-02-27T01:04:00Z">
        <w:r>
          <w:rPr/>
          <w:tab/>
        </w:r>
      </w:ins>
      <w:ins w:id="5347" w:author="Huawei_RAN2-109-e_1" w:date="2020-02-27T01:04:00Z">
        <w:r>
          <w:rPr/>
          <w:tab/>
        </w:r>
      </w:ins>
      <w:ins w:id="5348" w:author="Huawei_RAN2-109-e_1" w:date="2020-02-27T01:04:00Z">
        <w:r>
          <w:rPr>
            <w:color w:val="993366"/>
          </w:rPr>
          <w:t>OPTIONAL</w:t>
        </w:r>
      </w:ins>
      <w:ins w:id="5349" w:author="Huawei_RAN2-109-e_1" w:date="2020-02-27T01:04:00Z">
        <w:r>
          <w:rPr/>
          <w:t>,</w:t>
        </w:r>
      </w:ins>
    </w:p>
    <w:p>
      <w:pPr>
        <w:pStyle w:val="65"/>
        <w:rPr>
          <w:ins w:id="5350" w:author="Huawei_RAN2-109-e_1" w:date="2020-02-27T01:04:00Z"/>
        </w:rPr>
      </w:pPr>
      <w:ins w:id="5351" w:author="Huawei_RAN2-109-e_1" w:date="2020-02-27T01:04:00Z">
        <w:r>
          <w:rPr/>
          <w:tab/>
        </w:r>
      </w:ins>
      <w:ins w:id="5352" w:author="Huawei_RAN2-109-e_1" w:date="2020-02-27T01:04:00Z">
        <w:r>
          <w:rPr/>
          <w:t>logMeasAvailableWLAN-r16</w:t>
        </w:r>
      </w:ins>
      <w:ins w:id="5353" w:author="Huawei_RAN2-109-e_1" w:date="2020-02-27T01:04:00Z">
        <w:r>
          <w:rPr/>
          <w:tab/>
        </w:r>
      </w:ins>
      <w:ins w:id="5354" w:author="Huawei_RAN2-109-e_1" w:date="2020-02-27T01:04:00Z">
        <w:r>
          <w:rPr/>
          <w:tab/>
        </w:r>
      </w:ins>
      <w:ins w:id="5355" w:author="Huawei_RAN2-109-e_1" w:date="2020-02-27T01:04:00Z">
        <w:r>
          <w:rPr/>
          <w:tab/>
        </w:r>
      </w:ins>
      <w:ins w:id="5356" w:author="Huawei_RAN2-109-e_1" w:date="2020-02-27T01:04:00Z">
        <w:r>
          <w:rPr>
            <w:color w:val="993366"/>
          </w:rPr>
          <w:t>ENUMERATED</w:t>
        </w:r>
      </w:ins>
      <w:ins w:id="5357" w:author="Huawei_RAN2-109-e_1" w:date="2020-02-27T01:04:00Z">
        <w:r>
          <w:rPr/>
          <w:t xml:space="preserve"> {true}</w:t>
        </w:r>
      </w:ins>
      <w:ins w:id="5358" w:author="Huawei_RAN2-109-e_1" w:date="2020-02-27T01:04:00Z">
        <w:r>
          <w:rPr/>
          <w:tab/>
        </w:r>
      </w:ins>
      <w:ins w:id="5359" w:author="Huawei_RAN2-109-e_1" w:date="2020-02-27T01:04:00Z">
        <w:r>
          <w:rPr/>
          <w:tab/>
        </w:r>
      </w:ins>
      <w:ins w:id="5360" w:author="Huawei_RAN2-109-e_1" w:date="2020-02-27T01:04:00Z">
        <w:r>
          <w:rPr/>
          <w:tab/>
        </w:r>
      </w:ins>
      <w:ins w:id="5361" w:author="Huawei_RAN2-109-e_1" w:date="2020-02-27T01:04:00Z">
        <w:r>
          <w:rPr/>
          <w:tab/>
        </w:r>
      </w:ins>
      <w:ins w:id="5362" w:author="Huawei_RAN2-109-e_1" w:date="2020-02-27T01:04:00Z">
        <w:r>
          <w:rPr>
            <w:color w:val="993366"/>
          </w:rPr>
          <w:t>OPTIONAL</w:t>
        </w:r>
      </w:ins>
      <w:ins w:id="5363" w:author="Huawei_RAN2-109-e_1" w:date="2020-02-27T01:04:00Z">
        <w:r>
          <w:rPr/>
          <w:t>,</w:t>
        </w:r>
      </w:ins>
    </w:p>
    <w:p>
      <w:pPr>
        <w:pStyle w:val="65"/>
        <w:rPr>
          <w:ins w:id="5364" w:author="Huawei_RAN2-109-e_1" w:date="2020-02-27T01:04:00Z"/>
        </w:rPr>
      </w:pPr>
      <w:ins w:id="5365" w:author="Huawei_RAN2-109-e_1" w:date="2020-02-27T01:04:00Z">
        <w:r>
          <w:rPr/>
          <w:tab/>
        </w:r>
      </w:ins>
      <w:ins w:id="5366" w:author="Huawei_RAN2-109-e_1" w:date="2020-02-27T01:04:00Z">
        <w:r>
          <w:rPr/>
          <w:t>...</w:t>
        </w:r>
      </w:ins>
    </w:p>
    <w:p>
      <w:pPr>
        <w:pStyle w:val="65"/>
        <w:rPr>
          <w:ins w:id="5367" w:author="Huawei_RAN2-109-e_1" w:date="2020-02-27T01:04:00Z"/>
        </w:rPr>
      </w:pPr>
      <w:ins w:id="5368" w:author="Huawei_RAN2-109-e_1" w:date="2020-02-27T01:04:00Z">
        <w:r>
          <w:rPr/>
          <w:t>}</w:t>
        </w:r>
      </w:ins>
    </w:p>
    <w:p>
      <w:pPr>
        <w:pStyle w:val="65"/>
        <w:rPr>
          <w:ins w:id="5369" w:author="Huawei_RAN2-109-e_1" w:date="2020-02-27T01:04:00Z"/>
        </w:rPr>
      </w:pPr>
    </w:p>
    <w:p>
      <w:pPr>
        <w:pStyle w:val="65"/>
        <w:rPr>
          <w:ins w:id="5370" w:author="Huawei_RAN2-109-e_1" w:date="2020-02-27T01:04:00Z"/>
          <w:lang w:eastAsia="zh-CN"/>
        </w:rPr>
      </w:pPr>
      <w:ins w:id="5371" w:author="Huawei_RAN2-109-e_1" w:date="2020-02-27T01:04:00Z">
        <w:r>
          <w:rPr/>
          <w:t xml:space="preserve">LogMeasInfoList-r16 </w:t>
        </w:r>
      </w:ins>
      <w:ins w:id="5372" w:author="Huawei_RAN2-109-e_1" w:date="2020-02-27T01:04:00Z">
        <w:r>
          <w:rPr>
            <w:lang w:eastAsia="zh-CN"/>
          </w:rPr>
          <w:t>::=</w:t>
        </w:r>
      </w:ins>
      <w:ins w:id="5373" w:author="Huawei_RAN2-109-e_1" w:date="2020-02-27T01:04:00Z">
        <w:r>
          <w:rPr>
            <w:lang w:eastAsia="zh-CN"/>
          </w:rPr>
          <w:tab/>
        </w:r>
      </w:ins>
      <w:ins w:id="5374" w:author="Huawei_RAN2-109-e_1" w:date="2020-02-27T01:04:00Z">
        <w:r>
          <w:rPr>
            <w:lang w:eastAsia="zh-CN"/>
          </w:rPr>
          <w:tab/>
        </w:r>
      </w:ins>
      <w:ins w:id="5375" w:author="Huawei_RAN2-109-e_1" w:date="2020-02-27T01:04:00Z">
        <w:r>
          <w:rPr>
            <w:color w:val="993366"/>
          </w:rPr>
          <w:t>SEQUENCE</w:t>
        </w:r>
      </w:ins>
      <w:ins w:id="5376" w:author="Huawei_RAN2-109-e_1" w:date="2020-02-27T01:04:00Z">
        <w:r>
          <w:rPr/>
          <w:t xml:space="preserve"> (</w:t>
        </w:r>
      </w:ins>
      <w:ins w:id="5377" w:author="Huawei_RAN2-109-e_1" w:date="2020-02-27T01:04:00Z">
        <w:r>
          <w:rPr>
            <w:color w:val="993366"/>
          </w:rPr>
          <w:t>SIZE</w:t>
        </w:r>
      </w:ins>
      <w:ins w:id="5378" w:author="Huawei_RAN2-109-e_1" w:date="2020-02-27T01:04:00Z">
        <w:r>
          <w:rPr/>
          <w:t xml:space="preserve"> (1..maxLogMeasReport-r16)) OF LogMeasInfo-r16</w:t>
        </w:r>
      </w:ins>
    </w:p>
    <w:p>
      <w:pPr>
        <w:pStyle w:val="65"/>
        <w:rPr>
          <w:ins w:id="5379" w:author="Huawei_RAN2-109-e_1" w:date="2020-02-27T01:04:00Z"/>
        </w:rPr>
      </w:pPr>
    </w:p>
    <w:p>
      <w:pPr>
        <w:pStyle w:val="65"/>
        <w:rPr>
          <w:ins w:id="5380" w:author="Huawei_RAN2-109-e_1" w:date="2020-02-27T01:04:00Z"/>
          <w:lang w:eastAsia="zh-CN"/>
        </w:rPr>
      </w:pPr>
      <w:ins w:id="5381" w:author="Huawei_RAN2-109-e_1" w:date="2020-02-27T01:04:00Z">
        <w:r>
          <w:rPr/>
          <w:t xml:space="preserve">LogMeasInfo-r16 </w:t>
        </w:r>
      </w:ins>
      <w:ins w:id="5382" w:author="Huawei_RAN2-109-e_1" w:date="2020-02-27T01:04:00Z">
        <w:r>
          <w:rPr>
            <w:lang w:eastAsia="zh-CN"/>
          </w:rPr>
          <w:t>::=</w:t>
        </w:r>
      </w:ins>
      <w:ins w:id="5383" w:author="Huawei_RAN2-109-e_1" w:date="2020-02-27T01:04:00Z">
        <w:r>
          <w:rPr>
            <w:lang w:eastAsia="zh-CN"/>
          </w:rPr>
          <w:tab/>
        </w:r>
      </w:ins>
      <w:ins w:id="5384" w:author="Huawei_RAN2-109-e_1" w:date="2020-02-27T01:04:00Z">
        <w:r>
          <w:rPr>
            <w:lang w:eastAsia="zh-CN"/>
          </w:rPr>
          <w:tab/>
        </w:r>
      </w:ins>
      <w:ins w:id="5385" w:author="Huawei_RAN2-109-e_1" w:date="2020-02-27T01:04:00Z">
        <w:r>
          <w:rPr>
            <w:color w:val="993366"/>
          </w:rPr>
          <w:t>SEQUENCE</w:t>
        </w:r>
      </w:ins>
      <w:ins w:id="5386" w:author="Huawei_RAN2-109-e_1" w:date="2020-02-27T01:04:00Z">
        <w:r>
          <w:rPr>
            <w:lang w:eastAsia="zh-CN"/>
          </w:rPr>
          <w:t xml:space="preserve"> {</w:t>
        </w:r>
      </w:ins>
    </w:p>
    <w:p>
      <w:pPr>
        <w:pStyle w:val="65"/>
        <w:rPr>
          <w:ins w:id="5387" w:author="Huawei_RAN2-109-e_1" w:date="2020-02-27T01:04:00Z"/>
        </w:rPr>
      </w:pPr>
      <w:ins w:id="5388" w:author="Huawei_RAN2-109-e_1" w:date="2020-02-27T01:04:00Z">
        <w:r>
          <w:rPr/>
          <w:tab/>
        </w:r>
      </w:ins>
      <w:ins w:id="5389" w:author="Huawei_RAN2-109-e_1" w:date="2020-02-27T01:04:00Z">
        <w:r>
          <w:rPr/>
          <w:t>locationInfo-r16</w:t>
        </w:r>
      </w:ins>
      <w:ins w:id="5390" w:author="Huawei_RAN2-109-e_1" w:date="2020-02-27T01:04:00Z">
        <w:r>
          <w:rPr/>
          <w:tab/>
        </w:r>
      </w:ins>
      <w:ins w:id="5391" w:author="Huawei_RAN2-109-e_1" w:date="2020-02-27T01:04:00Z">
        <w:r>
          <w:rPr/>
          <w:tab/>
        </w:r>
      </w:ins>
      <w:ins w:id="5392" w:author="Huawei_RAN2-109-e_1" w:date="2020-02-27T01:04:00Z">
        <w:r>
          <w:rPr/>
          <w:tab/>
        </w:r>
      </w:ins>
      <w:ins w:id="5393" w:author="Huawei_RAN2-109-e_1" w:date="2020-02-27T01:04:00Z">
        <w:r>
          <w:rPr/>
          <w:tab/>
        </w:r>
      </w:ins>
      <w:ins w:id="5394" w:author="Huawei_RAN2-109-e_1" w:date="2020-02-27T01:04:00Z">
        <w:r>
          <w:rPr/>
          <w:tab/>
        </w:r>
      </w:ins>
      <w:ins w:id="5395" w:author="Huawei_RAN2-109-e_1" w:date="2020-02-27T01:04:00Z">
        <w:r>
          <w:rPr/>
          <w:t>LocationInfo-r16</w:t>
        </w:r>
      </w:ins>
      <w:ins w:id="5396" w:author="Huawei_RAN2-109-e_1" w:date="2020-02-27T01:04:00Z">
        <w:r>
          <w:rPr/>
          <w:tab/>
        </w:r>
      </w:ins>
      <w:ins w:id="5397" w:author="Huawei_RAN2-109-e_1" w:date="2020-02-27T01:04:00Z">
        <w:r>
          <w:rPr/>
          <w:tab/>
        </w:r>
      </w:ins>
      <w:ins w:id="5398" w:author="Huawei_RAN2-109-e_1" w:date="2020-02-27T01:04:00Z">
        <w:r>
          <w:rPr/>
          <w:tab/>
        </w:r>
      </w:ins>
      <w:ins w:id="5399" w:author="Huawei_RAN2-109-e_1" w:date="2020-02-27T01:04:00Z">
        <w:r>
          <w:rPr>
            <w:color w:val="993366"/>
          </w:rPr>
          <w:t>OPTIONAL</w:t>
        </w:r>
      </w:ins>
      <w:ins w:id="5400" w:author="Huawei_RAN2-109-e_1" w:date="2020-02-27T01:04:00Z">
        <w:r>
          <w:rPr/>
          <w:t>,</w:t>
        </w:r>
      </w:ins>
    </w:p>
    <w:p>
      <w:pPr>
        <w:pStyle w:val="65"/>
        <w:rPr>
          <w:ins w:id="5401" w:author="Huawei_RAN2-109-e_1" w:date="2020-02-27T01:04:00Z"/>
        </w:rPr>
      </w:pPr>
      <w:ins w:id="5402" w:author="Huawei_RAN2-109-e_1" w:date="2020-02-27T01:04:00Z">
        <w:r>
          <w:rPr/>
          <w:tab/>
        </w:r>
      </w:ins>
      <w:ins w:id="5403" w:author="Huawei_RAN2-109-e_1" w:date="2020-02-27T01:04:00Z">
        <w:r>
          <w:rPr/>
          <w:t>relativeTimeStamp-r16</w:t>
        </w:r>
      </w:ins>
      <w:ins w:id="5404" w:author="Huawei_RAN2-109-e_1" w:date="2020-02-27T01:04:00Z">
        <w:r>
          <w:rPr/>
          <w:tab/>
        </w:r>
      </w:ins>
      <w:ins w:id="5405" w:author="Huawei_RAN2-109-e_1" w:date="2020-02-27T01:04:00Z">
        <w:r>
          <w:rPr/>
          <w:tab/>
        </w:r>
      </w:ins>
      <w:ins w:id="5406" w:author="Huawei_RAN2-109-e_1" w:date="2020-02-27T01:04:00Z">
        <w:r>
          <w:rPr/>
          <w:tab/>
        </w:r>
      </w:ins>
      <w:ins w:id="5407" w:author="Huawei_RAN2-109-e_1" w:date="2020-02-27T01:04:00Z">
        <w:r>
          <w:rPr/>
          <w:tab/>
        </w:r>
      </w:ins>
      <w:ins w:id="5408" w:author="Huawei_RAN2-109-e_1" w:date="2020-02-27T01:04:00Z">
        <w:r>
          <w:rPr>
            <w:color w:val="993366"/>
          </w:rPr>
          <w:t>INTEGER</w:t>
        </w:r>
      </w:ins>
      <w:ins w:id="5409" w:author="Huawei_RAN2-109-e_1" w:date="2020-02-27T01:04:00Z">
        <w:r>
          <w:rPr/>
          <w:t xml:space="preserve"> (0..7200),</w:t>
        </w:r>
      </w:ins>
    </w:p>
    <w:p>
      <w:pPr>
        <w:pStyle w:val="65"/>
        <w:rPr>
          <w:ins w:id="5410" w:author="Huawei_RAN2-109-e_1" w:date="2020-02-27T01:04:00Z"/>
        </w:rPr>
      </w:pPr>
      <w:ins w:id="5411" w:author="Huawei_RAN2-109-e_1" w:date="2020-02-27T01:04:00Z">
        <w:r>
          <w:rPr/>
          <w:tab/>
        </w:r>
      </w:ins>
      <w:ins w:id="5412" w:author="Huawei_RAN2-109-e_1" w:date="2020-02-27T01:04:00Z">
        <w:r>
          <w:rPr/>
          <w:t>servCellIdentity-r16</w:t>
        </w:r>
      </w:ins>
      <w:ins w:id="5413" w:author="Huawei_RAN2-109-e_1" w:date="2020-02-27T01:04:00Z">
        <w:r>
          <w:rPr/>
          <w:tab/>
        </w:r>
      </w:ins>
      <w:ins w:id="5414" w:author="Huawei_RAN2-109-e_1" w:date="2020-02-27T01:04:00Z">
        <w:r>
          <w:rPr/>
          <w:tab/>
        </w:r>
      </w:ins>
      <w:ins w:id="5415" w:author="Huawei_RAN2-109-e_1" w:date="2020-02-27T01:04:00Z">
        <w:r>
          <w:rPr/>
          <w:tab/>
        </w:r>
      </w:ins>
      <w:ins w:id="5416" w:author="Huawei_RAN2-109-e_1" w:date="2020-02-27T01:04:00Z">
        <w:r>
          <w:rPr/>
          <w:tab/>
        </w:r>
      </w:ins>
      <w:ins w:id="5417" w:author="Huawei_RAN2-109-e_1" w:date="2020-02-27T01:04:00Z">
        <w:r>
          <w:rPr/>
          <w:t>CGI-Info-Logging-r16,</w:t>
        </w:r>
      </w:ins>
    </w:p>
    <w:p>
      <w:pPr>
        <w:pStyle w:val="65"/>
        <w:rPr>
          <w:ins w:id="5418" w:author="Huawei_RAN2-109-e_1" w:date="2020-02-27T01:04:00Z"/>
        </w:rPr>
      </w:pPr>
      <w:ins w:id="5419" w:author="Huawei_RAN2-109-e_1" w:date="2020-02-27T01:04:00Z">
        <w:r>
          <w:rPr/>
          <w:tab/>
        </w:r>
      </w:ins>
      <w:ins w:id="5420" w:author="Huawei_RAN2-109-e_1" w:date="2020-02-27T01:04:00Z">
        <w:r>
          <w:rPr/>
          <w:t>measResultServingCell-r16</w:t>
        </w:r>
      </w:ins>
      <w:ins w:id="5421" w:author="Huawei_RAN2-109-e_1" w:date="2020-02-27T01:04:00Z">
        <w:r>
          <w:rPr/>
          <w:tab/>
        </w:r>
      </w:ins>
      <w:ins w:id="5422" w:author="Huawei_RAN2-109-e_1" w:date="2020-02-27T01:04:00Z">
        <w:r>
          <w:rPr/>
          <w:tab/>
        </w:r>
      </w:ins>
      <w:ins w:id="5423" w:author="Huawei_RAN2-109-e_1" w:date="2020-02-27T01:04:00Z">
        <w:r>
          <w:rPr/>
          <w:tab/>
        </w:r>
      </w:ins>
      <w:ins w:id="5424" w:author="Huawei_RAN2-109-e_1" w:date="2020-02-27T01:04:00Z">
        <w:r>
          <w:rPr/>
          <w:t>MeasResultServingCell-r16</w:t>
        </w:r>
      </w:ins>
      <w:ins w:id="5425" w:author="Huawei_RAN2-109-e_2" w:date="2020-02-27T15:16:00Z">
        <w:r>
          <w:rPr/>
          <w:tab/>
        </w:r>
      </w:ins>
      <w:ins w:id="5426" w:author="Huawei_RAN2-109-e_2" w:date="2020-02-27T15:16:00Z">
        <w:r>
          <w:rPr/>
          <w:tab/>
        </w:r>
      </w:ins>
      <w:ins w:id="5427" w:author="Huawei_RAN2-109-e_2" w:date="2020-02-27T15:16:00Z">
        <w:r>
          <w:rPr>
            <w:color w:val="993366"/>
          </w:rPr>
          <w:t>OPTIONAL</w:t>
        </w:r>
      </w:ins>
      <w:ins w:id="5428" w:author="Huawei_RAN2-109-e_1" w:date="2020-02-27T01:04:00Z">
        <w:r>
          <w:rPr/>
          <w:t>,</w:t>
        </w:r>
      </w:ins>
    </w:p>
    <w:p>
      <w:pPr>
        <w:pStyle w:val="65"/>
        <w:rPr>
          <w:ins w:id="5429" w:author="Huawei_RAN2-109-e_1" w:date="2020-02-27T01:04:00Z"/>
        </w:rPr>
      </w:pPr>
      <w:ins w:id="5430" w:author="Huawei_RAN2-109-e_1" w:date="2020-02-27T01:04:00Z">
        <w:r>
          <w:rPr/>
          <w:tab/>
        </w:r>
      </w:ins>
      <w:ins w:id="5431" w:author="Huawei_RAN2-109-e_1" w:date="2020-02-27T01:04:00Z">
        <w:r>
          <w:rPr/>
          <w:t>measResultNeighCells-r16</w:t>
        </w:r>
      </w:ins>
      <w:ins w:id="5432" w:author="Huawei_RAN2-109-e_1" w:date="2020-02-27T01:04:00Z">
        <w:r>
          <w:rPr/>
          <w:tab/>
        </w:r>
      </w:ins>
      <w:ins w:id="5433" w:author="Huawei_RAN2-109-e_1" w:date="2020-02-27T01:04:00Z">
        <w:r>
          <w:rPr/>
          <w:tab/>
        </w:r>
      </w:ins>
      <w:ins w:id="5434" w:author="Huawei_RAN2-109-e_1" w:date="2020-02-27T01:04:00Z">
        <w:r>
          <w:rPr/>
          <w:tab/>
        </w:r>
      </w:ins>
      <w:ins w:id="5435" w:author="Huawei_RAN2-109-e_1" w:date="2020-02-27T01:04:00Z">
        <w:r>
          <w:rPr>
            <w:color w:val="993366"/>
          </w:rPr>
          <w:t>SEQUENCE</w:t>
        </w:r>
      </w:ins>
      <w:ins w:id="5436" w:author="Huawei_RAN2-109-e_1" w:date="2020-02-27T01:04:00Z">
        <w:r>
          <w:rPr/>
          <w:t xml:space="preserve"> {</w:t>
        </w:r>
      </w:ins>
    </w:p>
    <w:p>
      <w:pPr>
        <w:pStyle w:val="65"/>
        <w:rPr>
          <w:ins w:id="5437" w:author="Huawei_RAN2-109-e_1" w:date="2020-02-27T01:04:00Z"/>
          <w:color w:val="993366"/>
        </w:rPr>
      </w:pPr>
      <w:ins w:id="5438" w:author="Huawei_RAN2-109-e_1" w:date="2020-02-27T01:04:00Z">
        <w:r>
          <w:rPr/>
          <w:tab/>
        </w:r>
      </w:ins>
      <w:ins w:id="5439" w:author="Huawei_RAN2-109-e_1" w:date="2020-02-27T01:04:00Z">
        <w:r>
          <w:rPr/>
          <w:tab/>
        </w:r>
      </w:ins>
      <w:ins w:id="5440" w:author="Huawei_RAN2-109-e_1" w:date="2020-02-27T01:04:00Z">
        <w:r>
          <w:rPr/>
          <w:t>measResultNeighCellListNR</w:t>
        </w:r>
      </w:ins>
      <w:ins w:id="5441" w:author="Huawei_RAN2-109-e_1" w:date="2020-02-27T01:04:00Z">
        <w:r>
          <w:rPr/>
          <w:tab/>
        </w:r>
      </w:ins>
      <w:ins w:id="5442" w:author="Huawei_RAN2-109-e_1" w:date="2020-02-27T01:04:00Z">
        <w:r>
          <w:rPr/>
          <w:tab/>
        </w:r>
      </w:ins>
      <w:ins w:id="5443" w:author="Huawei_RAN2-109-e_1" w:date="2020-02-27T01:04:00Z">
        <w:r>
          <w:rPr/>
          <w:tab/>
        </w:r>
      </w:ins>
      <w:ins w:id="5444" w:author="Ericsson_109e_1" w:date="2020-03-05T14:21:00Z">
        <w:r>
          <w:rPr/>
          <w:t>MeasResultListLogging2NR-r16</w:t>
        </w:r>
      </w:ins>
      <w:ins w:id="5445" w:author="Huawei_RAN2-109-e_1" w:date="2020-02-27T01:04:00Z">
        <w:del w:id="5446" w:author="Ericsson_109e_1" w:date="2020-03-05T14:21:00Z">
          <w:r>
            <w:rPr/>
            <w:delText>MeasResultList2NR-r16</w:delText>
          </w:r>
        </w:del>
      </w:ins>
      <w:ins w:id="5447" w:author="Huawei_RAN2-109-e_1" w:date="2020-02-27T01:04:00Z">
        <w:r>
          <w:rPr/>
          <w:tab/>
        </w:r>
      </w:ins>
      <w:ins w:id="5448" w:author="Huawei_RAN2-109-e_1" w:date="2020-02-27T01:04:00Z">
        <w:r>
          <w:rPr/>
          <w:tab/>
        </w:r>
      </w:ins>
      <w:ins w:id="5449" w:author="Huawei_RAN2-109-e_1" w:date="2020-02-27T01:04:00Z">
        <w:r>
          <w:rPr>
            <w:color w:val="993366"/>
          </w:rPr>
          <w:t>OPTIONAL,</w:t>
        </w:r>
      </w:ins>
    </w:p>
    <w:p>
      <w:pPr>
        <w:pStyle w:val="65"/>
        <w:rPr>
          <w:ins w:id="5450" w:author="Huawei_RAN2-109-e_1" w:date="2020-02-27T01:04:00Z"/>
          <w:color w:val="993366"/>
        </w:rPr>
      </w:pPr>
      <w:ins w:id="5451" w:author="Huawei_RAN2-109-e_1" w:date="2020-02-27T01:04:00Z">
        <w:r>
          <w:rPr/>
          <w:tab/>
        </w:r>
      </w:ins>
      <w:ins w:id="5452" w:author="Huawei_RAN2-109-e_1" w:date="2020-02-27T01:04:00Z">
        <w:r>
          <w:rPr/>
          <w:tab/>
        </w:r>
      </w:ins>
      <w:ins w:id="5453" w:author="Huawei_RAN2-109-e_1" w:date="2020-02-27T01:04:00Z">
        <w:r>
          <w:rPr/>
          <w:t>measResultNeighCellListEUTRA</w:t>
        </w:r>
      </w:ins>
      <w:ins w:id="5454" w:author="Huawei_RAN2-109-e_1" w:date="2020-02-27T01:04:00Z">
        <w:r>
          <w:rPr/>
          <w:tab/>
        </w:r>
      </w:ins>
      <w:ins w:id="5455" w:author="Huawei_RAN2-109-e_1" w:date="2020-02-27T01:04:00Z">
        <w:r>
          <w:rPr/>
          <w:tab/>
        </w:r>
      </w:ins>
      <w:ins w:id="5456" w:author="Huawei_RAN2-109-e_1" w:date="2020-02-27T01:04:00Z">
        <w:r>
          <w:rPr/>
          <w:t>MeasResultList2EUTRA</w:t>
        </w:r>
      </w:ins>
      <w:ins w:id="5457" w:author="Huawei_RAN2-109-e_1" w:date="2020-02-27T01:04:00Z">
        <w:r>
          <w:rPr>
            <w:lang w:val="en-US"/>
          </w:rPr>
          <w:t>-r16</w:t>
        </w:r>
      </w:ins>
      <w:ins w:id="5458" w:author="Huawei_RAN2-109-e_1" w:date="2020-02-27T01:04:00Z">
        <w:r>
          <w:rPr/>
          <w:tab/>
        </w:r>
      </w:ins>
      <w:ins w:id="5459" w:author="Huawei_RAN2-109-e_1" w:date="2020-02-27T01:04:00Z">
        <w:r>
          <w:rPr>
            <w:color w:val="993366"/>
          </w:rPr>
          <w:t>OPTIONAL</w:t>
        </w:r>
      </w:ins>
    </w:p>
    <w:p>
      <w:pPr>
        <w:pStyle w:val="65"/>
        <w:rPr>
          <w:ins w:id="5460" w:author="Huawei_RAN2-109-e_1" w:date="2020-02-27T01:04:00Z"/>
        </w:rPr>
      </w:pPr>
      <w:ins w:id="5461" w:author="Huawei_RAN2-109-e_1" w:date="2020-02-27T01:04:00Z">
        <w:r>
          <w:rPr/>
          <w:tab/>
        </w:r>
      </w:ins>
      <w:ins w:id="5462" w:author="Huawei_RAN2-109-e_1" w:date="2020-02-27T01:04:00Z">
        <w:r>
          <w:rPr/>
          <w:t>},</w:t>
        </w:r>
      </w:ins>
    </w:p>
    <w:p>
      <w:pPr>
        <w:pStyle w:val="65"/>
        <w:rPr>
          <w:ins w:id="5463" w:author="Huawei_RAN2-109-e_1" w:date="2020-02-27T01:04:00Z"/>
        </w:rPr>
      </w:pPr>
      <w:ins w:id="5464" w:author="Huawei_RAN2-109-e_1" w:date="2020-02-27T01:04:00Z">
        <w:r>
          <w:rPr>
            <w:color w:val="993366"/>
          </w:rPr>
          <w:tab/>
        </w:r>
      </w:ins>
      <w:ins w:id="5465" w:author="Huawei_RAN2-109-e_1" w:date="2020-02-27T01:04:00Z">
        <w:r>
          <w:rPr>
            <w:rFonts w:eastAsia="Malgun Gothic"/>
          </w:rPr>
          <w:t>anyCellSelection</w:t>
        </w:r>
      </w:ins>
      <w:ins w:id="5466" w:author="Huawei_RAN2-109-e_1" w:date="2020-02-27T01:04:00Z">
        <w:r>
          <w:rPr/>
          <w:t>Detected-r16</w:t>
        </w:r>
      </w:ins>
      <w:ins w:id="5467" w:author="Huawei_RAN2-109-e_1" w:date="2020-02-27T01:04:00Z">
        <w:r>
          <w:rPr/>
          <w:tab/>
        </w:r>
      </w:ins>
      <w:ins w:id="5468" w:author="Huawei_RAN2-109-e_1" w:date="2020-02-27T01:04:00Z">
        <w:r>
          <w:rPr/>
          <w:tab/>
        </w:r>
      </w:ins>
      <w:ins w:id="5469" w:author="Huawei_RAN2-109-e_1" w:date="2020-02-27T01:04:00Z">
        <w:r>
          <w:rPr>
            <w:color w:val="993366"/>
          </w:rPr>
          <w:t>ENUMERATED</w:t>
        </w:r>
      </w:ins>
      <w:ins w:id="5470" w:author="Huawei_RAN2-109-e_1" w:date="2020-02-27T01:04:00Z">
        <w:r>
          <w:rPr/>
          <w:t xml:space="preserve"> {true}</w:t>
        </w:r>
      </w:ins>
      <w:ins w:id="5471" w:author="Huawei_RAN2-109-e_1" w:date="2020-02-27T01:04:00Z">
        <w:r>
          <w:rPr/>
          <w:tab/>
        </w:r>
      </w:ins>
      <w:ins w:id="5472" w:author="Huawei_RAN2-109-e_1" w:date="2020-02-27T01:04:00Z">
        <w:r>
          <w:rPr/>
          <w:tab/>
        </w:r>
      </w:ins>
      <w:ins w:id="5473" w:author="Huawei_RAN2-109-e_1" w:date="2020-02-27T01:04:00Z">
        <w:r>
          <w:rPr/>
          <w:tab/>
        </w:r>
      </w:ins>
      <w:ins w:id="5474" w:author="Huawei_RAN2-109-e_1" w:date="2020-02-27T01:04:00Z">
        <w:r>
          <w:rPr>
            <w:color w:val="993366"/>
          </w:rPr>
          <w:t>OPTIONAL</w:t>
        </w:r>
      </w:ins>
    </w:p>
    <w:p>
      <w:pPr>
        <w:pStyle w:val="65"/>
        <w:rPr>
          <w:ins w:id="5475" w:author="Huawei_RAN2-109-e_1" w:date="2020-02-27T01:04:00Z"/>
          <w:lang w:eastAsia="zh-CN"/>
        </w:rPr>
      </w:pPr>
      <w:ins w:id="5476" w:author="Huawei_RAN2-109-e_1" w:date="2020-02-27T01:04:00Z">
        <w:r>
          <w:rPr>
            <w:lang w:eastAsia="zh-CN"/>
          </w:rPr>
          <w:t>}</w:t>
        </w:r>
      </w:ins>
    </w:p>
    <w:p>
      <w:pPr>
        <w:pStyle w:val="65"/>
        <w:rPr>
          <w:ins w:id="5477" w:author="Huawei_RAN2-109-e_1" w:date="2020-02-27T01:04:00Z"/>
          <w:lang w:eastAsia="zh-CN"/>
        </w:rPr>
      </w:pPr>
    </w:p>
    <w:p>
      <w:pPr>
        <w:pStyle w:val="65"/>
        <w:rPr>
          <w:ins w:id="5478" w:author="Huawei_RAN2-109-e_1" w:date="2020-02-27T01:04:00Z"/>
          <w:lang w:eastAsia="zh-CN"/>
        </w:rPr>
      </w:pPr>
      <w:ins w:id="5479" w:author="Huawei_RAN2-109-e_4" w:date="2020-03-03T22:55:00Z">
        <w:r>
          <w:rPr/>
          <w:t>ConnEstFailReport-r16</w:t>
        </w:r>
      </w:ins>
      <w:ins w:id="5480" w:author="Huawei_RAN2-109-e_1" w:date="2020-02-27T01:04:00Z">
        <w:del w:id="5481" w:author="Huawei_RAN2-109-e_4" w:date="2020-03-03T22:55:00Z">
          <w:r>
            <w:rPr/>
            <w:delText>ConnEstFailInfo-r16</w:delText>
          </w:r>
        </w:del>
      </w:ins>
      <w:ins w:id="5482" w:author="Huawei_RAN2-109-e_1" w:date="2020-02-27T01:04:00Z">
        <w:r>
          <w:rPr/>
          <w:t xml:space="preserve"> </w:t>
        </w:r>
      </w:ins>
      <w:ins w:id="5483" w:author="Huawei_RAN2-109-e_1" w:date="2020-02-27T01:04:00Z">
        <w:r>
          <w:rPr>
            <w:lang w:eastAsia="zh-CN"/>
          </w:rPr>
          <w:t>::=</w:t>
        </w:r>
      </w:ins>
      <w:ins w:id="5484" w:author="Huawei_RAN2-109-e_1" w:date="2020-02-27T01:04:00Z">
        <w:r>
          <w:rPr>
            <w:lang w:eastAsia="zh-CN"/>
          </w:rPr>
          <w:tab/>
        </w:r>
      </w:ins>
      <w:ins w:id="5485" w:author="Huawei_RAN2-109-e_1" w:date="2020-02-27T01:04:00Z">
        <w:r>
          <w:rPr>
            <w:lang w:eastAsia="zh-CN"/>
          </w:rPr>
          <w:tab/>
        </w:r>
      </w:ins>
      <w:ins w:id="5486" w:author="Huawei_RAN2-109-e_1" w:date="2020-02-27T01:04:00Z">
        <w:r>
          <w:rPr>
            <w:lang w:eastAsia="zh-CN"/>
          </w:rPr>
          <w:tab/>
        </w:r>
      </w:ins>
      <w:ins w:id="5487" w:author="Huawei_RAN2-109-e_1" w:date="2020-02-27T01:04:00Z">
        <w:r>
          <w:rPr>
            <w:lang w:eastAsia="zh-CN"/>
          </w:rPr>
          <w:tab/>
        </w:r>
      </w:ins>
      <w:ins w:id="5488" w:author="Huawei_RAN2-109-e_1" w:date="2020-02-27T01:04:00Z">
        <w:r>
          <w:rPr>
            <w:color w:val="993366"/>
          </w:rPr>
          <w:t>SEQUENCE</w:t>
        </w:r>
      </w:ins>
      <w:ins w:id="5489" w:author="Huawei_RAN2-109-e_1" w:date="2020-02-27T01:04:00Z">
        <w:r>
          <w:rPr>
            <w:lang w:eastAsia="zh-CN"/>
          </w:rPr>
          <w:t xml:space="preserve"> {</w:t>
        </w:r>
      </w:ins>
    </w:p>
    <w:p>
      <w:pPr>
        <w:pStyle w:val="65"/>
        <w:rPr>
          <w:ins w:id="5490" w:author="Huawei_RAN2-109-e_1" w:date="2020-02-27T01:04:00Z"/>
        </w:rPr>
      </w:pPr>
      <w:ins w:id="5491" w:author="Huawei_RAN2-109-e_1" w:date="2020-02-27T01:04:00Z">
        <w:r>
          <w:rPr>
            <w:lang w:eastAsia="zh-CN"/>
          </w:rPr>
          <w:tab/>
        </w:r>
      </w:ins>
      <w:ins w:id="5492" w:author="Huawei_RAN2-109-e_1" w:date="2020-02-27T01:04:00Z">
        <w:r>
          <w:rPr/>
          <w:t>measResultFailedCell-r16</w:t>
        </w:r>
      </w:ins>
      <w:ins w:id="5493" w:author="Huawei_RAN2-109-e_1" w:date="2020-02-27T01:04:00Z">
        <w:r>
          <w:rPr/>
          <w:tab/>
        </w:r>
      </w:ins>
      <w:ins w:id="5494" w:author="Huawei_RAN2-109-e_1" w:date="2020-02-27T01:04:00Z">
        <w:r>
          <w:rPr/>
          <w:tab/>
        </w:r>
      </w:ins>
      <w:ins w:id="5495" w:author="Huawei_RAN2-109-e_1" w:date="2020-02-27T01:04:00Z">
        <w:r>
          <w:rPr/>
          <w:tab/>
        </w:r>
      </w:ins>
      <w:ins w:id="5496" w:author="Huawei_RAN2-109-e_1" w:date="2020-02-27T01:04:00Z">
        <w:r>
          <w:rPr/>
          <w:tab/>
        </w:r>
      </w:ins>
      <w:ins w:id="5497" w:author="Huawei_RAN2-109-e_1" w:date="2020-02-27T01:04:00Z">
        <w:r>
          <w:rPr/>
          <w:t>MeasResultFailedCell-r16,</w:t>
        </w:r>
      </w:ins>
    </w:p>
    <w:p>
      <w:pPr>
        <w:pStyle w:val="65"/>
        <w:rPr>
          <w:ins w:id="5498" w:author="Huawei_RAN2-109-e_1" w:date="2020-02-27T01:04:00Z"/>
          <w:color w:val="993366"/>
        </w:rPr>
      </w:pPr>
      <w:ins w:id="5499" w:author="Huawei_RAN2-109-e_1" w:date="2020-02-27T01:04:00Z">
        <w:r>
          <w:rPr/>
          <w:tab/>
        </w:r>
      </w:ins>
      <w:ins w:id="5500" w:author="Huawei_RAN2-109-e_1" w:date="2020-02-27T01:04:00Z">
        <w:r>
          <w:rPr/>
          <w:t>locationInfo-r16</w:t>
        </w:r>
      </w:ins>
      <w:ins w:id="5501" w:author="Huawei_RAN2-109-e_1" w:date="2020-02-27T01:04:00Z">
        <w:r>
          <w:rPr/>
          <w:tab/>
        </w:r>
      </w:ins>
      <w:ins w:id="5502" w:author="Huawei_RAN2-109-e_1" w:date="2020-02-27T01:04:00Z">
        <w:r>
          <w:rPr/>
          <w:tab/>
        </w:r>
      </w:ins>
      <w:ins w:id="5503" w:author="Huawei_RAN2-109-e_1" w:date="2020-02-27T01:04:00Z">
        <w:r>
          <w:rPr/>
          <w:tab/>
        </w:r>
      </w:ins>
      <w:ins w:id="5504" w:author="Huawei_RAN2-109-e_1" w:date="2020-02-27T01:04:00Z">
        <w:r>
          <w:rPr/>
          <w:tab/>
        </w:r>
      </w:ins>
      <w:ins w:id="5505" w:author="Huawei_RAN2-109-e_1" w:date="2020-02-27T01:04:00Z">
        <w:r>
          <w:rPr/>
          <w:tab/>
        </w:r>
      </w:ins>
      <w:ins w:id="5506" w:author="Huawei_RAN2-109-e_1" w:date="2020-02-27T01:04:00Z">
        <w:r>
          <w:rPr/>
          <w:tab/>
        </w:r>
      </w:ins>
      <w:ins w:id="5507" w:author="Huawei_RAN2-109-e_1" w:date="2020-02-27T01:04:00Z">
        <w:r>
          <w:rPr/>
          <w:t>LocationInfo-r16</w:t>
        </w:r>
      </w:ins>
      <w:ins w:id="5508" w:author="Huawei_RAN2-109-e_1" w:date="2020-02-27T01:04:00Z">
        <w:r>
          <w:rPr/>
          <w:tab/>
        </w:r>
      </w:ins>
      <w:ins w:id="5509" w:author="Huawei_RAN2-109-e_1" w:date="2020-02-27T01:04:00Z">
        <w:r>
          <w:rPr/>
          <w:tab/>
        </w:r>
      </w:ins>
      <w:ins w:id="5510" w:author="Huawei_RAN2-109-e_1" w:date="2020-02-27T01:04:00Z">
        <w:r>
          <w:rPr/>
          <w:tab/>
        </w:r>
      </w:ins>
      <w:ins w:id="5511" w:author="Huawei_RAN2-109-e_1" w:date="2020-02-27T01:04:00Z">
        <w:r>
          <w:rPr/>
          <w:tab/>
        </w:r>
      </w:ins>
      <w:ins w:id="5512" w:author="Huawei_RAN2-109-e_1" w:date="2020-02-27T01:04:00Z">
        <w:r>
          <w:rPr/>
          <w:tab/>
        </w:r>
      </w:ins>
      <w:ins w:id="5513" w:author="Huawei_RAN2-109-e_1" w:date="2020-02-27T01:04:00Z">
        <w:r>
          <w:rPr>
            <w:color w:val="993366"/>
          </w:rPr>
          <w:t>OPTIONAL,</w:t>
        </w:r>
      </w:ins>
    </w:p>
    <w:p>
      <w:pPr>
        <w:pStyle w:val="65"/>
        <w:rPr>
          <w:ins w:id="5514" w:author="Huawei_RAN2-109-e_1" w:date="2020-02-27T01:04:00Z"/>
        </w:rPr>
      </w:pPr>
      <w:ins w:id="5515" w:author="Huawei_RAN2-109-e_1" w:date="2020-02-27T01:04:00Z">
        <w:r>
          <w:rPr/>
          <w:tab/>
        </w:r>
      </w:ins>
      <w:ins w:id="5516" w:author="Huawei_RAN2-109-e_1" w:date="2020-02-27T01:04:00Z">
        <w:r>
          <w:rPr/>
          <w:t>measResultNeighCells-r16</w:t>
        </w:r>
      </w:ins>
      <w:ins w:id="5517" w:author="Huawei_RAN2-109-e_1" w:date="2020-02-27T01:04:00Z">
        <w:r>
          <w:rPr/>
          <w:tab/>
        </w:r>
      </w:ins>
      <w:ins w:id="5518" w:author="Huawei_RAN2-109-e_1" w:date="2020-02-27T01:04:00Z">
        <w:r>
          <w:rPr/>
          <w:tab/>
        </w:r>
      </w:ins>
      <w:ins w:id="5519" w:author="Huawei_RAN2-109-e_1" w:date="2020-02-27T01:04:00Z">
        <w:r>
          <w:rPr/>
          <w:tab/>
        </w:r>
      </w:ins>
      <w:ins w:id="5520" w:author="Huawei_RAN2-109-e_1" w:date="2020-02-27T01:04:00Z">
        <w:r>
          <w:rPr>
            <w:color w:val="993366"/>
          </w:rPr>
          <w:t>SEQUENCE</w:t>
        </w:r>
      </w:ins>
      <w:ins w:id="5521" w:author="Huawei_RAN2-109-e_1" w:date="2020-02-27T01:04:00Z">
        <w:r>
          <w:rPr/>
          <w:t xml:space="preserve"> {</w:t>
        </w:r>
      </w:ins>
    </w:p>
    <w:p>
      <w:pPr>
        <w:pStyle w:val="65"/>
        <w:rPr>
          <w:ins w:id="5522" w:author="Huawei_RAN2-109-e_1" w:date="2020-02-27T01:04:00Z"/>
          <w:color w:val="993366"/>
        </w:rPr>
      </w:pPr>
      <w:ins w:id="5523" w:author="Huawei_RAN2-109-e_1" w:date="2020-02-27T01:04:00Z">
        <w:r>
          <w:rPr/>
          <w:tab/>
        </w:r>
      </w:ins>
      <w:ins w:id="5524" w:author="Huawei_RAN2-109-e_1" w:date="2020-02-27T01:04:00Z">
        <w:r>
          <w:rPr/>
          <w:tab/>
        </w:r>
      </w:ins>
      <w:ins w:id="5525" w:author="Huawei_RAN2-109-e_1" w:date="2020-02-27T01:04:00Z">
        <w:r>
          <w:rPr/>
          <w:t>measResultNeighCellListNR</w:t>
        </w:r>
      </w:ins>
      <w:ins w:id="5526" w:author="Huawei_RAN2-109-e_1" w:date="2020-02-27T01:04:00Z">
        <w:r>
          <w:rPr/>
          <w:tab/>
        </w:r>
      </w:ins>
      <w:ins w:id="5527" w:author="Huawei_RAN2-109-e_1" w:date="2020-02-27T01:04:00Z">
        <w:r>
          <w:rPr/>
          <w:tab/>
        </w:r>
      </w:ins>
      <w:ins w:id="5528" w:author="Huawei_RAN2-109-e_1" w:date="2020-02-27T01:04:00Z">
        <w:r>
          <w:rPr/>
          <w:tab/>
        </w:r>
      </w:ins>
      <w:ins w:id="5529" w:author="Huawei_RAN2-109-e_1" w:date="2020-02-27T01:04:00Z">
        <w:r>
          <w:rPr/>
          <w:t>MeasResultList2NR-r16</w:t>
        </w:r>
      </w:ins>
      <w:ins w:id="5530" w:author="Huawei_RAN2-109-e_1" w:date="2020-02-27T01:04:00Z">
        <w:r>
          <w:rPr/>
          <w:tab/>
        </w:r>
      </w:ins>
      <w:ins w:id="5531" w:author="Huawei_RAN2-109-e_1" w:date="2020-02-27T01:04:00Z">
        <w:r>
          <w:rPr/>
          <w:tab/>
        </w:r>
      </w:ins>
      <w:ins w:id="5532" w:author="Huawei_RAN2-109-e_1" w:date="2020-02-27T01:04:00Z">
        <w:r>
          <w:rPr>
            <w:color w:val="993366"/>
          </w:rPr>
          <w:t>OPTIONAL,</w:t>
        </w:r>
      </w:ins>
    </w:p>
    <w:p>
      <w:pPr>
        <w:pStyle w:val="65"/>
        <w:tabs>
          <w:tab w:val="right" w:pos="14291"/>
        </w:tabs>
        <w:rPr>
          <w:ins w:id="5533" w:author="Huawei_RAN2-109-e_1" w:date="2020-02-27T01:04:00Z"/>
          <w:color w:val="993366"/>
          <w:lang w:val="en-US"/>
        </w:rPr>
      </w:pPr>
      <w:ins w:id="5534" w:author="Huawei_RAN2-109-e_1" w:date="2020-02-27T01:04:00Z">
        <w:r>
          <w:rPr/>
          <w:tab/>
        </w:r>
      </w:ins>
      <w:ins w:id="5535" w:author="Huawei_RAN2-109-e_1" w:date="2020-02-27T01:04:00Z">
        <w:r>
          <w:rPr/>
          <w:tab/>
        </w:r>
      </w:ins>
      <w:ins w:id="5536" w:author="Huawei_RAN2-109-e_1" w:date="2020-02-27T01:04:00Z">
        <w:r>
          <w:rPr>
            <w:lang w:val="en-US"/>
          </w:rPr>
          <w:t>measResultNeighCellListEUTRA</w:t>
        </w:r>
      </w:ins>
      <w:ins w:id="5537" w:author="Huawei_RAN2-109-e_1" w:date="2020-02-27T01:04:00Z">
        <w:r>
          <w:rPr>
            <w:lang w:val="en-US"/>
          </w:rPr>
          <w:tab/>
        </w:r>
      </w:ins>
      <w:ins w:id="5538" w:author="Huawei_RAN2-109-e_1" w:date="2020-02-27T01:04:00Z">
        <w:r>
          <w:rPr>
            <w:lang w:val="en-US"/>
          </w:rPr>
          <w:tab/>
        </w:r>
      </w:ins>
      <w:ins w:id="5539" w:author="Huawei_RAN2-109-e_1" w:date="2020-02-27T01:04:00Z">
        <w:r>
          <w:rPr>
            <w:lang w:val="en-US"/>
          </w:rPr>
          <w:t>MeasResultList2EUTRA-r16</w:t>
        </w:r>
      </w:ins>
      <w:ins w:id="5540" w:author="Huawei_RAN2-109-e_1" w:date="2020-02-27T01:04:00Z">
        <w:r>
          <w:rPr>
            <w:lang w:val="en-US"/>
          </w:rPr>
          <w:tab/>
        </w:r>
      </w:ins>
      <w:ins w:id="5541" w:author="Huawei_RAN2-109-e_1" w:date="2020-02-27T01:04:00Z">
        <w:r>
          <w:rPr>
            <w:color w:val="993366"/>
            <w:lang w:val="en-US"/>
          </w:rPr>
          <w:t>OPTIONAL</w:t>
        </w:r>
      </w:ins>
      <w:ins w:id="5542" w:author="Huawei_RAN2-109-e_1" w:date="2020-02-27T01:04:00Z">
        <w:r>
          <w:rPr>
            <w:color w:val="993366"/>
            <w:lang w:val="en-US"/>
          </w:rPr>
          <w:tab/>
        </w:r>
      </w:ins>
    </w:p>
    <w:p>
      <w:pPr>
        <w:pStyle w:val="65"/>
        <w:rPr>
          <w:ins w:id="5543" w:author="Huawei_RAN2-109-e_4" w:date="2020-03-03T23:00:00Z"/>
          <w:lang w:val="en-US"/>
        </w:rPr>
      </w:pPr>
      <w:ins w:id="5544" w:author="Huawei_RAN2-109-e_1" w:date="2020-02-27T01:04:00Z">
        <w:r>
          <w:rPr>
            <w:color w:val="993366"/>
            <w:lang w:val="en-US"/>
          </w:rPr>
          <w:tab/>
        </w:r>
      </w:ins>
      <w:ins w:id="5545" w:author="Huawei_RAN2-109-e_1" w:date="2020-02-27T01:04:00Z">
        <w:r>
          <w:rPr>
            <w:lang w:val="en-US"/>
          </w:rPr>
          <w:t>},</w:t>
        </w:r>
      </w:ins>
    </w:p>
    <w:p>
      <w:pPr>
        <w:pStyle w:val="65"/>
        <w:rPr>
          <w:ins w:id="5546" w:author="Huawei_RAN2-109-e_1" w:date="2020-02-27T01:04:00Z"/>
          <w:lang w:val="en-US"/>
        </w:rPr>
      </w:pPr>
      <w:ins w:id="5547" w:author="Huawei_RAN2-109-e_4" w:date="2020-03-03T23:00:00Z">
        <w:r>
          <w:rPr>
            <w:lang w:val="en-US"/>
          </w:rPr>
          <w:tab/>
        </w:r>
      </w:ins>
      <w:ins w:id="5548" w:author="Huawei_RAN2-109-e_4" w:date="2020-03-03T23:00:00Z">
        <w:commentRangeStart w:id="68"/>
        <w:r>
          <w:rPr>
            <w:lang w:val="en-US"/>
          </w:rPr>
          <w:t>numberOfConnFailPerCell-r16</w:t>
        </w:r>
      </w:ins>
      <w:ins w:id="5549" w:author="Huawei_RAN2-109-e_4" w:date="2020-03-03T23:00:00Z">
        <w:r>
          <w:rPr/>
          <w:tab/>
        </w:r>
      </w:ins>
      <w:ins w:id="5550" w:author="Huawei_RAN2-109-e_4" w:date="2020-03-03T23:00:00Z">
        <w:r>
          <w:rPr/>
          <w:tab/>
        </w:r>
      </w:ins>
      <w:ins w:id="5551" w:author="Huawei_RAN2-109-e_4" w:date="2020-03-03T23:00:00Z">
        <w:r>
          <w:rPr/>
          <w:tab/>
        </w:r>
      </w:ins>
      <w:ins w:id="5552" w:author="Huawei_RAN2-109-e_4" w:date="2020-03-03T23:00:00Z">
        <w:r>
          <w:rPr>
            <w:color w:val="993366"/>
          </w:rPr>
          <w:t>INTEGER</w:t>
        </w:r>
      </w:ins>
      <w:ins w:id="5553" w:author="Huawei_RAN2-109-e_4" w:date="2020-03-03T23:00:00Z">
        <w:r>
          <w:rPr/>
          <w:t xml:space="preserve"> (0..7)</w:t>
        </w:r>
        <w:commentRangeEnd w:id="68"/>
      </w:ins>
      <w:r>
        <w:rPr>
          <w:rStyle w:val="46"/>
          <w:rFonts w:ascii="Times New Roman" w:hAnsi="Times New Roman" w:eastAsiaTheme="minorEastAsia"/>
          <w:lang w:eastAsia="en-US"/>
        </w:rPr>
        <w:commentReference w:id="68"/>
      </w:r>
      <w:ins w:id="5554" w:author="Huawei_RAN2-109-e_4" w:date="2020-03-03T23:00:00Z">
        <w:r>
          <w:rPr>
            <w:color w:val="993366"/>
          </w:rPr>
          <w:t>,</w:t>
        </w:r>
      </w:ins>
    </w:p>
    <w:p>
      <w:pPr>
        <w:pStyle w:val="65"/>
        <w:tabs>
          <w:tab w:val="right" w:pos="14291"/>
        </w:tabs>
        <w:rPr>
          <w:ins w:id="5555" w:author="Huawei_RAN2-109-e_1" w:date="2020-02-27T01:04:00Z"/>
          <w:lang w:val="en-US"/>
        </w:rPr>
      </w:pPr>
      <w:ins w:id="5556" w:author="Huawei_RAN2-109-e_1" w:date="2020-02-27T01:04:00Z">
        <w:r>
          <w:rPr>
            <w:lang w:val="en-US"/>
          </w:rPr>
          <w:tab/>
        </w:r>
      </w:ins>
      <w:ins w:id="5557" w:author="Huawei_RAN2-109-e_1" w:date="2020-02-27T01:04:00Z">
        <w:commentRangeStart w:id="69"/>
        <w:commentRangeStart w:id="70"/>
        <w:r>
          <w:rPr>
            <w:rFonts w:eastAsia="DengXian"/>
            <w:lang w:val="en-US" w:eastAsia="zh-CN"/>
          </w:rPr>
          <w:t>perRAInfoList-r16</w:t>
        </w:r>
      </w:ins>
      <w:ins w:id="5558" w:author="Huawei_RAN2-109-e_1" w:date="2020-02-27T01:04:00Z">
        <w:r>
          <w:rPr>
            <w:rFonts w:eastAsia="DengXian"/>
            <w:lang w:val="en-US" w:eastAsia="zh-CN"/>
          </w:rPr>
          <w:tab/>
        </w:r>
        <w:commentRangeEnd w:id="69"/>
      </w:ins>
      <w:ins w:id="5559" w:author="Huawei_RAN2-109-e_1" w:date="2020-02-27T01:04:00Z">
        <w:r>
          <w:rPr>
            <w:rStyle w:val="46"/>
            <w:rFonts w:ascii="Times New Roman" w:hAnsi="Times New Roman" w:eastAsiaTheme="minorEastAsia"/>
            <w:lang w:eastAsia="en-US"/>
          </w:rPr>
          <w:commentReference w:id="69"/>
        </w:r>
        <w:commentRangeEnd w:id="70"/>
      </w:ins>
      <w:r>
        <w:rPr>
          <w:rStyle w:val="46"/>
          <w:rFonts w:ascii="Times New Roman" w:hAnsi="Times New Roman" w:eastAsiaTheme="minorEastAsia"/>
          <w:lang w:eastAsia="en-US"/>
        </w:rPr>
        <w:commentReference w:id="70"/>
      </w:r>
      <w:ins w:id="5560" w:author="Huawei_RAN2-109-e_1" w:date="2020-02-27T01:04:00Z">
        <w:r>
          <w:rPr>
            <w:rFonts w:eastAsia="DengXian"/>
            <w:lang w:val="en-US" w:eastAsia="zh-CN"/>
          </w:rPr>
          <w:tab/>
        </w:r>
      </w:ins>
      <w:ins w:id="5561" w:author="Huawei_RAN2-109-e_1" w:date="2020-02-27T01:04:00Z">
        <w:r>
          <w:rPr>
            <w:rFonts w:eastAsia="DengXian"/>
            <w:lang w:val="en-US" w:eastAsia="zh-CN"/>
          </w:rPr>
          <w:tab/>
        </w:r>
      </w:ins>
      <w:ins w:id="5562" w:author="Huawei_RAN2-109-e_1" w:date="2020-02-27T01:04:00Z">
        <w:r>
          <w:rPr>
            <w:rFonts w:eastAsia="DengXian"/>
            <w:lang w:val="en-US" w:eastAsia="zh-CN"/>
          </w:rPr>
          <w:tab/>
        </w:r>
      </w:ins>
      <w:ins w:id="5563" w:author="Huawei_RAN2-109-e_1" w:date="2020-02-27T01:04:00Z">
        <w:r>
          <w:rPr>
            <w:rFonts w:eastAsia="DengXian"/>
            <w:lang w:val="en-US" w:eastAsia="zh-CN"/>
          </w:rPr>
          <w:tab/>
        </w:r>
      </w:ins>
      <w:ins w:id="5564" w:author="Huawei_RAN2-109-e_1" w:date="2020-02-27T01:04:00Z">
        <w:r>
          <w:rPr>
            <w:rFonts w:eastAsia="DengXian"/>
            <w:lang w:val="en-US" w:eastAsia="zh-CN"/>
          </w:rPr>
          <w:t>PerRAInfoList-r16</w:t>
        </w:r>
      </w:ins>
      <w:ins w:id="5565" w:author="Huawei_RAN2-109-e_1" w:date="2020-02-27T01:04:00Z">
        <w:r>
          <w:rPr>
            <w:rFonts w:eastAsia="DengXian"/>
            <w:lang w:val="en-US" w:eastAsia="zh-CN"/>
          </w:rPr>
          <w:tab/>
        </w:r>
      </w:ins>
      <w:ins w:id="5566" w:author="Huawei_RAN2-109-e_1" w:date="2020-02-27T01:04:00Z">
        <w:r>
          <w:rPr>
            <w:rFonts w:eastAsia="DengXian"/>
            <w:lang w:val="en-US" w:eastAsia="zh-CN"/>
          </w:rPr>
          <w:tab/>
        </w:r>
      </w:ins>
      <w:ins w:id="5567" w:author="Huawei_RAN2-109-e_1" w:date="2020-02-27T01:04:00Z">
        <w:r>
          <w:rPr>
            <w:rFonts w:eastAsia="DengXian"/>
            <w:lang w:val="en-US" w:eastAsia="zh-CN"/>
          </w:rPr>
          <w:tab/>
        </w:r>
      </w:ins>
      <w:ins w:id="5568" w:author="Huawei_RAN2-109-e_1" w:date="2020-02-27T01:04:00Z">
        <w:r>
          <w:rPr>
            <w:rFonts w:eastAsia="DengXian"/>
            <w:lang w:val="en-US" w:eastAsia="zh-CN"/>
          </w:rPr>
          <w:tab/>
        </w:r>
      </w:ins>
      <w:ins w:id="5569" w:author="Huawei_RAN2-109-e_1" w:date="2020-02-27T01:04:00Z">
        <w:r>
          <w:rPr>
            <w:rFonts w:eastAsia="DengXian"/>
            <w:lang w:val="en-US" w:eastAsia="zh-CN"/>
          </w:rPr>
          <w:tab/>
        </w:r>
      </w:ins>
      <w:ins w:id="5570" w:author="Huawei_RAN2-109-e_1" w:date="2020-02-27T01:04:00Z">
        <w:r>
          <w:rPr>
            <w:color w:val="993366"/>
            <w:lang w:val="en-US"/>
          </w:rPr>
          <w:t>OPTIONAL,</w:t>
        </w:r>
      </w:ins>
      <w:ins w:id="5571" w:author="Huawei_RAN2-109-e_1" w:date="2020-02-27T01:04:00Z">
        <w:r>
          <w:rPr>
            <w:color w:val="993366"/>
            <w:lang w:val="en-US"/>
          </w:rPr>
          <w:tab/>
        </w:r>
      </w:ins>
    </w:p>
    <w:p>
      <w:pPr>
        <w:pStyle w:val="65"/>
        <w:rPr>
          <w:ins w:id="5572" w:author="Huawei_RAN2-109-e_1" w:date="2020-02-27T01:04:00Z"/>
        </w:rPr>
      </w:pPr>
      <w:ins w:id="5573" w:author="Huawei_RAN2-109-e_1" w:date="2020-02-27T01:04:00Z">
        <w:r>
          <w:rPr>
            <w:lang w:val="en-US"/>
          </w:rPr>
          <w:tab/>
        </w:r>
      </w:ins>
      <w:ins w:id="5574" w:author="Huawei_RAN2-109-e_1" w:date="2020-02-27T01:04:00Z">
        <w:commentRangeStart w:id="71"/>
        <w:r>
          <w:rPr/>
          <w:t>timeSinceFailure-r16</w:t>
        </w:r>
      </w:ins>
      <w:ins w:id="5575" w:author="Huawei_RAN2-109-e_1" w:date="2020-02-27T01:04:00Z">
        <w:r>
          <w:rPr/>
          <w:tab/>
        </w:r>
      </w:ins>
      <w:ins w:id="5576" w:author="Huawei_RAN2-109-e_1" w:date="2020-02-27T01:04:00Z">
        <w:r>
          <w:rPr/>
          <w:tab/>
        </w:r>
      </w:ins>
      <w:ins w:id="5577" w:author="Huawei_RAN2-109-e_1" w:date="2020-02-27T01:04:00Z">
        <w:r>
          <w:rPr/>
          <w:tab/>
        </w:r>
      </w:ins>
      <w:ins w:id="5578" w:author="Huawei_RAN2-109-e_1" w:date="2020-02-27T01:04:00Z">
        <w:r>
          <w:rPr/>
          <w:tab/>
        </w:r>
      </w:ins>
      <w:ins w:id="5579" w:author="Huawei_RAN2-109-e_1" w:date="2020-02-27T01:04:00Z">
        <w:r>
          <w:rPr/>
          <w:t>TimeSinceFailure-r16</w:t>
        </w:r>
        <w:commentRangeEnd w:id="71"/>
      </w:ins>
      <w:r>
        <w:rPr>
          <w:rStyle w:val="46"/>
          <w:rFonts w:ascii="Times New Roman" w:hAnsi="Times New Roman" w:eastAsiaTheme="minorEastAsia"/>
          <w:lang w:eastAsia="en-US"/>
        </w:rPr>
        <w:commentReference w:id="71"/>
      </w:r>
      <w:ins w:id="5580" w:author="Huawei_RAN2-109-e_1" w:date="2020-02-27T01:04:00Z">
        <w:r>
          <w:rPr/>
          <w:t>,</w:t>
        </w:r>
      </w:ins>
    </w:p>
    <w:p>
      <w:pPr>
        <w:pStyle w:val="65"/>
        <w:rPr>
          <w:ins w:id="5581" w:author="Huawei_RAN2-109-e_1" w:date="2020-02-27T01:04:00Z"/>
        </w:rPr>
      </w:pPr>
      <w:ins w:id="5582" w:author="Huawei_RAN2-109-e_1" w:date="2020-02-27T01:04:00Z">
        <w:r>
          <w:rPr/>
          <w:tab/>
        </w:r>
      </w:ins>
      <w:ins w:id="5583" w:author="Huawei_RAN2-109-e_1" w:date="2020-02-27T01:04:00Z">
        <w:r>
          <w:rPr/>
          <w:t>...</w:t>
        </w:r>
      </w:ins>
    </w:p>
    <w:p>
      <w:pPr>
        <w:pStyle w:val="65"/>
        <w:rPr>
          <w:ins w:id="5584" w:author="Huawei_RAN2-109-e_1" w:date="2020-02-27T01:04:00Z"/>
        </w:rPr>
      </w:pPr>
      <w:ins w:id="5585" w:author="Huawei_RAN2-109-e_1" w:date="2020-02-27T01:04:00Z">
        <w:r>
          <w:rPr/>
          <w:t>}</w:t>
        </w:r>
      </w:ins>
    </w:p>
    <w:p>
      <w:pPr>
        <w:pStyle w:val="65"/>
        <w:rPr>
          <w:ins w:id="5586" w:author="Huawei_RAN2-109-e_1" w:date="2020-02-27T01:04:00Z"/>
          <w:del w:id="5587" w:author="Huawei_RAN2-109-e_4" w:date="2020-03-03T22:56:00Z"/>
        </w:rPr>
      </w:pPr>
    </w:p>
    <w:p>
      <w:pPr>
        <w:pStyle w:val="65"/>
        <w:rPr>
          <w:ins w:id="5588" w:author="Huawei_RAN2-109-e_1" w:date="2020-02-27T01:04:00Z"/>
          <w:del w:id="5589" w:author="Huawei_RAN2-109-e_4" w:date="2020-03-03T22:56:00Z"/>
          <w:highlight w:val="yellow"/>
          <w:lang w:eastAsia="zh-CN"/>
        </w:rPr>
      </w:pPr>
      <w:ins w:id="5590" w:author="Huawei_RAN2-109-e_1" w:date="2020-02-27T01:04:00Z">
        <w:del w:id="5591" w:author="Huawei_RAN2-109-e_4" w:date="2020-03-03T22:56:00Z">
          <w:r>
            <w:rPr/>
            <w:delText xml:space="preserve">ConnEstFailReport-r16 </w:delText>
          </w:r>
        </w:del>
      </w:ins>
      <w:ins w:id="5592" w:author="Huawei_RAN2-109-e_1" w:date="2020-02-27T01:04:00Z">
        <w:del w:id="5593" w:author="Huawei_RAN2-109-e_4" w:date="2020-03-03T22:56:00Z">
          <w:r>
            <w:rPr>
              <w:lang w:eastAsia="zh-CN"/>
            </w:rPr>
            <w:delText>::=</w:delText>
          </w:r>
        </w:del>
      </w:ins>
      <w:ins w:id="5594" w:author="Huawei_RAN2-109-e_1" w:date="2020-02-27T01:04:00Z">
        <w:del w:id="5595" w:author="Huawei_RAN2-109-e_4" w:date="2020-03-03T22:56:00Z">
          <w:r>
            <w:rPr>
              <w:lang w:eastAsia="zh-CN"/>
            </w:rPr>
            <w:tab/>
          </w:r>
        </w:del>
      </w:ins>
      <w:ins w:id="5596" w:author="Huawei_RAN2-109-e_1" w:date="2020-02-27T01:04:00Z">
        <w:del w:id="5597" w:author="Huawei_RAN2-109-e_4" w:date="2020-03-03T22:56:00Z">
          <w:r>
            <w:rPr>
              <w:lang w:eastAsia="zh-CN"/>
            </w:rPr>
            <w:tab/>
          </w:r>
        </w:del>
      </w:ins>
      <w:ins w:id="5598" w:author="Huawei_RAN2-109-e_1" w:date="2020-02-27T01:04:00Z">
        <w:del w:id="5599" w:author="Huawei_RAN2-109-e_4" w:date="2020-03-03T22:56:00Z">
          <w:r>
            <w:rPr>
              <w:lang w:eastAsia="zh-CN"/>
            </w:rPr>
            <w:tab/>
          </w:r>
        </w:del>
      </w:ins>
      <w:ins w:id="5600" w:author="Huawei_RAN2-109-e_1" w:date="2020-02-27T01:04:00Z">
        <w:del w:id="5601" w:author="Huawei_RAN2-109-e_4" w:date="2020-03-03T22:56:00Z">
          <w:r>
            <w:rPr>
              <w:lang w:eastAsia="zh-CN"/>
            </w:rPr>
            <w:tab/>
          </w:r>
        </w:del>
      </w:ins>
      <w:ins w:id="5602" w:author="Huawei_RAN2-109-e_1" w:date="2020-02-27T01:04:00Z">
        <w:del w:id="5603" w:author="Huawei_RAN2-109-e_4" w:date="2020-03-03T22:56:00Z">
          <w:r>
            <w:rPr>
              <w:color w:val="993366"/>
            </w:rPr>
            <w:delText>SEQUENCE</w:delText>
          </w:r>
        </w:del>
      </w:ins>
      <w:ins w:id="5604" w:author="Huawei_RAN2-109-e_1" w:date="2020-02-27T01:04:00Z">
        <w:del w:id="5605" w:author="Huawei_RAN2-109-e_4" w:date="2020-03-03T22:56:00Z">
          <w:r>
            <w:rPr/>
            <w:delText xml:space="preserve"> (</w:delText>
          </w:r>
        </w:del>
      </w:ins>
      <w:ins w:id="5606" w:author="Huawei_RAN2-109-e_1" w:date="2020-02-27T01:04:00Z">
        <w:del w:id="5607" w:author="Huawei_RAN2-109-e_4" w:date="2020-03-03T22:56:00Z">
          <w:r>
            <w:rPr>
              <w:color w:val="993366"/>
            </w:rPr>
            <w:delText>SIZE</w:delText>
          </w:r>
        </w:del>
      </w:ins>
      <w:ins w:id="5608" w:author="Huawei_RAN2-109-e_1" w:date="2020-02-27T01:04:00Z">
        <w:del w:id="5609" w:author="Huawei_RAN2-109-e_4" w:date="2020-03-03T22:56:00Z">
          <w:r>
            <w:rPr/>
            <w:delText xml:space="preserve"> (1..maxConnEstFailInfo-r16)) OF ConnEstFailInfo-r16</w:delText>
          </w:r>
        </w:del>
      </w:ins>
    </w:p>
    <w:p>
      <w:pPr>
        <w:pStyle w:val="65"/>
        <w:rPr>
          <w:ins w:id="5610" w:author="Huawei_RAN2-109-e_2" w:date="2020-02-27T15:50:00Z"/>
        </w:rPr>
      </w:pPr>
    </w:p>
    <w:p>
      <w:pPr>
        <w:pStyle w:val="65"/>
        <w:rPr>
          <w:ins w:id="5611" w:author="Huawei_RAN2-109-e_1" w:date="2020-02-27T01:04:00Z"/>
          <w:lang w:eastAsia="zh-CN"/>
        </w:rPr>
      </w:pPr>
      <w:ins w:id="5612" w:author="Huawei_RAN2-109-e_1" w:date="2020-02-27T01:04:00Z">
        <w:r>
          <w:rPr/>
          <w:t>MeasResultServingCell-r16</w:t>
        </w:r>
      </w:ins>
      <w:ins w:id="5613" w:author="Huawei_RAN2-109-e_1" w:date="2020-02-27T01:04:00Z">
        <w:r>
          <w:rPr>
            <w:lang w:eastAsia="zh-CN"/>
          </w:rPr>
          <w:t xml:space="preserve"> ::=                        </w:t>
        </w:r>
      </w:ins>
      <w:ins w:id="5614" w:author="Huawei_RAN2-109-e_1" w:date="2020-02-27T01:04:00Z">
        <w:r>
          <w:rPr>
            <w:color w:val="993366"/>
          </w:rPr>
          <w:t>SEQUENCE</w:t>
        </w:r>
      </w:ins>
      <w:ins w:id="5615" w:author="Huawei_RAN2-109-e_1" w:date="2020-02-27T01:04:00Z">
        <w:r>
          <w:rPr>
            <w:lang w:eastAsia="zh-CN"/>
          </w:rPr>
          <w:t xml:space="preserve"> {</w:t>
        </w:r>
      </w:ins>
    </w:p>
    <w:p>
      <w:pPr>
        <w:pStyle w:val="65"/>
        <w:rPr>
          <w:ins w:id="5616" w:author="Huawei_RAN2-109-e_1" w:date="2020-02-27T01:04:00Z"/>
          <w:lang w:eastAsia="zh-CN"/>
        </w:rPr>
      </w:pPr>
      <w:ins w:id="5617" w:author="Huawei_RAN2-109-e_1" w:date="2020-02-27T01:04:00Z">
        <w:r>
          <w:rPr>
            <w:lang w:eastAsia="zh-CN"/>
          </w:rPr>
          <w:tab/>
        </w:r>
      </w:ins>
      <w:ins w:id="5618" w:author="Huawei_RAN2-109-e_1" w:date="2020-02-27T01:04:00Z">
        <w:r>
          <w:rPr>
            <w:lang w:eastAsia="zh-CN"/>
          </w:rPr>
          <w:t>physCellId                              PhysCellId</w:t>
        </w:r>
      </w:ins>
      <w:ins w:id="5619" w:author="Huawei_RAN2-109-e_1" w:date="2020-02-27T01:04:00Z">
        <w:r>
          <w:rPr>
            <w:lang w:eastAsia="zh-CN"/>
          </w:rPr>
          <w:tab/>
        </w:r>
      </w:ins>
      <w:ins w:id="5620" w:author="Huawei_RAN2-109-e_1" w:date="2020-02-27T01:04:00Z">
        <w:r>
          <w:rPr>
            <w:lang w:eastAsia="zh-CN"/>
          </w:rPr>
          <w:tab/>
        </w:r>
      </w:ins>
      <w:ins w:id="5621" w:author="Huawei_RAN2-109-e_1" w:date="2020-02-27T01:04:00Z">
        <w:r>
          <w:rPr>
            <w:lang w:eastAsia="zh-CN"/>
          </w:rPr>
          <w:tab/>
        </w:r>
      </w:ins>
      <w:ins w:id="5622" w:author="Huawei_RAN2-109-e_1" w:date="2020-02-27T01:04:00Z">
        <w:r>
          <w:rPr>
            <w:lang w:eastAsia="zh-CN"/>
          </w:rPr>
          <w:tab/>
        </w:r>
      </w:ins>
      <w:ins w:id="5623" w:author="Huawei_RAN2-109-e_1" w:date="2020-02-27T01:04:00Z">
        <w:commentRangeStart w:id="72"/>
        <w:commentRangeStart w:id="73"/>
        <w:r>
          <w:rPr>
            <w:color w:val="993366"/>
          </w:rPr>
          <w:t>OPTIONAL</w:t>
        </w:r>
        <w:commentRangeEnd w:id="72"/>
      </w:ins>
      <w:ins w:id="5624" w:author="Huawei_RAN2-109-e_1" w:date="2020-02-27T01:04:00Z">
        <w:r>
          <w:rPr>
            <w:rStyle w:val="46"/>
            <w:rFonts w:ascii="Times New Roman" w:hAnsi="Times New Roman" w:eastAsiaTheme="minorEastAsia"/>
            <w:lang w:eastAsia="en-US"/>
          </w:rPr>
          <w:commentReference w:id="72"/>
        </w:r>
        <w:commentRangeEnd w:id="73"/>
      </w:ins>
      <w:ins w:id="5625" w:author="Huawei_RAN2-109-e_1" w:date="2020-02-27T01:04:00Z">
        <w:r>
          <w:rPr/>
          <w:commentReference w:id="73"/>
        </w:r>
      </w:ins>
      <w:ins w:id="5626" w:author="Huawei_RAN2-109-e_1" w:date="2020-02-27T01:04:00Z">
        <w:r>
          <w:rPr>
            <w:lang w:eastAsia="zh-CN"/>
          </w:rPr>
          <w:t>,</w:t>
        </w:r>
      </w:ins>
    </w:p>
    <w:p>
      <w:pPr>
        <w:pStyle w:val="65"/>
        <w:rPr>
          <w:ins w:id="5627" w:author="Huawei_RAN2-109-e_1" w:date="2020-02-27T01:04:00Z"/>
          <w:lang w:eastAsia="zh-CN"/>
        </w:rPr>
      </w:pPr>
      <w:ins w:id="5628" w:author="Huawei_RAN2-109-e_1" w:date="2020-02-27T01:04:00Z">
        <w:r>
          <w:rPr>
            <w:lang w:eastAsia="zh-CN"/>
          </w:rPr>
          <w:tab/>
        </w:r>
      </w:ins>
      <w:ins w:id="5629" w:author="Huawei_RAN2-109-e_1" w:date="2020-02-27T01:04:00Z">
        <w:r>
          <w:rPr>
            <w:lang w:eastAsia="zh-CN"/>
          </w:rPr>
          <w:t>resultsSSB-Cell                         MeasQuantityResults</w:t>
        </w:r>
      </w:ins>
      <w:ins w:id="5630" w:author="Huawei_RAN2-109-e_1" w:date="2020-02-27T01:04:00Z">
        <w:r>
          <w:rPr>
            <w:lang w:eastAsia="zh-CN"/>
          </w:rPr>
          <w:tab/>
        </w:r>
      </w:ins>
      <w:ins w:id="5631" w:author="Huawei_RAN2-109-e_1" w:date="2020-02-27T01:04:00Z">
        <w:r>
          <w:rPr>
            <w:lang w:eastAsia="zh-CN"/>
          </w:rPr>
          <w:tab/>
        </w:r>
      </w:ins>
      <w:ins w:id="5632" w:author="Huawei_RAN2-109-e_1" w:date="2020-02-27T01:04:00Z">
        <w:r>
          <w:rPr>
            <w:color w:val="993366"/>
          </w:rPr>
          <w:t>OPTIONAL</w:t>
        </w:r>
      </w:ins>
      <w:ins w:id="5633" w:author="Huawei_RAN2-109-e_1" w:date="2020-02-27T01:04:00Z">
        <w:r>
          <w:rPr>
            <w:lang w:eastAsia="zh-CN"/>
          </w:rPr>
          <w:t>,</w:t>
        </w:r>
      </w:ins>
    </w:p>
    <w:p>
      <w:pPr>
        <w:pStyle w:val="65"/>
        <w:rPr>
          <w:ins w:id="5634" w:author="Huawei_RAN2-109-e_1" w:date="2020-02-27T01:04:00Z"/>
          <w:lang w:eastAsia="zh-CN"/>
        </w:rPr>
      </w:pPr>
      <w:ins w:id="5635" w:author="Huawei_RAN2-109-e_1" w:date="2020-02-27T01:04:00Z">
        <w:r>
          <w:rPr>
            <w:lang w:eastAsia="zh-CN"/>
          </w:rPr>
          <w:tab/>
        </w:r>
      </w:ins>
      <w:ins w:id="5636" w:author="Huawei_RAN2-109-e_1" w:date="2020-02-27T01:04:00Z">
        <w:r>
          <w:rPr>
            <w:lang w:eastAsia="zh-CN"/>
          </w:rPr>
          <w:t>resultsSSB</w:t>
        </w:r>
      </w:ins>
      <w:ins w:id="5637" w:author="Huawei_RAN2-109-e_1" w:date="2020-02-27T01:04:00Z">
        <w:r>
          <w:rPr>
            <w:lang w:eastAsia="zh-CN"/>
          </w:rPr>
          <w:tab/>
        </w:r>
      </w:ins>
      <w:ins w:id="5638" w:author="Huawei_RAN2-109-e_1" w:date="2020-02-27T01:04:00Z">
        <w:r>
          <w:rPr>
            <w:lang w:eastAsia="zh-CN"/>
          </w:rPr>
          <w:tab/>
        </w:r>
      </w:ins>
      <w:ins w:id="5639" w:author="Huawei_RAN2-109-e_1" w:date="2020-02-27T01:04:00Z">
        <w:r>
          <w:rPr>
            <w:lang w:eastAsia="zh-CN"/>
          </w:rPr>
          <w:t xml:space="preserve">                        </w:t>
        </w:r>
      </w:ins>
      <w:ins w:id="5640" w:author="Huawei_RAN2-109-e_1" w:date="2020-02-27T01:04:00Z">
        <w:r>
          <w:rPr>
            <w:color w:val="993366"/>
          </w:rPr>
          <w:t>SEQUENCE</w:t>
        </w:r>
      </w:ins>
      <w:ins w:id="5641" w:author="Huawei_RAN2-109-e_1" w:date="2020-02-27T01:04:00Z">
        <w:r>
          <w:rPr>
            <w:lang w:eastAsia="zh-CN"/>
          </w:rPr>
          <w:t>{</w:t>
        </w:r>
      </w:ins>
    </w:p>
    <w:p>
      <w:pPr>
        <w:pStyle w:val="65"/>
        <w:rPr>
          <w:ins w:id="5642" w:author="Huawei_RAN2-109-e_1" w:date="2020-02-27T01:04:00Z"/>
          <w:lang w:eastAsia="zh-CN"/>
        </w:rPr>
      </w:pPr>
      <w:ins w:id="5643" w:author="Huawei_RAN2-109-e_1" w:date="2020-02-27T01:04:00Z">
        <w:r>
          <w:rPr>
            <w:lang w:eastAsia="zh-CN"/>
          </w:rPr>
          <w:tab/>
        </w:r>
      </w:ins>
      <w:ins w:id="5644" w:author="Huawei_RAN2-109-e_1" w:date="2020-02-27T01:04:00Z">
        <w:r>
          <w:rPr>
            <w:lang w:eastAsia="zh-CN"/>
          </w:rPr>
          <w:tab/>
        </w:r>
      </w:ins>
      <w:ins w:id="5645" w:author="Huawei_RAN2-109-e_1" w:date="2020-02-27T01:04:00Z">
        <w:r>
          <w:rPr>
            <w:lang w:eastAsia="zh-CN"/>
          </w:rPr>
          <w:tab/>
        </w:r>
      </w:ins>
      <w:ins w:id="5646" w:author="Huawei_RAN2-109-e_1" w:date="2020-02-27T01:04:00Z">
        <w:r>
          <w:rPr>
            <w:lang w:eastAsia="zh-CN"/>
          </w:rPr>
          <w:t>best-ssb-Index                          SSB-Index,</w:t>
        </w:r>
      </w:ins>
    </w:p>
    <w:p>
      <w:pPr>
        <w:pStyle w:val="65"/>
        <w:rPr>
          <w:ins w:id="5647" w:author="Huawei_RAN2-109-e_1" w:date="2020-02-27T01:04:00Z"/>
          <w:lang w:eastAsia="zh-CN"/>
        </w:rPr>
      </w:pPr>
      <w:ins w:id="5648" w:author="Huawei_RAN2-109-e_1" w:date="2020-02-27T01:04:00Z">
        <w:r>
          <w:rPr>
            <w:lang w:eastAsia="zh-CN"/>
          </w:rPr>
          <w:tab/>
        </w:r>
      </w:ins>
      <w:ins w:id="5649" w:author="Huawei_RAN2-109-e_1" w:date="2020-02-27T01:04:00Z">
        <w:r>
          <w:rPr>
            <w:lang w:eastAsia="zh-CN"/>
          </w:rPr>
          <w:tab/>
        </w:r>
      </w:ins>
      <w:ins w:id="5650" w:author="Huawei_RAN2-109-e_1" w:date="2020-02-27T01:04:00Z">
        <w:r>
          <w:rPr>
            <w:lang w:eastAsia="zh-CN"/>
          </w:rPr>
          <w:tab/>
        </w:r>
      </w:ins>
      <w:ins w:id="5651" w:author="Huawei_RAN2-109-e_1" w:date="2020-02-27T01:04:00Z">
        <w:r>
          <w:rPr>
            <w:lang w:eastAsia="zh-CN"/>
          </w:rPr>
          <w:t>best-ssb-Results                        MeasQuantityResults</w:t>
        </w:r>
      </w:ins>
      <w:ins w:id="5652" w:author="Huawei_RAN2-109-e_1" w:date="2020-02-27T01:04:00Z">
        <w:r>
          <w:rPr>
            <w:lang w:eastAsia="zh-CN"/>
          </w:rPr>
          <w:tab/>
        </w:r>
      </w:ins>
      <w:ins w:id="5653" w:author="Huawei_RAN2-109-e_1" w:date="2020-02-27T01:04:00Z">
        <w:r>
          <w:rPr>
            <w:lang w:eastAsia="zh-CN"/>
          </w:rPr>
          <w:tab/>
        </w:r>
      </w:ins>
      <w:ins w:id="5654" w:author="Huawei_RAN2-109-e_1" w:date="2020-02-27T01:04:00Z">
        <w:r>
          <w:rPr>
            <w:color w:val="993366"/>
          </w:rPr>
          <w:t>OPTIONAL</w:t>
        </w:r>
      </w:ins>
      <w:ins w:id="5655" w:author="Huawei_RAN2-109-e_1" w:date="2020-02-27T01:04:00Z">
        <w:r>
          <w:rPr>
            <w:lang w:eastAsia="zh-CN"/>
          </w:rPr>
          <w:t>,</w:t>
        </w:r>
      </w:ins>
    </w:p>
    <w:p>
      <w:pPr>
        <w:pStyle w:val="65"/>
        <w:rPr>
          <w:ins w:id="5656" w:author="Huawei_RAN2-109-e_1" w:date="2020-02-27T01:04:00Z"/>
        </w:rPr>
      </w:pPr>
      <w:ins w:id="5657" w:author="Huawei_RAN2-109-e_1" w:date="2020-02-27T01:04:00Z">
        <w:r>
          <w:rPr>
            <w:lang w:eastAsia="zh-CN"/>
          </w:rPr>
          <w:tab/>
        </w:r>
      </w:ins>
      <w:ins w:id="5658" w:author="Huawei_RAN2-109-e_1" w:date="2020-02-27T01:04:00Z">
        <w:r>
          <w:rPr>
            <w:lang w:eastAsia="zh-CN"/>
          </w:rPr>
          <w:tab/>
        </w:r>
      </w:ins>
      <w:ins w:id="5659" w:author="Huawei_RAN2-109-e_1" w:date="2020-02-27T01:04:00Z">
        <w:r>
          <w:rPr>
            <w:lang w:eastAsia="zh-CN"/>
          </w:rPr>
          <w:tab/>
        </w:r>
      </w:ins>
      <w:ins w:id="5660" w:author="Huawei_RAN2-109-e_1" w:date="2020-02-27T01:04:00Z">
        <w:r>
          <w:rPr>
            <w:lang w:eastAsia="zh-CN"/>
          </w:rPr>
          <w:t>numberOfGoodSSB</w:t>
        </w:r>
      </w:ins>
      <w:ins w:id="5661" w:author="Huawei_RAN2-109-e_1" w:date="2020-02-27T01:04:00Z">
        <w:r>
          <w:rPr>
            <w:lang w:eastAsia="zh-CN"/>
          </w:rPr>
          <w:tab/>
        </w:r>
      </w:ins>
      <w:ins w:id="5662" w:author="Huawei_RAN2-109-e_1" w:date="2020-02-27T01:04:00Z">
        <w:r>
          <w:rPr>
            <w:lang w:eastAsia="zh-CN"/>
          </w:rPr>
          <w:tab/>
        </w:r>
      </w:ins>
      <w:ins w:id="5663" w:author="Huawei_RAN2-109-e_1" w:date="2020-02-27T01:04:00Z">
        <w:r>
          <w:rPr>
            <w:lang w:eastAsia="zh-CN"/>
          </w:rPr>
          <w:tab/>
        </w:r>
      </w:ins>
      <w:ins w:id="5664" w:author="Huawei_RAN2-109-e_1" w:date="2020-02-27T01:04:00Z">
        <w:r>
          <w:rPr>
            <w:lang w:eastAsia="zh-CN"/>
          </w:rPr>
          <w:tab/>
        </w:r>
      </w:ins>
      <w:ins w:id="5665" w:author="Huawei_RAN2-109-e_1" w:date="2020-02-27T01:04:00Z">
        <w:r>
          <w:rPr>
            <w:lang w:eastAsia="zh-CN"/>
          </w:rPr>
          <w:tab/>
        </w:r>
      </w:ins>
      <w:ins w:id="5666" w:author="Huawei_RAN2-109-e_1" w:date="2020-02-27T01:04:00Z">
        <w:r>
          <w:rPr>
            <w:color w:val="993366"/>
          </w:rPr>
          <w:t>INTEGER</w:t>
        </w:r>
      </w:ins>
      <w:ins w:id="5667" w:author="Huawei_RAN2-109-e_1" w:date="2020-02-27T01:04:00Z">
        <w:r>
          <w:rPr>
            <w:lang w:eastAsia="zh-CN"/>
          </w:rPr>
          <w:t xml:space="preserve"> (1..maxNrofSSBs)</w:t>
        </w:r>
      </w:ins>
      <w:ins w:id="5668" w:author="Huawei_RAN2-109-e_1" w:date="2020-02-27T01:04:00Z">
        <w:r>
          <w:rPr>
            <w:lang w:eastAsia="zh-CN"/>
          </w:rPr>
          <w:tab/>
        </w:r>
      </w:ins>
      <w:ins w:id="5669" w:author="Huawei_RAN2-109-e_1" w:date="2020-02-27T01:04:00Z">
        <w:r>
          <w:rPr>
            <w:color w:val="993366"/>
          </w:rPr>
          <w:t>OPTIONAL</w:t>
        </w:r>
      </w:ins>
    </w:p>
    <w:p>
      <w:pPr>
        <w:pStyle w:val="65"/>
        <w:rPr>
          <w:ins w:id="5670" w:author="Huawei_RAN2-109-e_1" w:date="2020-02-27T01:04:00Z"/>
          <w:lang w:eastAsia="zh-CN"/>
        </w:rPr>
      </w:pPr>
      <w:ins w:id="5671" w:author="Huawei_RAN2-109-e_1" w:date="2020-02-27T01:04:00Z">
        <w:r>
          <w:rPr>
            <w:rFonts w:hint="eastAsia"/>
            <w:lang w:eastAsia="zh-CN"/>
          </w:rPr>
          <w:t>}</w:t>
        </w:r>
      </w:ins>
      <w:ins w:id="5672" w:author="Huawei_RAN2-109-e_1" w:date="2020-02-27T01:04:00Z">
        <w:r>
          <w:rPr>
            <w:rFonts w:hint="eastAsia"/>
            <w:lang w:eastAsia="zh-CN"/>
          </w:rPr>
          <w:tab/>
        </w:r>
      </w:ins>
      <w:ins w:id="5673" w:author="Huawei_RAN2-109-e_1" w:date="2020-02-27T01:04:00Z">
        <w:r>
          <w:rPr>
            <w:lang w:eastAsia="zh-CN"/>
          </w:rPr>
          <w:tab/>
        </w:r>
      </w:ins>
      <w:ins w:id="5674" w:author="Huawei_RAN2-109-e_1" w:date="2020-02-27T01:04:00Z">
        <w:r>
          <w:rPr>
            <w:lang w:eastAsia="zh-CN"/>
          </w:rPr>
          <w:tab/>
        </w:r>
      </w:ins>
      <w:ins w:id="5675" w:author="Huawei_RAN2-109-e_1" w:date="2020-02-27T01:04:00Z">
        <w:r>
          <w:rPr>
            <w:color w:val="993366"/>
          </w:rPr>
          <w:t>OPTIONAL</w:t>
        </w:r>
      </w:ins>
      <w:ins w:id="5676" w:author="Huawei_RAN2-109-e_1" w:date="2020-02-27T01:04:00Z">
        <w:r>
          <w:rPr>
            <w:lang w:eastAsia="zh-CN"/>
          </w:rPr>
          <w:t>,</w:t>
        </w:r>
      </w:ins>
    </w:p>
    <w:p>
      <w:pPr>
        <w:pStyle w:val="65"/>
        <w:rPr>
          <w:ins w:id="5677" w:author="Huawei_RAN2-109-e_1" w:date="2020-02-27T01:04:00Z"/>
          <w:lang w:eastAsia="zh-CN"/>
        </w:rPr>
      </w:pPr>
      <w:ins w:id="5678" w:author="Huawei_RAN2-109-e_1" w:date="2020-02-27T01:04:00Z">
        <w:r>
          <w:rPr>
            <w:lang w:eastAsia="zh-CN"/>
          </w:rPr>
          <w:tab/>
        </w:r>
      </w:ins>
      <w:ins w:id="5679" w:author="Huawei_RAN2-109-e_1" w:date="2020-02-27T01:04:00Z">
        <w:r>
          <w:rPr>
            <w:lang w:eastAsia="zh-CN"/>
          </w:rPr>
          <w:t>...</w:t>
        </w:r>
      </w:ins>
    </w:p>
    <w:p>
      <w:pPr>
        <w:pStyle w:val="65"/>
        <w:rPr>
          <w:ins w:id="5680" w:author="Huawei_RAN2-109-e_1" w:date="2020-02-27T01:04:00Z"/>
          <w:lang w:eastAsia="zh-CN"/>
        </w:rPr>
      </w:pPr>
      <w:ins w:id="5681" w:author="Huawei_RAN2-109-e_1" w:date="2020-02-27T01:04:00Z">
        <w:r>
          <w:rPr>
            <w:lang w:eastAsia="zh-CN"/>
          </w:rPr>
          <w:t>}</w:t>
        </w:r>
      </w:ins>
    </w:p>
    <w:p>
      <w:pPr>
        <w:pStyle w:val="65"/>
        <w:rPr>
          <w:ins w:id="5682" w:author="Huawei_RAN2-109-e_1" w:date="2020-02-27T01:04:00Z"/>
          <w:lang w:eastAsia="zh-CN"/>
        </w:rPr>
      </w:pPr>
    </w:p>
    <w:p>
      <w:pPr>
        <w:pStyle w:val="65"/>
        <w:rPr>
          <w:ins w:id="5683" w:author="Huawei_RAN2-109-e_1" w:date="2020-02-27T01:04:00Z"/>
        </w:rPr>
      </w:pPr>
      <w:ins w:id="5684" w:author="Huawei_RAN2-109-e_1" w:date="2020-02-27T01:04:00Z">
        <w:r>
          <w:rPr/>
          <w:t xml:space="preserve">MeasResultFailedCell-r16 ::=                        </w:t>
        </w:r>
      </w:ins>
      <w:ins w:id="5685" w:author="Huawei_RAN2-109-e_1" w:date="2020-02-27T01:04:00Z">
        <w:r>
          <w:rPr>
            <w:color w:val="993366"/>
          </w:rPr>
          <w:t>SEQUENCE</w:t>
        </w:r>
      </w:ins>
      <w:ins w:id="5686" w:author="Huawei_RAN2-109-e_1" w:date="2020-02-27T01:04:00Z">
        <w:r>
          <w:rPr/>
          <w:t xml:space="preserve"> {</w:t>
        </w:r>
      </w:ins>
    </w:p>
    <w:p>
      <w:pPr>
        <w:pStyle w:val="65"/>
        <w:rPr>
          <w:ins w:id="5687" w:author="Huawei_RAN2-109-e_1" w:date="2020-02-27T01:04:00Z"/>
        </w:rPr>
      </w:pPr>
      <w:ins w:id="5688" w:author="Huawei_RAN2-109-e_1" w:date="2020-02-27T01:04:00Z">
        <w:r>
          <w:rPr/>
          <w:tab/>
        </w:r>
      </w:ins>
      <w:ins w:id="5689" w:author="Huawei_RAN2-109-e_1" w:date="2020-02-27T01:04:00Z">
        <w:r>
          <w:rPr/>
          <w:t>cgi-Info</w:t>
        </w:r>
      </w:ins>
      <w:ins w:id="5690" w:author="Huawei_RAN2-109-e_1" w:date="2020-02-27T01:04:00Z">
        <w:r>
          <w:rPr/>
          <w:tab/>
        </w:r>
      </w:ins>
      <w:ins w:id="5691" w:author="Huawei_RAN2-109-e_1" w:date="2020-02-27T01:04:00Z">
        <w:r>
          <w:rPr/>
          <w:tab/>
        </w:r>
      </w:ins>
      <w:ins w:id="5692" w:author="Huawei_RAN2-109-e_1" w:date="2020-02-27T01:04:00Z">
        <w:r>
          <w:rPr/>
          <w:tab/>
        </w:r>
      </w:ins>
      <w:ins w:id="5693" w:author="Huawei_RAN2-109-e_1" w:date="2020-02-27T01:04:00Z">
        <w:r>
          <w:rPr/>
          <w:tab/>
        </w:r>
      </w:ins>
      <w:ins w:id="5694" w:author="Huawei_RAN2-109-e_1" w:date="2020-02-27T01:04:00Z">
        <w:r>
          <w:rPr/>
          <w:tab/>
        </w:r>
      </w:ins>
      <w:ins w:id="5695" w:author="Huawei_RAN2-109-e_1" w:date="2020-02-27T01:04:00Z">
        <w:r>
          <w:rPr/>
          <w:tab/>
        </w:r>
      </w:ins>
      <w:ins w:id="5696" w:author="Huawei_RAN2-109-e_1" w:date="2020-02-27T01:04:00Z">
        <w:r>
          <w:rPr/>
          <w:tab/>
        </w:r>
      </w:ins>
      <w:ins w:id="5697" w:author="Huawei_RAN2-109-e_1" w:date="2020-02-27T01:04:00Z">
        <w:r>
          <w:rPr/>
          <w:tab/>
        </w:r>
      </w:ins>
      <w:ins w:id="5698" w:author="Huawei_RAN2-109-e_1" w:date="2020-02-27T01:04:00Z">
        <w:r>
          <w:rPr/>
          <w:tab/>
        </w:r>
      </w:ins>
      <w:ins w:id="5699" w:author="Huawei_RAN2-109-e_1" w:date="2020-02-27T01:04:00Z">
        <w:r>
          <w:rPr/>
          <w:t>CGI-Info-Logging-r16,</w:t>
        </w:r>
      </w:ins>
    </w:p>
    <w:p>
      <w:pPr>
        <w:pStyle w:val="65"/>
        <w:rPr>
          <w:ins w:id="5700" w:author="Huawei_RAN2-109-e_1" w:date="2020-02-27T01:04:00Z"/>
        </w:rPr>
      </w:pPr>
      <w:ins w:id="5701" w:author="Huawei_RAN2-109-e_1" w:date="2020-02-27T01:04:00Z">
        <w:r>
          <w:rPr/>
          <w:t xml:space="preserve">    physCellId-r16                              PhysCellId                                                                  </w:t>
        </w:r>
      </w:ins>
      <w:ins w:id="5702" w:author="Huawei_RAN2-109-e_1" w:date="2020-02-27T01:04:00Z">
        <w:r>
          <w:rPr>
            <w:color w:val="993366"/>
          </w:rPr>
          <w:t>OPTIONAL</w:t>
        </w:r>
      </w:ins>
      <w:ins w:id="5703" w:author="Huawei_RAN2-109-e_1" w:date="2020-02-27T01:04:00Z">
        <w:r>
          <w:rPr/>
          <w:t>,</w:t>
        </w:r>
      </w:ins>
    </w:p>
    <w:p>
      <w:pPr>
        <w:pStyle w:val="65"/>
        <w:rPr>
          <w:ins w:id="5704" w:author="Huawei_RAN2-109-e_1" w:date="2020-02-27T01:04:00Z"/>
        </w:rPr>
      </w:pPr>
      <w:ins w:id="5705" w:author="Huawei_RAN2-109-e_1" w:date="2020-02-27T01:04:00Z">
        <w:r>
          <w:rPr/>
          <w:t xml:space="preserve">    measResult-r16                              </w:t>
        </w:r>
      </w:ins>
      <w:ins w:id="5706" w:author="Huawei_RAN2-109-e_1" w:date="2020-02-27T01:04:00Z">
        <w:r>
          <w:rPr>
            <w:color w:val="993366"/>
          </w:rPr>
          <w:t>SEQUENCE</w:t>
        </w:r>
      </w:ins>
      <w:ins w:id="5707" w:author="Huawei_RAN2-109-e_1" w:date="2020-02-27T01:04:00Z">
        <w:r>
          <w:rPr/>
          <w:t xml:space="preserve"> {</w:t>
        </w:r>
      </w:ins>
    </w:p>
    <w:p>
      <w:pPr>
        <w:pStyle w:val="65"/>
        <w:rPr>
          <w:ins w:id="5708" w:author="Huawei_RAN2-109-e_1" w:date="2020-02-27T01:04:00Z"/>
        </w:rPr>
      </w:pPr>
      <w:ins w:id="5709" w:author="Huawei_RAN2-109-e_1" w:date="2020-02-27T01:04:00Z">
        <w:r>
          <w:rPr/>
          <w:t xml:space="preserve">        cellResults-r16                             </w:t>
        </w:r>
      </w:ins>
      <w:ins w:id="5710" w:author="Huawei_RAN2-109-e_1" w:date="2020-02-27T01:04:00Z">
        <w:r>
          <w:rPr>
            <w:color w:val="993366"/>
          </w:rPr>
          <w:t>SEQUENCE</w:t>
        </w:r>
      </w:ins>
      <w:ins w:id="5711" w:author="Huawei_RAN2-109-e_1" w:date="2020-02-27T01:04:00Z">
        <w:r>
          <w:rPr/>
          <w:t>{</w:t>
        </w:r>
      </w:ins>
    </w:p>
    <w:p>
      <w:pPr>
        <w:pStyle w:val="65"/>
        <w:rPr>
          <w:ins w:id="5712" w:author="Huawei_RAN2-109-e_1" w:date="2020-02-27T01:04:00Z"/>
        </w:rPr>
      </w:pPr>
      <w:ins w:id="5713" w:author="Huawei_RAN2-109-e_1" w:date="2020-02-27T01:04:00Z">
        <w:r>
          <w:rPr/>
          <w:t xml:space="preserve">            resultsSSB-Cell-r16                         MeasQuantityResults                                                 </w:t>
        </w:r>
      </w:ins>
      <w:ins w:id="5714" w:author="Huawei_RAN2-109-e_1" w:date="2020-02-27T01:04:00Z">
        <w:r>
          <w:rPr>
            <w:color w:val="993366"/>
          </w:rPr>
          <w:t>OPTIONAL</w:t>
        </w:r>
      </w:ins>
    </w:p>
    <w:p>
      <w:pPr>
        <w:pStyle w:val="65"/>
        <w:rPr>
          <w:ins w:id="5715" w:author="Huawei_RAN2-109-e_1" w:date="2020-02-27T01:04:00Z"/>
        </w:rPr>
      </w:pPr>
      <w:ins w:id="5716" w:author="Huawei_RAN2-109-e_1" w:date="2020-02-27T01:04:00Z">
        <w:r>
          <w:rPr/>
          <w:t xml:space="preserve">        },</w:t>
        </w:r>
      </w:ins>
    </w:p>
    <w:p>
      <w:pPr>
        <w:pStyle w:val="65"/>
        <w:rPr>
          <w:ins w:id="5717" w:author="Huawei_RAN2-109-e_1" w:date="2020-02-27T01:04:00Z"/>
        </w:rPr>
      </w:pPr>
      <w:ins w:id="5718" w:author="Huawei_RAN2-109-e_1" w:date="2020-02-27T01:04:00Z">
        <w:r>
          <w:rPr/>
          <w:t xml:space="preserve">        rsIndexResults-r16                          </w:t>
        </w:r>
      </w:ins>
      <w:ins w:id="5719" w:author="Huawei_RAN2-109-e_1" w:date="2020-02-27T01:04:00Z">
        <w:r>
          <w:rPr>
            <w:color w:val="993366"/>
          </w:rPr>
          <w:t>SEQUENCE</w:t>
        </w:r>
      </w:ins>
      <w:ins w:id="5720" w:author="Huawei_RAN2-109-e_1" w:date="2020-02-27T01:04:00Z">
        <w:r>
          <w:rPr/>
          <w:t>{</w:t>
        </w:r>
      </w:ins>
    </w:p>
    <w:p>
      <w:pPr>
        <w:pStyle w:val="65"/>
        <w:rPr>
          <w:ins w:id="5721" w:author="Huawei_RAN2-109-e_1" w:date="2020-02-27T01:04:00Z"/>
        </w:rPr>
      </w:pPr>
      <w:ins w:id="5722" w:author="Huawei_RAN2-109-e_1" w:date="2020-02-27T01:04:00Z">
        <w:r>
          <w:rPr/>
          <w:t xml:space="preserve">            resultsSSB-Indexes-r16                      ResultsPerSSB-IndexList                                             </w:t>
        </w:r>
      </w:ins>
      <w:ins w:id="5723" w:author="Huawei_RAN2-109-e_1" w:date="2020-02-27T01:04:00Z">
        <w:r>
          <w:rPr>
            <w:color w:val="993366"/>
          </w:rPr>
          <w:t>OPTIONAL</w:t>
        </w:r>
      </w:ins>
    </w:p>
    <w:p>
      <w:pPr>
        <w:pStyle w:val="65"/>
        <w:rPr>
          <w:ins w:id="5724" w:author="Huawei_RAN2-109-e_1" w:date="2020-02-27T01:04:00Z"/>
        </w:rPr>
      </w:pPr>
      <w:ins w:id="5725" w:author="Huawei_RAN2-109-e_1" w:date="2020-02-27T01:04:00Z">
        <w:r>
          <w:rPr/>
          <w:t xml:space="preserve">        }                                                                                                               </w:t>
        </w:r>
      </w:ins>
      <w:ins w:id="5726" w:author="Huawei_RAN2-109-e_1" w:date="2020-02-27T01:04:00Z">
        <w:r>
          <w:rPr>
            <w:color w:val="993366"/>
          </w:rPr>
          <w:t>OPTIONAL</w:t>
        </w:r>
      </w:ins>
    </w:p>
    <w:p>
      <w:pPr>
        <w:pStyle w:val="65"/>
        <w:rPr>
          <w:ins w:id="5727" w:author="Huawei_RAN2-109-e_1" w:date="2020-02-27T01:04:00Z"/>
        </w:rPr>
      </w:pPr>
      <w:ins w:id="5728" w:author="Huawei_RAN2-109-e_1" w:date="2020-02-27T01:04:00Z">
        <w:r>
          <w:rPr/>
          <w:t xml:space="preserve">    }</w:t>
        </w:r>
      </w:ins>
    </w:p>
    <w:p>
      <w:pPr>
        <w:pStyle w:val="65"/>
        <w:rPr>
          <w:ins w:id="5729" w:author="Huawei_RAN2-109-e_1" w:date="2020-02-27T01:04:00Z"/>
        </w:rPr>
      </w:pPr>
      <w:ins w:id="5730" w:author="Huawei_RAN2-109-e_1" w:date="2020-02-27T01:04:00Z">
        <w:r>
          <w:rPr/>
          <w:t>}</w:t>
        </w:r>
      </w:ins>
    </w:p>
    <w:p>
      <w:pPr>
        <w:pStyle w:val="65"/>
        <w:rPr>
          <w:ins w:id="5731" w:author="Huawei_RAN2-109-e_1" w:date="2020-02-27T01:04:00Z"/>
          <w:rFonts w:eastAsia="DengXian"/>
          <w:highlight w:val="yellow"/>
          <w:lang w:eastAsia="zh-CN"/>
        </w:rPr>
      </w:pPr>
    </w:p>
    <w:p>
      <w:pPr>
        <w:pStyle w:val="65"/>
        <w:rPr>
          <w:ins w:id="5732" w:author="Huawei_RAN2-109-e_1" w:date="2020-02-27T01:04:00Z"/>
          <w:rFonts w:eastAsia="DengXian"/>
          <w:lang w:eastAsia="zh-CN"/>
        </w:rPr>
      </w:pPr>
      <w:ins w:id="5733" w:author="Huawei_RAN2-109-e_1" w:date="2020-02-27T01:04:00Z">
        <w:r>
          <w:rPr/>
          <w:t>RA-ReportList</w:t>
        </w:r>
      </w:ins>
      <w:ins w:id="5734" w:author="Huawei_RAN2-109-e_1" w:date="2020-02-27T01:04:00Z">
        <w:r>
          <w:rPr>
            <w:rFonts w:eastAsia="DengXian"/>
            <w:lang w:eastAsia="zh-CN"/>
          </w:rPr>
          <w:t xml:space="preserve">-r16 ::= </w:t>
        </w:r>
      </w:ins>
      <w:ins w:id="5735" w:author="Huawei_RAN2-109-e_1" w:date="2020-02-27T01:04:00Z">
        <w:r>
          <w:rPr>
            <w:color w:val="993366"/>
          </w:rPr>
          <w:t>SEQUENCE</w:t>
        </w:r>
      </w:ins>
      <w:ins w:id="5736" w:author="Huawei_RAN2-109-e_1" w:date="2020-02-27T01:04:00Z">
        <w:r>
          <w:rPr/>
          <w:t xml:space="preserve"> </w:t>
        </w:r>
      </w:ins>
      <w:ins w:id="5737" w:author="Huawei_RAN2-109-e_1" w:date="2020-02-27T01:04:00Z">
        <w:r>
          <w:rPr>
            <w:rFonts w:eastAsia="DengXian"/>
            <w:lang w:eastAsia="zh-CN"/>
          </w:rPr>
          <w:t>(</w:t>
        </w:r>
      </w:ins>
      <w:ins w:id="5738" w:author="Huawei_RAN2-109-e_1" w:date="2020-02-27T01:04:00Z">
        <w:r>
          <w:rPr>
            <w:color w:val="993366"/>
          </w:rPr>
          <w:t>SIZE</w:t>
        </w:r>
      </w:ins>
      <w:ins w:id="5739" w:author="Huawei_RAN2-109-e_1" w:date="2020-02-27T01:04:00Z">
        <w:r>
          <w:rPr/>
          <w:t xml:space="preserve"> </w:t>
        </w:r>
      </w:ins>
      <w:ins w:id="5740" w:author="Huawei_RAN2-109-e_1" w:date="2020-02-27T01:04:00Z">
        <w:r>
          <w:rPr>
            <w:rFonts w:eastAsia="DengXian"/>
            <w:lang w:eastAsia="zh-CN"/>
          </w:rPr>
          <w:t xml:space="preserve">(1..maxRAReport)) </w:t>
        </w:r>
      </w:ins>
      <w:ins w:id="5741" w:author="Huawei_RAN2-109-e_1" w:date="2020-02-27T01:04:00Z">
        <w:r>
          <w:rPr>
            <w:color w:val="993366"/>
          </w:rPr>
          <w:t>OF</w:t>
        </w:r>
      </w:ins>
      <w:ins w:id="5742" w:author="Huawei_RAN2-109-e_1" w:date="2020-02-27T01:04:00Z">
        <w:r>
          <w:rPr/>
          <w:t xml:space="preserve"> RA-Report-r16</w:t>
        </w:r>
      </w:ins>
    </w:p>
    <w:p>
      <w:pPr>
        <w:pStyle w:val="65"/>
        <w:rPr>
          <w:ins w:id="5743" w:author="Huawei_RAN2-109-e_1" w:date="2020-02-27T01:04:00Z"/>
        </w:rPr>
      </w:pPr>
    </w:p>
    <w:p>
      <w:pPr>
        <w:pStyle w:val="65"/>
        <w:rPr>
          <w:ins w:id="5744" w:author="Huawei_RAN2-109-e_1" w:date="2020-02-27T01:04:00Z"/>
        </w:rPr>
      </w:pPr>
      <w:ins w:id="5745" w:author="Huawei_RAN2-109-e_1" w:date="2020-02-27T01:04:00Z">
        <w:r>
          <w:rPr/>
          <w:t>RA-Report-r16</w:t>
        </w:r>
      </w:ins>
      <w:ins w:id="5746" w:author="Huawei_RAN2-109-e_1" w:date="2020-02-27T01:04:00Z">
        <w:r>
          <w:rPr/>
          <w:tab/>
        </w:r>
      </w:ins>
      <w:ins w:id="5747" w:author="Huawei_RAN2-109-e_1" w:date="2020-02-27T01:04:00Z">
        <w:r>
          <w:rPr/>
          <w:t>::=</w:t>
        </w:r>
      </w:ins>
      <w:ins w:id="5748" w:author="Huawei_RAN2-109-e_1" w:date="2020-02-27T01:04:00Z">
        <w:r>
          <w:rPr/>
          <w:tab/>
        </w:r>
      </w:ins>
      <w:ins w:id="5749" w:author="Huawei_RAN2-109-e_1" w:date="2020-02-27T01:04:00Z">
        <w:r>
          <w:rPr/>
          <w:tab/>
        </w:r>
      </w:ins>
      <w:ins w:id="5750" w:author="Huawei_RAN2-109-e_1" w:date="2020-02-27T01:04:00Z">
        <w:r>
          <w:rPr/>
          <w:tab/>
        </w:r>
      </w:ins>
      <w:ins w:id="5751" w:author="Huawei_RAN2-109-e_1" w:date="2020-02-27T01:04:00Z">
        <w:r>
          <w:rPr/>
          <w:tab/>
        </w:r>
      </w:ins>
      <w:ins w:id="5752" w:author="Huawei_RAN2-109-e_1" w:date="2020-02-27T01:04:00Z">
        <w:r>
          <w:rPr/>
          <w:tab/>
        </w:r>
      </w:ins>
      <w:ins w:id="5753" w:author="Huawei_RAN2-109-e_1" w:date="2020-02-27T01:04:00Z">
        <w:r>
          <w:rPr/>
          <w:tab/>
        </w:r>
      </w:ins>
      <w:ins w:id="5754" w:author="Huawei_RAN2-109-e_1" w:date="2020-02-27T01:04:00Z">
        <w:r>
          <w:rPr>
            <w:color w:val="993366"/>
          </w:rPr>
          <w:t>SEQUENCE</w:t>
        </w:r>
      </w:ins>
      <w:ins w:id="5755" w:author="Huawei_RAN2-109-e_1" w:date="2020-02-27T01:04:00Z">
        <w:r>
          <w:rPr/>
          <w:t xml:space="preserve"> {</w:t>
        </w:r>
      </w:ins>
    </w:p>
    <w:p>
      <w:pPr>
        <w:pStyle w:val="65"/>
        <w:rPr>
          <w:ins w:id="5756" w:author="Huawei_RAN2-109-e_1" w:date="2020-02-27T01:04:00Z"/>
        </w:rPr>
      </w:pPr>
      <w:ins w:id="5757" w:author="Huawei_RAN2-109-e_1" w:date="2020-02-27T01:04:00Z">
        <w:r>
          <w:rPr/>
          <w:tab/>
        </w:r>
      </w:ins>
      <w:ins w:id="5758" w:author="Huawei_RAN2-109-e_1" w:date="2020-02-27T01:04:00Z">
        <w:r>
          <w:rPr/>
          <w:t>cellId-r16</w:t>
        </w:r>
      </w:ins>
      <w:ins w:id="5759" w:author="Huawei_RAN2-109-e_1" w:date="2020-02-27T01:04:00Z">
        <w:r>
          <w:rPr/>
          <w:tab/>
        </w:r>
      </w:ins>
      <w:ins w:id="5760" w:author="Huawei_RAN2-109-e_1" w:date="2020-02-27T01:04:00Z">
        <w:r>
          <w:rPr/>
          <w:tab/>
        </w:r>
      </w:ins>
      <w:ins w:id="5761" w:author="Huawei_RAN2-109-e_1" w:date="2020-02-27T01:04:00Z">
        <w:r>
          <w:rPr/>
          <w:tab/>
        </w:r>
      </w:ins>
      <w:ins w:id="5762" w:author="Huawei_RAN2-109-e_1" w:date="2020-02-27T01:04:00Z">
        <w:r>
          <w:rPr/>
          <w:tab/>
        </w:r>
      </w:ins>
      <w:ins w:id="5763" w:author="Huawei_RAN2-109-e_1" w:date="2020-02-27T01:04:00Z">
        <w:r>
          <w:rPr/>
          <w:tab/>
        </w:r>
      </w:ins>
      <w:ins w:id="5764" w:author="Huawei_RAN2-109-e_1" w:date="2020-02-27T01:04:00Z">
        <w:r>
          <w:rPr/>
          <w:tab/>
        </w:r>
      </w:ins>
      <w:ins w:id="5765" w:author="Huawei_RAN2-109-e_1" w:date="2020-02-27T01:04:00Z">
        <w:r>
          <w:rPr/>
          <w:tab/>
        </w:r>
      </w:ins>
      <w:ins w:id="5766" w:author="Huawei_RAN2-109-e_1" w:date="2020-02-27T01:04:00Z">
        <w:commentRangeStart w:id="74"/>
        <w:bookmarkStart w:id="651" w:name="OLE_LINK70"/>
        <w:r>
          <w:rPr/>
          <w:t>CGI-Info-Logging</w:t>
        </w:r>
      </w:ins>
      <w:ins w:id="5767" w:author="Ericsson" w:date="2020-02-27T10:59:00Z">
        <w:r>
          <w:rPr/>
          <w:t>Detailed</w:t>
        </w:r>
      </w:ins>
      <w:ins w:id="5768" w:author="Huawei_RAN2-109-e_1" w:date="2020-02-27T01:04:00Z">
        <w:r>
          <w:rPr/>
          <w:t>-r16</w:t>
        </w:r>
        <w:bookmarkEnd w:id="651"/>
        <w:r>
          <w:rPr/>
          <w:t>,</w:t>
        </w:r>
        <w:commentRangeEnd w:id="74"/>
      </w:ins>
      <w:r>
        <w:rPr>
          <w:rStyle w:val="46"/>
          <w:rFonts w:ascii="Times New Roman" w:hAnsi="Times New Roman" w:eastAsiaTheme="minorEastAsia"/>
          <w:lang w:eastAsia="en-US"/>
        </w:rPr>
        <w:commentReference w:id="74"/>
      </w:r>
    </w:p>
    <w:p>
      <w:pPr>
        <w:pStyle w:val="65"/>
        <w:rPr>
          <w:ins w:id="5769" w:author="Huawei_RAN2-109-e_1" w:date="2020-02-27T01:04:00Z"/>
        </w:rPr>
      </w:pPr>
      <w:ins w:id="5770" w:author="Huawei_RAN2-109-e_1" w:date="2020-02-27T01:04:00Z">
        <w:r>
          <w:rPr/>
          <w:tab/>
        </w:r>
      </w:ins>
      <w:ins w:id="5771" w:author="Huawei_RAN2-109-e_1" w:date="2020-02-27T01:04:00Z">
        <w:r>
          <w:rPr/>
          <w:t>absoluteFrequencyPointA-r16</w:t>
        </w:r>
      </w:ins>
      <w:ins w:id="5772" w:author="Huawei_RAN2-109-e_1" w:date="2020-02-27T01:04:00Z">
        <w:r>
          <w:rPr/>
          <w:tab/>
        </w:r>
      </w:ins>
      <w:ins w:id="5773" w:author="Huawei_RAN2-109-e_1" w:date="2020-02-27T01:04:00Z">
        <w:r>
          <w:rPr/>
          <w:tab/>
        </w:r>
      </w:ins>
      <w:ins w:id="5774" w:author="Huawei_RAN2-109-e_1" w:date="2020-02-27T01:04:00Z">
        <w:r>
          <w:rPr/>
          <w:tab/>
        </w:r>
      </w:ins>
      <w:ins w:id="5775" w:author="Huawei_RAN2-109-e_1" w:date="2020-02-27T01:04:00Z">
        <w:r>
          <w:rPr/>
          <w:t>ARFCN-ValueNR,</w:t>
        </w:r>
      </w:ins>
    </w:p>
    <w:p>
      <w:pPr>
        <w:pStyle w:val="65"/>
        <w:rPr>
          <w:ins w:id="5776" w:author="Huawei_RAN2-109-e_1" w:date="2020-02-27T01:04:00Z"/>
        </w:rPr>
      </w:pPr>
      <w:ins w:id="5777" w:author="Huawei_RAN2-109-e_1" w:date="2020-02-27T01:04:00Z">
        <w:r>
          <w:rPr/>
          <w:t xml:space="preserve">   </w:t>
        </w:r>
      </w:ins>
      <w:ins w:id="5778" w:author="Huawei_RAN2-109-e_1" w:date="2020-02-27T01:04:00Z">
        <w:r>
          <w:rPr/>
          <w:tab/>
        </w:r>
      </w:ins>
      <w:ins w:id="5779" w:author="Huawei_RAN2-109-e_1" w:date="2020-02-27T01:04:00Z">
        <w:r>
          <w:rPr/>
          <w:t>locationAndBandwidth</w:t>
        </w:r>
      </w:ins>
      <w:ins w:id="5780" w:author="Ericsson_109e_2" w:date="2020-03-05T08:38:00Z">
        <w:r>
          <w:rPr/>
          <w:t>-r16</w:t>
        </w:r>
      </w:ins>
      <w:ins w:id="5781" w:author="Huawei_RAN2-109-e_1" w:date="2020-02-27T01:04:00Z">
        <w:r>
          <w:rPr/>
          <w:t xml:space="preserve">                </w:t>
        </w:r>
      </w:ins>
      <w:ins w:id="5782" w:author="Huawei_RAN2-109-e_1" w:date="2020-02-27T01:04:00Z">
        <w:r>
          <w:rPr>
            <w:color w:val="993366"/>
          </w:rPr>
          <w:t>INTEGER</w:t>
        </w:r>
      </w:ins>
      <w:ins w:id="5783" w:author="Huawei_RAN2-109-e_1" w:date="2020-02-27T01:04:00Z">
        <w:r>
          <w:rPr/>
          <w:t xml:space="preserve"> (0..37949),</w:t>
        </w:r>
      </w:ins>
    </w:p>
    <w:p>
      <w:pPr>
        <w:pStyle w:val="65"/>
        <w:rPr>
          <w:ins w:id="5784" w:author="Huawei_RAN2-109-e_1" w:date="2020-02-27T01:04:00Z"/>
        </w:rPr>
      </w:pPr>
      <w:ins w:id="5785" w:author="Huawei_RAN2-109-e_1" w:date="2020-02-27T01:04:00Z">
        <w:r>
          <w:rPr/>
          <w:t xml:space="preserve">   </w:t>
        </w:r>
      </w:ins>
      <w:ins w:id="5786" w:author="Huawei_RAN2-109-e_1" w:date="2020-02-27T01:04:00Z">
        <w:r>
          <w:rPr/>
          <w:tab/>
        </w:r>
      </w:ins>
      <w:ins w:id="5787" w:author="Huawei_RAN2-109-e_1" w:date="2020-02-27T01:04:00Z">
        <w:r>
          <w:rPr/>
          <w:t>subcarrierSpacing</w:t>
        </w:r>
      </w:ins>
      <w:ins w:id="5788" w:author="Ericsson_109e_2" w:date="2020-03-05T08:38:00Z">
        <w:r>
          <w:rPr/>
          <w:t>-r16</w:t>
        </w:r>
      </w:ins>
      <w:ins w:id="5789" w:author="Huawei_RAN2-109-e_1" w:date="2020-02-27T01:04:00Z">
        <w:r>
          <w:rPr/>
          <w:t xml:space="preserve">                   SubcarrierSpacing,</w:t>
        </w:r>
      </w:ins>
    </w:p>
    <w:p>
      <w:pPr>
        <w:pStyle w:val="65"/>
        <w:rPr>
          <w:ins w:id="5790" w:author="Huawei_RAN2-109-e_1" w:date="2020-02-27T01:04:00Z"/>
        </w:rPr>
      </w:pPr>
      <w:ins w:id="5791" w:author="Huawei_RAN2-109-e_1" w:date="2020-02-27T01:04:00Z">
        <w:r>
          <w:rPr/>
          <w:tab/>
        </w:r>
      </w:ins>
      <w:ins w:id="5792" w:author="Huawei_RAN2-109-e_1" w:date="2020-02-27T01:04:00Z">
        <w:r>
          <w:rPr/>
          <w:t>msg1-FrequencyStart</w:t>
        </w:r>
      </w:ins>
      <w:ins w:id="5793" w:author="Ericsson_109e_2" w:date="2020-03-05T08:38:00Z">
        <w:r>
          <w:rPr/>
          <w:t>-r16</w:t>
        </w:r>
      </w:ins>
      <w:ins w:id="5794" w:author="Huawei_RAN2-109-e_1" w:date="2020-02-27T01:04:00Z">
        <w:r>
          <w:rPr/>
          <w:t xml:space="preserve">                 </w:t>
        </w:r>
      </w:ins>
      <w:ins w:id="5795" w:author="Huawei_RAN2-109-e_1" w:date="2020-02-27T01:04:00Z">
        <w:r>
          <w:rPr>
            <w:color w:val="993366"/>
          </w:rPr>
          <w:t>INTEGER</w:t>
        </w:r>
      </w:ins>
      <w:ins w:id="5796" w:author="Huawei_RAN2-109-e_1" w:date="2020-02-27T01:04:00Z">
        <w:r>
          <w:rPr/>
          <w:t xml:space="preserve"> (0..maxNrofPhysicalResourceBlocks-1),</w:t>
        </w:r>
      </w:ins>
    </w:p>
    <w:p>
      <w:pPr>
        <w:pStyle w:val="65"/>
        <w:rPr>
          <w:ins w:id="5797" w:author="Huawei_RAN2-109-e_1" w:date="2020-02-27T01:04:00Z"/>
        </w:rPr>
      </w:pPr>
      <w:ins w:id="5798" w:author="Huawei_RAN2-109-e_1" w:date="2020-02-27T01:04:00Z">
        <w:r>
          <w:rPr/>
          <w:t xml:space="preserve">   </w:t>
        </w:r>
      </w:ins>
      <w:ins w:id="5799" w:author="Huawei_RAN2-109-e_1" w:date="2020-02-27T01:04:00Z">
        <w:r>
          <w:rPr/>
          <w:tab/>
        </w:r>
      </w:ins>
      <w:ins w:id="5800" w:author="Huawei_RAN2-109-e_1" w:date="2020-02-27T01:04:00Z">
        <w:r>
          <w:rPr/>
          <w:t>msg1-SubcarrierSpacing</w:t>
        </w:r>
      </w:ins>
      <w:ins w:id="5801" w:author="Ericsson_109e_2" w:date="2020-03-05T08:38:00Z">
        <w:r>
          <w:rPr/>
          <w:t>-r16</w:t>
        </w:r>
      </w:ins>
      <w:ins w:id="5802" w:author="Huawei_RAN2-109-e_1" w:date="2020-02-27T01:04:00Z">
        <w:r>
          <w:rPr/>
          <w:t xml:space="preserve">              SubcarrierSpacing,</w:t>
        </w:r>
      </w:ins>
    </w:p>
    <w:p>
      <w:pPr>
        <w:pStyle w:val="65"/>
        <w:rPr>
          <w:ins w:id="5803" w:author="Ericsson_109e_2" w:date="2020-03-05T08:37:00Z"/>
        </w:rPr>
      </w:pPr>
      <w:ins w:id="5804" w:author="Ericsson_109e_2" w:date="2020-03-05T08:37:00Z">
        <w:r>
          <w:rPr/>
          <w:t xml:space="preserve">    msg1-FDM</w:t>
        </w:r>
      </w:ins>
      <w:ins w:id="5805" w:author="Ericsson_109e_2" w:date="2020-03-05T08:38:00Z">
        <w:r>
          <w:rPr/>
          <w:t>-r16</w:t>
        </w:r>
      </w:ins>
      <w:ins w:id="5806" w:author="Ericsson_109e_2" w:date="2020-03-05T08:37:00Z">
        <w:r>
          <w:rPr/>
          <w:t xml:space="preserve">                            </w:t>
        </w:r>
      </w:ins>
      <w:ins w:id="5807" w:author="Ericsson_109e_2" w:date="2020-03-05T08:37:00Z">
        <w:r>
          <w:rPr>
            <w:color w:val="993366"/>
          </w:rPr>
          <w:t>ENUMERATED</w:t>
        </w:r>
      </w:ins>
      <w:ins w:id="5808" w:author="Ericsson_109e_2" w:date="2020-03-05T08:37:00Z">
        <w:r>
          <w:rPr/>
          <w:t xml:space="preserve"> {one, two, four, eight},</w:t>
        </w:r>
      </w:ins>
    </w:p>
    <w:p>
      <w:pPr>
        <w:pStyle w:val="65"/>
        <w:rPr>
          <w:ins w:id="5809" w:author="Huawei_RAN2-109-e_1" w:date="2020-02-27T01:04:00Z"/>
          <w:lang w:eastAsia="zh-CN"/>
        </w:rPr>
      </w:pPr>
      <w:ins w:id="5810" w:author="Huawei_RAN2-109-e_1" w:date="2020-02-27T01:04:00Z">
        <w:r>
          <w:rPr/>
          <w:tab/>
        </w:r>
      </w:ins>
      <w:ins w:id="5811" w:author="Huawei_RAN2-109-e_1" w:date="2020-02-27T01:04:00Z">
        <w:r>
          <w:rPr/>
          <w:t>raPurpose</w:t>
        </w:r>
      </w:ins>
      <w:ins w:id="5812" w:author="Ericsson_109e_2" w:date="2020-03-05T08:38:00Z">
        <w:r>
          <w:rPr/>
          <w:t>-r16</w:t>
        </w:r>
      </w:ins>
      <w:ins w:id="5813" w:author="Huawei_RAN2-109-e_1" w:date="2020-02-27T01:04:00Z">
        <w:r>
          <w:rPr/>
          <w:tab/>
        </w:r>
      </w:ins>
      <w:ins w:id="5814" w:author="Huawei_RAN2-109-e_1" w:date="2020-02-27T01:04:00Z">
        <w:r>
          <w:rPr/>
          <w:tab/>
        </w:r>
      </w:ins>
      <w:ins w:id="5815" w:author="Huawei_RAN2-109-e_1" w:date="2020-02-27T01:04:00Z">
        <w:r>
          <w:rPr/>
          <w:tab/>
        </w:r>
      </w:ins>
      <w:ins w:id="5816" w:author="Huawei_RAN2-109-e_1" w:date="2020-02-27T01:04:00Z">
        <w:r>
          <w:rPr/>
          <w:tab/>
        </w:r>
      </w:ins>
      <w:ins w:id="5817" w:author="Huawei_RAN2-109-e_1" w:date="2020-02-27T01:04:00Z">
        <w:r>
          <w:rPr/>
          <w:tab/>
        </w:r>
      </w:ins>
      <w:ins w:id="5818" w:author="Huawei_RAN2-109-e_1" w:date="2020-02-27T01:04:00Z">
        <w:r>
          <w:rPr/>
          <w:tab/>
        </w:r>
      </w:ins>
      <w:ins w:id="5819" w:author="Huawei_RAN2-109-e_1" w:date="2020-02-27T01:04:00Z">
        <w:r>
          <w:rPr/>
          <w:tab/>
        </w:r>
      </w:ins>
      <w:ins w:id="5820" w:author="Huawei_RAN2-109-e_1" w:date="2020-02-27T01:04:00Z">
        <w:r>
          <w:rPr>
            <w:color w:val="993366"/>
          </w:rPr>
          <w:t>ENUMERATED</w:t>
        </w:r>
      </w:ins>
      <w:ins w:id="5821" w:author="Huawei_RAN2-109-e_1" w:date="2020-02-27T01:04:00Z">
        <w:r>
          <w:rPr>
            <w:lang w:eastAsia="zh-CN"/>
          </w:rPr>
          <w:t xml:space="preserve"> {accessRelated, beamFailureRecovery, reconfigurationWithSync, ulUnSynchronized,</w:t>
        </w:r>
      </w:ins>
    </w:p>
    <w:p>
      <w:pPr>
        <w:pStyle w:val="65"/>
        <w:rPr>
          <w:ins w:id="5822" w:author="Huawei_RAN2-109-e_1" w:date="2020-02-27T01:04:00Z"/>
          <w:lang w:eastAsia="zh-CN"/>
        </w:rPr>
      </w:pPr>
      <w:ins w:id="5823" w:author="Huawei_RAN2-109-e_1" w:date="2020-02-27T01:04:00Z">
        <w:r>
          <w:rPr>
            <w:lang w:eastAsia="zh-CN"/>
          </w:rPr>
          <w:tab/>
        </w:r>
      </w:ins>
      <w:ins w:id="5824" w:author="Huawei_RAN2-109-e_1" w:date="2020-02-27T01:04:00Z">
        <w:r>
          <w:rPr>
            <w:lang w:eastAsia="zh-CN"/>
          </w:rPr>
          <w:tab/>
        </w:r>
      </w:ins>
      <w:ins w:id="5825" w:author="Huawei_RAN2-109-e_1" w:date="2020-02-27T01:04:00Z">
        <w:r>
          <w:rPr>
            <w:lang w:eastAsia="zh-CN"/>
          </w:rPr>
          <w:tab/>
        </w:r>
      </w:ins>
      <w:ins w:id="5826" w:author="Huawei_RAN2-109-e_1" w:date="2020-02-27T01:04:00Z">
        <w:r>
          <w:rPr>
            <w:lang w:eastAsia="zh-CN"/>
          </w:rPr>
          <w:tab/>
        </w:r>
      </w:ins>
      <w:ins w:id="5827" w:author="Huawei_RAN2-109-e_1" w:date="2020-02-27T01:04:00Z">
        <w:r>
          <w:rPr>
            <w:lang w:eastAsia="zh-CN"/>
          </w:rPr>
          <w:tab/>
        </w:r>
      </w:ins>
      <w:ins w:id="5828" w:author="Huawei_RAN2-109-e_1" w:date="2020-02-27T01:04:00Z">
        <w:r>
          <w:rPr>
            <w:lang w:eastAsia="zh-CN"/>
          </w:rPr>
          <w:tab/>
        </w:r>
      </w:ins>
      <w:ins w:id="5829" w:author="Huawei_RAN2-109-e_1" w:date="2020-02-27T01:04:00Z">
        <w:r>
          <w:rPr>
            <w:lang w:eastAsia="zh-CN"/>
          </w:rPr>
          <w:tab/>
        </w:r>
      </w:ins>
      <w:ins w:id="5830" w:author="Huawei_RAN2-109-e_1" w:date="2020-02-27T01:04:00Z">
        <w:r>
          <w:rPr>
            <w:lang w:eastAsia="zh-CN"/>
          </w:rPr>
          <w:tab/>
        </w:r>
      </w:ins>
      <w:ins w:id="5831" w:author="Huawei_RAN2-109-e_1" w:date="2020-02-27T01:04:00Z">
        <w:r>
          <w:rPr>
            <w:lang w:eastAsia="zh-CN"/>
          </w:rPr>
          <w:tab/>
        </w:r>
      </w:ins>
      <w:ins w:id="5832" w:author="Huawei_RAN2-109-e_1" w:date="2020-02-27T01:04:00Z">
        <w:r>
          <w:rPr>
            <w:lang w:eastAsia="zh-CN"/>
          </w:rPr>
          <w:tab/>
        </w:r>
      </w:ins>
      <w:ins w:id="5833" w:author="Huawei_RAN2-109-e_1" w:date="2020-02-27T01:04:00Z">
        <w:r>
          <w:rPr>
            <w:lang w:eastAsia="zh-CN"/>
          </w:rPr>
          <w:tab/>
        </w:r>
      </w:ins>
      <w:ins w:id="5834" w:author="Huawei_RAN2-109-e_1" w:date="2020-02-27T01:04:00Z">
        <w:r>
          <w:rPr>
            <w:lang w:eastAsia="zh-CN"/>
          </w:rPr>
          <w:tab/>
        </w:r>
      </w:ins>
      <w:ins w:id="5835" w:author="Huawei_RAN2-109-e_1" w:date="2020-02-27T01:04:00Z">
        <w:r>
          <w:rPr>
            <w:lang w:eastAsia="zh-CN"/>
          </w:rPr>
          <w:tab/>
        </w:r>
      </w:ins>
      <w:ins w:id="5836" w:author="Huawei_RAN2-109-e_1" w:date="2020-02-27T01:04:00Z">
        <w:r>
          <w:rPr>
            <w:lang w:eastAsia="zh-CN"/>
          </w:rPr>
          <w:t>schedulingRequestFailure, noPUCCHResourceAvailable, sCellAdditionTAAdjestment,</w:t>
        </w:r>
      </w:ins>
    </w:p>
    <w:p>
      <w:pPr>
        <w:pStyle w:val="65"/>
        <w:rPr>
          <w:ins w:id="5837" w:author="Huawei_RAN2-109-e_1" w:date="2020-02-27T01:04:00Z"/>
          <w:color w:val="808080"/>
        </w:rPr>
      </w:pPr>
      <w:ins w:id="5838" w:author="Huawei_RAN2-109-e_1" w:date="2020-02-27T01:04:00Z">
        <w:r>
          <w:rPr>
            <w:lang w:eastAsia="zh-CN"/>
          </w:rPr>
          <w:tab/>
        </w:r>
      </w:ins>
      <w:ins w:id="5839" w:author="Huawei_RAN2-109-e_1" w:date="2020-02-27T01:04:00Z">
        <w:r>
          <w:rPr>
            <w:lang w:eastAsia="zh-CN"/>
          </w:rPr>
          <w:tab/>
        </w:r>
      </w:ins>
      <w:ins w:id="5840" w:author="Huawei_RAN2-109-e_1" w:date="2020-02-27T01:04:00Z">
        <w:r>
          <w:rPr>
            <w:lang w:eastAsia="zh-CN"/>
          </w:rPr>
          <w:tab/>
        </w:r>
      </w:ins>
      <w:ins w:id="5841" w:author="Huawei_RAN2-109-e_1" w:date="2020-02-27T01:04:00Z">
        <w:r>
          <w:rPr>
            <w:lang w:eastAsia="zh-CN"/>
          </w:rPr>
          <w:tab/>
        </w:r>
      </w:ins>
      <w:ins w:id="5842" w:author="Huawei_RAN2-109-e_1" w:date="2020-02-27T01:04:00Z">
        <w:r>
          <w:rPr>
            <w:lang w:eastAsia="zh-CN"/>
          </w:rPr>
          <w:tab/>
        </w:r>
      </w:ins>
      <w:ins w:id="5843" w:author="Huawei_RAN2-109-e_1" w:date="2020-02-27T01:04:00Z">
        <w:r>
          <w:rPr>
            <w:lang w:eastAsia="zh-CN"/>
          </w:rPr>
          <w:tab/>
        </w:r>
      </w:ins>
      <w:ins w:id="5844" w:author="Huawei_RAN2-109-e_1" w:date="2020-02-27T01:04:00Z">
        <w:r>
          <w:rPr>
            <w:lang w:eastAsia="zh-CN"/>
          </w:rPr>
          <w:tab/>
        </w:r>
      </w:ins>
      <w:ins w:id="5845" w:author="Huawei_RAN2-109-e_1" w:date="2020-02-27T01:04:00Z">
        <w:r>
          <w:rPr>
            <w:lang w:eastAsia="zh-CN"/>
          </w:rPr>
          <w:tab/>
        </w:r>
      </w:ins>
      <w:ins w:id="5846" w:author="Huawei_RAN2-109-e_1" w:date="2020-02-27T01:04:00Z">
        <w:r>
          <w:rPr>
            <w:lang w:eastAsia="zh-CN"/>
          </w:rPr>
          <w:tab/>
        </w:r>
      </w:ins>
      <w:ins w:id="5847" w:author="Huawei_RAN2-109-e_1" w:date="2020-02-27T01:04:00Z">
        <w:r>
          <w:rPr>
            <w:lang w:eastAsia="zh-CN"/>
          </w:rPr>
          <w:tab/>
        </w:r>
      </w:ins>
      <w:ins w:id="5848" w:author="Huawei_RAN2-109-e_1" w:date="2020-02-27T01:04:00Z">
        <w:r>
          <w:rPr>
            <w:lang w:eastAsia="zh-CN"/>
          </w:rPr>
          <w:tab/>
        </w:r>
      </w:ins>
      <w:ins w:id="5849" w:author="Huawei_RAN2-109-e_1" w:date="2020-02-27T01:04:00Z">
        <w:r>
          <w:rPr>
            <w:lang w:eastAsia="zh-CN"/>
          </w:rPr>
          <w:tab/>
        </w:r>
      </w:ins>
      <w:ins w:id="5850" w:author="Huawei_RAN2-109-e_1" w:date="2020-02-27T01:04:00Z">
        <w:r>
          <w:rPr>
            <w:lang w:eastAsia="zh-CN"/>
          </w:rPr>
          <w:tab/>
        </w:r>
      </w:ins>
      <w:ins w:id="5851" w:author="Huawei_RAN2-109-e_2" w:date="2020-02-27T11:50:00Z">
        <w:r>
          <w:rPr/>
          <w:t>requestForOtherSI</w:t>
        </w:r>
      </w:ins>
      <w:ins w:id="5852" w:author="Huawei_RAN2-109-e_1" w:date="2020-02-27T01:04:00Z">
        <w:del w:id="5853" w:author="Huawei_RAN2-109-e_2" w:date="2020-02-27T11:50:00Z">
          <w:r>
            <w:rPr>
              <w:lang w:eastAsia="zh-CN"/>
            </w:rPr>
            <w:delText>m</w:delText>
          </w:r>
        </w:del>
      </w:ins>
      <w:ins w:id="5854" w:author="Huawei_RAN2-109-e_1" w:date="2020-02-27T01:04:00Z">
        <w:del w:id="5855" w:author="Huawei_RAN2-109-e_2" w:date="2020-02-27T11:50:00Z">
          <w:r>
            <w:rPr>
              <w:rFonts w:hint="eastAsia" w:eastAsia="宋体"/>
              <w:lang w:val="en-US" w:eastAsia="zh-CN"/>
            </w:rPr>
            <w:delText>sg1-BasedRequestForOtheSI</w:delText>
          </w:r>
        </w:del>
      </w:ins>
      <w:ins w:id="5856" w:author="Huawei_RAN2-109-e_1" w:date="2020-02-27T01:04:00Z">
        <w:r>
          <w:rPr>
            <w:lang w:eastAsia="zh-CN"/>
          </w:rPr>
          <w:t>, spare8, spare7, spare6, spare5, spare4, spare3, spare2, spare1},</w:t>
        </w:r>
      </w:ins>
    </w:p>
    <w:p>
      <w:pPr>
        <w:pStyle w:val="65"/>
        <w:rPr>
          <w:ins w:id="5857" w:author="Huawei_RAN2-109-e_1" w:date="2020-02-27T01:04:00Z"/>
          <w:rFonts w:eastAsia="DengXian"/>
          <w:lang w:eastAsia="zh-CN"/>
        </w:rPr>
      </w:pPr>
      <w:ins w:id="5858" w:author="Huawei_RAN2-109-e_1" w:date="2020-02-27T01:04:00Z">
        <w:r>
          <w:rPr>
            <w:rFonts w:eastAsia="DengXian"/>
            <w:lang w:eastAsia="zh-CN"/>
          </w:rPr>
          <w:tab/>
        </w:r>
      </w:ins>
      <w:ins w:id="5859" w:author="Huawei_RAN2-109-e_1" w:date="2020-02-27T01:04:00Z">
        <w:r>
          <w:rPr>
            <w:rFonts w:eastAsia="DengXian"/>
            <w:lang w:eastAsia="zh-CN"/>
          </w:rPr>
          <w:t>perRAInfoList-r16</w:t>
        </w:r>
      </w:ins>
      <w:ins w:id="5860" w:author="Huawei_RAN2-109-e_1" w:date="2020-02-27T01:04:00Z">
        <w:r>
          <w:rPr>
            <w:rFonts w:eastAsia="DengXian"/>
            <w:lang w:eastAsia="zh-CN"/>
          </w:rPr>
          <w:tab/>
        </w:r>
      </w:ins>
      <w:ins w:id="5861" w:author="Huawei_RAN2-109-e_1" w:date="2020-02-27T01:04:00Z">
        <w:r>
          <w:rPr>
            <w:rFonts w:eastAsia="DengXian"/>
            <w:lang w:eastAsia="zh-CN"/>
          </w:rPr>
          <w:tab/>
        </w:r>
      </w:ins>
      <w:ins w:id="5862" w:author="Huawei_RAN2-109-e_1" w:date="2020-02-27T01:04:00Z">
        <w:r>
          <w:rPr>
            <w:rFonts w:eastAsia="DengXian"/>
            <w:lang w:eastAsia="zh-CN"/>
          </w:rPr>
          <w:tab/>
        </w:r>
      </w:ins>
      <w:ins w:id="5863" w:author="Huawei_RAN2-109-e_1" w:date="2020-02-27T01:04:00Z">
        <w:r>
          <w:rPr>
            <w:rFonts w:eastAsia="DengXian"/>
            <w:lang w:eastAsia="zh-CN"/>
          </w:rPr>
          <w:tab/>
        </w:r>
      </w:ins>
      <w:ins w:id="5864" w:author="Huawei_RAN2-109-e_1" w:date="2020-02-27T01:04:00Z">
        <w:r>
          <w:rPr>
            <w:rFonts w:eastAsia="DengXian"/>
            <w:lang w:eastAsia="zh-CN"/>
          </w:rPr>
          <w:tab/>
        </w:r>
      </w:ins>
      <w:ins w:id="5865" w:author="Huawei_RAN2-109-e_1" w:date="2020-02-27T01:04:00Z">
        <w:r>
          <w:rPr>
            <w:rFonts w:eastAsia="DengXian"/>
            <w:lang w:eastAsia="zh-CN"/>
          </w:rPr>
          <w:t>PerRAInfoList-r16</w:t>
        </w:r>
      </w:ins>
    </w:p>
    <w:p>
      <w:pPr>
        <w:pStyle w:val="65"/>
        <w:rPr>
          <w:ins w:id="5866" w:author="Huawei_RAN2-109-e_1" w:date="2020-02-27T01:04:00Z"/>
        </w:rPr>
      </w:pPr>
      <w:ins w:id="5867" w:author="Huawei_RAN2-109-e_1" w:date="2020-02-27T01:04:00Z">
        <w:r>
          <w:rPr/>
          <w:t>}</w:t>
        </w:r>
      </w:ins>
    </w:p>
    <w:p>
      <w:pPr>
        <w:pStyle w:val="65"/>
        <w:rPr>
          <w:ins w:id="5868" w:author="Huawei_RAN2-109-e_1" w:date="2020-02-27T01:04:00Z"/>
          <w:rFonts w:eastAsia="DengXian"/>
          <w:lang w:eastAsia="zh-CN"/>
        </w:rPr>
      </w:pPr>
    </w:p>
    <w:p>
      <w:pPr>
        <w:pStyle w:val="65"/>
        <w:rPr>
          <w:ins w:id="5869" w:author="Huawei_RAN2-109-e_1" w:date="2020-02-27T01:04:00Z"/>
          <w:rFonts w:eastAsia="DengXian"/>
          <w:lang w:eastAsia="zh-CN"/>
        </w:rPr>
      </w:pPr>
      <w:ins w:id="5870" w:author="Huawei_RAN2-109-e_1" w:date="2020-02-27T01:04:00Z">
        <w:r>
          <w:rPr>
            <w:rFonts w:eastAsia="DengXian"/>
            <w:lang w:eastAsia="zh-CN"/>
          </w:rPr>
          <w:t xml:space="preserve">PerRAInfoList-r16 ::= </w:t>
        </w:r>
      </w:ins>
      <w:ins w:id="5871" w:author="Huawei_RAN2-109-e_1" w:date="2020-02-27T01:04:00Z">
        <w:r>
          <w:rPr>
            <w:color w:val="993366"/>
          </w:rPr>
          <w:t>SEQUENCE</w:t>
        </w:r>
      </w:ins>
      <w:ins w:id="5872" w:author="Huawei_RAN2-109-e_1" w:date="2020-02-27T01:04:00Z">
        <w:r>
          <w:rPr/>
          <w:t xml:space="preserve"> </w:t>
        </w:r>
      </w:ins>
      <w:ins w:id="5873" w:author="Huawei_RAN2-109-e_1" w:date="2020-02-27T01:04:00Z">
        <w:r>
          <w:rPr>
            <w:rFonts w:eastAsia="DengXian"/>
            <w:lang w:eastAsia="zh-CN"/>
          </w:rPr>
          <w:t>(</w:t>
        </w:r>
      </w:ins>
      <w:ins w:id="5874" w:author="Huawei_RAN2-109-e_1" w:date="2020-02-27T01:04:00Z">
        <w:r>
          <w:rPr>
            <w:color w:val="993366"/>
          </w:rPr>
          <w:t>SIZE</w:t>
        </w:r>
      </w:ins>
      <w:ins w:id="5875" w:author="Huawei_RAN2-109-e_1" w:date="2020-02-27T01:04:00Z">
        <w:r>
          <w:rPr/>
          <w:t xml:space="preserve"> </w:t>
        </w:r>
      </w:ins>
      <w:ins w:id="5876" w:author="Huawei_RAN2-109-e_1" w:date="2020-02-27T01:04:00Z">
        <w:r>
          <w:rPr>
            <w:rFonts w:eastAsia="DengXian"/>
            <w:lang w:eastAsia="zh-CN"/>
          </w:rPr>
          <w:t xml:space="preserve">(1..200)) </w:t>
        </w:r>
      </w:ins>
      <w:ins w:id="5877" w:author="Huawei_RAN2-109-e_1" w:date="2020-02-27T01:04:00Z">
        <w:r>
          <w:rPr>
            <w:color w:val="993366"/>
          </w:rPr>
          <w:t>OF</w:t>
        </w:r>
      </w:ins>
      <w:ins w:id="5878" w:author="Huawei_RAN2-109-e_1" w:date="2020-02-27T01:04:00Z">
        <w:r>
          <w:rPr/>
          <w:t xml:space="preserve"> </w:t>
        </w:r>
      </w:ins>
      <w:ins w:id="5879" w:author="Huawei_RAN2-109-e_1" w:date="2020-02-27T01:04:00Z">
        <w:r>
          <w:rPr>
            <w:rFonts w:eastAsia="DengXian"/>
            <w:lang w:eastAsia="zh-CN"/>
          </w:rPr>
          <w:t>PerRAInfo-r16</w:t>
        </w:r>
      </w:ins>
    </w:p>
    <w:p>
      <w:pPr>
        <w:pStyle w:val="65"/>
        <w:rPr>
          <w:ins w:id="5880" w:author="Huawei_RAN2-109-e_1" w:date="2020-02-27T01:04:00Z"/>
          <w:rFonts w:eastAsia="DengXian"/>
          <w:lang w:eastAsia="zh-CN"/>
        </w:rPr>
      </w:pPr>
    </w:p>
    <w:p>
      <w:pPr>
        <w:pStyle w:val="65"/>
        <w:rPr>
          <w:ins w:id="5881" w:author="Huawei_RAN2-109-e_1" w:date="2020-02-27T01:04:00Z"/>
        </w:rPr>
      </w:pPr>
      <w:ins w:id="5882" w:author="Huawei_RAN2-109-e_1" w:date="2020-02-27T01:04:00Z">
        <w:r>
          <w:rPr>
            <w:rFonts w:eastAsia="DengXian"/>
            <w:lang w:eastAsia="zh-CN"/>
          </w:rPr>
          <w:t>PerRAInfo-r16</w:t>
        </w:r>
      </w:ins>
      <w:ins w:id="5883" w:author="Huawei_RAN2-109-e_1" w:date="2020-02-27T01:04:00Z">
        <w:r>
          <w:rPr>
            <w:rFonts w:eastAsia="DengXian"/>
            <w:lang w:eastAsia="zh-CN"/>
          </w:rPr>
          <w:tab/>
        </w:r>
      </w:ins>
      <w:ins w:id="5884" w:author="Huawei_RAN2-109-e_1" w:date="2020-02-27T01:04:00Z">
        <w:r>
          <w:rPr/>
          <w:t>::=</w:t>
        </w:r>
      </w:ins>
      <w:ins w:id="5885" w:author="Huawei_RAN2-109-e_1" w:date="2020-02-27T01:04:00Z">
        <w:r>
          <w:rPr>
            <w:rFonts w:eastAsia="DengXian"/>
            <w:lang w:eastAsia="zh-CN"/>
          </w:rPr>
          <w:tab/>
        </w:r>
      </w:ins>
      <w:ins w:id="5886" w:author="Huawei_RAN2-109-e_1" w:date="2020-02-27T01:04:00Z">
        <w:r>
          <w:rPr>
            <w:rFonts w:eastAsia="DengXian"/>
            <w:lang w:eastAsia="zh-CN"/>
          </w:rPr>
          <w:tab/>
        </w:r>
      </w:ins>
      <w:ins w:id="5887" w:author="Huawei_RAN2-109-e_1" w:date="2020-02-27T01:04:00Z">
        <w:r>
          <w:rPr>
            <w:rFonts w:eastAsia="DengXian"/>
            <w:lang w:eastAsia="zh-CN"/>
          </w:rPr>
          <w:tab/>
        </w:r>
      </w:ins>
      <w:ins w:id="5888" w:author="Huawei_RAN2-109-e_1" w:date="2020-02-27T01:04:00Z">
        <w:r>
          <w:rPr>
            <w:color w:val="993366"/>
          </w:rPr>
          <w:t>CHOICE</w:t>
        </w:r>
      </w:ins>
      <w:ins w:id="5889" w:author="Huawei_RAN2-109-e_1" w:date="2020-02-27T01:04:00Z">
        <w:r>
          <w:rPr/>
          <w:t xml:space="preserve"> {</w:t>
        </w:r>
      </w:ins>
    </w:p>
    <w:p>
      <w:pPr>
        <w:pStyle w:val="65"/>
        <w:rPr>
          <w:ins w:id="5890" w:author="Huawei_RAN2-109-e_1" w:date="2020-02-27T01:04:00Z"/>
        </w:rPr>
      </w:pPr>
      <w:ins w:id="5891" w:author="Huawei_RAN2-109-e_1" w:date="2020-02-27T01:04:00Z">
        <w:r>
          <w:rPr>
            <w:rFonts w:eastAsia="DengXian"/>
            <w:lang w:eastAsia="zh-CN"/>
          </w:rPr>
          <w:tab/>
        </w:r>
      </w:ins>
      <w:ins w:id="5892" w:author="Huawei_RAN2-109-e_1" w:date="2020-02-27T01:04:00Z">
        <w:r>
          <w:rPr>
            <w:rFonts w:eastAsia="DengXian"/>
            <w:lang w:eastAsia="zh-CN"/>
          </w:rPr>
          <w:t>perRASSBInfoList-r16</w:t>
        </w:r>
      </w:ins>
      <w:ins w:id="5893" w:author="Huawei_RAN2-109-e_1" w:date="2020-02-27T01:04:00Z">
        <w:r>
          <w:rPr>
            <w:rFonts w:eastAsia="DengXian"/>
            <w:lang w:eastAsia="zh-CN"/>
          </w:rPr>
          <w:tab/>
        </w:r>
      </w:ins>
      <w:ins w:id="5894" w:author="Huawei_RAN2-109-e_1" w:date="2020-02-27T01:04:00Z">
        <w:r>
          <w:rPr>
            <w:rFonts w:eastAsia="DengXian"/>
            <w:lang w:eastAsia="zh-CN"/>
          </w:rPr>
          <w:tab/>
        </w:r>
      </w:ins>
      <w:ins w:id="5895" w:author="Huawei_RAN2-109-e_1" w:date="2020-02-27T01:04:00Z">
        <w:r>
          <w:rPr>
            <w:rFonts w:eastAsia="DengXian"/>
            <w:lang w:eastAsia="zh-CN"/>
          </w:rPr>
          <w:tab/>
        </w:r>
      </w:ins>
      <w:ins w:id="5896" w:author="Huawei_RAN2-109-e_1" w:date="2020-02-27T01:04:00Z">
        <w:r>
          <w:rPr>
            <w:rFonts w:eastAsia="DengXian"/>
            <w:lang w:eastAsia="zh-CN"/>
          </w:rPr>
          <w:tab/>
        </w:r>
      </w:ins>
      <w:ins w:id="5897" w:author="Huawei_RAN2-109-e_1" w:date="2020-02-27T01:04:00Z">
        <w:r>
          <w:rPr>
            <w:rFonts w:eastAsia="DengXian"/>
            <w:lang w:eastAsia="zh-CN"/>
          </w:rPr>
          <w:tab/>
        </w:r>
      </w:ins>
      <w:ins w:id="5898" w:author="Huawei_RAN2-109-e_1" w:date="2020-02-27T01:04:00Z">
        <w:r>
          <w:rPr>
            <w:rFonts w:eastAsia="DengXian"/>
            <w:lang w:eastAsia="zh-CN"/>
          </w:rPr>
          <w:t>PerRASSBInfo-r16,</w:t>
        </w:r>
      </w:ins>
    </w:p>
    <w:p>
      <w:pPr>
        <w:pStyle w:val="65"/>
        <w:rPr>
          <w:ins w:id="5899" w:author="Huawei_RAN2-109-e_1" w:date="2020-02-27T01:04:00Z"/>
          <w:rFonts w:eastAsia="DengXian"/>
          <w:lang w:eastAsia="zh-CN"/>
        </w:rPr>
      </w:pPr>
      <w:ins w:id="5900" w:author="Huawei_RAN2-109-e_1" w:date="2020-02-27T01:04:00Z">
        <w:r>
          <w:rPr>
            <w:rFonts w:eastAsia="DengXian"/>
            <w:lang w:eastAsia="zh-CN"/>
          </w:rPr>
          <w:tab/>
        </w:r>
      </w:ins>
      <w:ins w:id="5901" w:author="Huawei_RAN2-109-e_1" w:date="2020-02-27T01:04:00Z">
        <w:r>
          <w:rPr>
            <w:rFonts w:eastAsia="DengXian"/>
            <w:lang w:eastAsia="zh-CN"/>
          </w:rPr>
          <w:t>perRACSI-RSInfoList-r16</w:t>
        </w:r>
      </w:ins>
      <w:ins w:id="5902" w:author="Huawei_RAN2-109-e_1" w:date="2020-02-27T01:04:00Z">
        <w:r>
          <w:rPr>
            <w:rFonts w:eastAsia="DengXian"/>
            <w:lang w:eastAsia="zh-CN"/>
          </w:rPr>
          <w:tab/>
        </w:r>
      </w:ins>
      <w:ins w:id="5903" w:author="Huawei_RAN2-109-e_1" w:date="2020-02-27T01:04:00Z">
        <w:r>
          <w:rPr>
            <w:rFonts w:eastAsia="DengXian"/>
            <w:lang w:eastAsia="zh-CN"/>
          </w:rPr>
          <w:tab/>
        </w:r>
      </w:ins>
      <w:ins w:id="5904" w:author="Huawei_RAN2-109-e_1" w:date="2020-02-27T01:04:00Z">
        <w:r>
          <w:rPr>
            <w:rFonts w:eastAsia="DengXian"/>
            <w:lang w:eastAsia="zh-CN"/>
          </w:rPr>
          <w:tab/>
        </w:r>
      </w:ins>
      <w:ins w:id="5905" w:author="Huawei_RAN2-109-e_1" w:date="2020-02-27T01:04:00Z">
        <w:r>
          <w:rPr>
            <w:rFonts w:eastAsia="DengXian"/>
            <w:lang w:eastAsia="zh-CN"/>
          </w:rPr>
          <w:tab/>
        </w:r>
      </w:ins>
      <w:ins w:id="5906" w:author="Huawei_RAN2-109-e_1" w:date="2020-02-27T01:04:00Z">
        <w:r>
          <w:rPr>
            <w:rFonts w:eastAsia="DengXian"/>
            <w:lang w:eastAsia="zh-CN"/>
          </w:rPr>
          <w:t>PerRACSI-RSInfo-r16</w:t>
        </w:r>
      </w:ins>
    </w:p>
    <w:p>
      <w:pPr>
        <w:pStyle w:val="65"/>
        <w:rPr>
          <w:ins w:id="5907" w:author="Huawei_RAN2-109-e_1" w:date="2020-02-27T01:04:00Z"/>
        </w:rPr>
      </w:pPr>
      <w:ins w:id="5908" w:author="Huawei_RAN2-109-e_1" w:date="2020-02-27T01:04:00Z">
        <w:r>
          <w:rPr/>
          <w:t>}</w:t>
        </w:r>
      </w:ins>
      <w:ins w:id="5909" w:author="Huawei_RAN2-109-e_1" w:date="2020-02-27T01:04:00Z">
        <w:r>
          <w:rPr/>
          <w:tab/>
        </w:r>
      </w:ins>
    </w:p>
    <w:p>
      <w:pPr>
        <w:pStyle w:val="65"/>
        <w:rPr>
          <w:ins w:id="5910" w:author="Huawei_RAN2-109-e_1" w:date="2020-02-27T01:04:00Z"/>
        </w:rPr>
      </w:pPr>
    </w:p>
    <w:p>
      <w:pPr>
        <w:pStyle w:val="65"/>
        <w:rPr>
          <w:ins w:id="5911" w:author="Huawei_RAN2-109-e_1" w:date="2020-02-27T01:04:00Z"/>
          <w:rFonts w:eastAsia="DengXian"/>
          <w:lang w:eastAsia="zh-CN"/>
        </w:rPr>
      </w:pPr>
      <w:ins w:id="5912" w:author="Huawei_RAN2-109-e_1" w:date="2020-02-27T01:04:00Z">
        <w:bookmarkStart w:id="652" w:name="_Hlk23844195"/>
        <w:r>
          <w:rPr>
            <w:rFonts w:eastAsia="DengXian"/>
            <w:lang w:eastAsia="zh-CN"/>
          </w:rPr>
          <w:t xml:space="preserve">PerRASSBInfo-r16 ::= </w:t>
        </w:r>
      </w:ins>
      <w:ins w:id="5913" w:author="Huawei_RAN2-109-e_1" w:date="2020-02-27T01:04:00Z">
        <w:r>
          <w:rPr>
            <w:color w:val="993366"/>
          </w:rPr>
          <w:t>SEQUENCE</w:t>
        </w:r>
      </w:ins>
      <w:ins w:id="5914" w:author="Huawei_RAN2-109-e_1" w:date="2020-02-27T01:04:00Z">
        <w:r>
          <w:rPr/>
          <w:t xml:space="preserve"> </w:t>
        </w:r>
      </w:ins>
      <w:ins w:id="5915" w:author="Huawei_RAN2-109-e_1" w:date="2020-02-27T01:04:00Z">
        <w:r>
          <w:rPr>
            <w:rFonts w:eastAsia="DengXian"/>
            <w:lang w:eastAsia="zh-CN"/>
          </w:rPr>
          <w:t>{</w:t>
        </w:r>
      </w:ins>
    </w:p>
    <w:p>
      <w:pPr>
        <w:pStyle w:val="65"/>
        <w:rPr>
          <w:ins w:id="5916" w:author="Huawei_RAN2-109-e_1" w:date="2020-02-27T01:04:00Z"/>
          <w:rFonts w:eastAsia="DengXian"/>
          <w:lang w:eastAsia="zh-CN"/>
        </w:rPr>
      </w:pPr>
      <w:ins w:id="5917" w:author="Huawei_RAN2-109-e_1" w:date="2020-02-27T01:04:00Z">
        <w:r>
          <w:rPr>
            <w:rFonts w:hint="eastAsia" w:eastAsia="DengXian"/>
            <w:lang w:eastAsia="zh-CN"/>
          </w:rPr>
          <w:t xml:space="preserve"> </w:t>
        </w:r>
      </w:ins>
      <w:ins w:id="5918" w:author="Huawei_RAN2-109-e_1" w:date="2020-02-27T01:04:00Z">
        <w:r>
          <w:rPr>
            <w:rFonts w:eastAsia="DengXian"/>
            <w:lang w:eastAsia="zh-CN"/>
          </w:rPr>
          <w:t xml:space="preserve">    ssb-Index-r16                           SSB-Index,</w:t>
        </w:r>
      </w:ins>
    </w:p>
    <w:p>
      <w:pPr>
        <w:pStyle w:val="65"/>
        <w:rPr>
          <w:ins w:id="5919" w:author="Huawei_RAN2-109-e_1" w:date="2020-02-27T01:04:00Z"/>
        </w:rPr>
      </w:pPr>
      <w:ins w:id="5920" w:author="Huawei_RAN2-109-e_1" w:date="2020-02-27T01:04:00Z">
        <w:r>
          <w:rPr>
            <w:rFonts w:hint="eastAsia" w:eastAsia="DengXian"/>
            <w:lang w:eastAsia="zh-CN"/>
          </w:rPr>
          <w:t xml:space="preserve"> </w:t>
        </w:r>
      </w:ins>
      <w:ins w:id="5921" w:author="Huawei_RAN2-109-e_1" w:date="2020-02-27T01:04:00Z">
        <w:r>
          <w:rPr>
            <w:rFonts w:eastAsia="DengXian"/>
            <w:lang w:eastAsia="zh-CN"/>
          </w:rPr>
          <w:t xml:space="preserve">    numberOfPreamblesSentOnSSB-r16      </w:t>
        </w:r>
      </w:ins>
      <w:ins w:id="5922" w:author="Huawei_RAN2-109-e_1" w:date="2020-02-27T01:04:00Z">
        <w:r>
          <w:rPr>
            <w:color w:val="993366"/>
          </w:rPr>
          <w:t>INTEGER</w:t>
        </w:r>
      </w:ins>
      <w:ins w:id="5923" w:author="Huawei_RAN2-109-e_1" w:date="2020-02-27T01:04:00Z">
        <w:r>
          <w:rPr/>
          <w:t xml:space="preserve"> (1..200),</w:t>
        </w:r>
      </w:ins>
    </w:p>
    <w:p>
      <w:pPr>
        <w:pStyle w:val="65"/>
        <w:rPr>
          <w:ins w:id="5924" w:author="Huawei_RAN2-109-e_1" w:date="2020-02-27T01:04:00Z"/>
        </w:rPr>
      </w:pPr>
      <w:ins w:id="5925" w:author="Huawei_RAN2-109-e_1" w:date="2020-02-27T01:04:00Z">
        <w:r>
          <w:rPr>
            <w:rFonts w:hint="eastAsia" w:eastAsia="DengXian"/>
            <w:lang w:eastAsia="zh-CN"/>
          </w:rPr>
          <w:t xml:space="preserve"> </w:t>
        </w:r>
      </w:ins>
      <w:ins w:id="5926" w:author="Huawei_RAN2-109-e_1" w:date="2020-02-27T01:04:00Z">
        <w:r>
          <w:rPr>
            <w:rFonts w:eastAsia="DengXian"/>
            <w:lang w:eastAsia="zh-CN"/>
          </w:rPr>
          <w:t xml:space="preserve">    </w:t>
        </w:r>
      </w:ins>
      <w:ins w:id="5927" w:author="Huawei_RAN2-109-e_1" w:date="2020-02-27T01:04:00Z">
        <w:bookmarkStart w:id="653" w:name="_Hlk23945649"/>
        <w:r>
          <w:rPr/>
          <w:t>perRAAttemptInfoList</w:t>
        </w:r>
        <w:bookmarkEnd w:id="653"/>
        <w:r>
          <w:rPr/>
          <w:t>-r16</w:t>
        </w:r>
      </w:ins>
      <w:ins w:id="5928" w:author="Huawei_RAN2-109-e_1" w:date="2020-02-27T01:04:00Z">
        <w:r>
          <w:rPr/>
          <w:tab/>
        </w:r>
      </w:ins>
      <w:ins w:id="5929" w:author="Huawei_RAN2-109-e_1" w:date="2020-02-27T01:04:00Z">
        <w:r>
          <w:rPr/>
          <w:tab/>
        </w:r>
      </w:ins>
      <w:ins w:id="5930" w:author="Huawei_RAN2-109-e_1" w:date="2020-02-27T01:04:00Z">
        <w:r>
          <w:rPr/>
          <w:tab/>
        </w:r>
      </w:ins>
      <w:ins w:id="5931" w:author="Huawei_RAN2-109-e_1" w:date="2020-02-27T01:04:00Z">
        <w:r>
          <w:rPr/>
          <w:t>PerRAAttemptInfoList-r16</w:t>
        </w:r>
      </w:ins>
    </w:p>
    <w:p>
      <w:pPr>
        <w:pStyle w:val="65"/>
        <w:rPr>
          <w:ins w:id="5932" w:author="Huawei_RAN2-109-e_1" w:date="2020-02-27T01:04:00Z"/>
          <w:rFonts w:eastAsia="DengXian"/>
          <w:lang w:eastAsia="zh-CN"/>
        </w:rPr>
      </w:pPr>
      <w:ins w:id="5933" w:author="Huawei_RAN2-109-e_1" w:date="2020-02-27T01:04:00Z">
        <w:r>
          <w:rPr>
            <w:rFonts w:eastAsia="DengXian"/>
            <w:lang w:eastAsia="zh-CN"/>
          </w:rPr>
          <w:t>}</w:t>
        </w:r>
      </w:ins>
    </w:p>
    <w:bookmarkEnd w:id="652"/>
    <w:p>
      <w:pPr>
        <w:pStyle w:val="65"/>
        <w:rPr>
          <w:ins w:id="5934" w:author="Huawei_RAN2-109-e_1" w:date="2020-02-27T01:04:00Z"/>
        </w:rPr>
      </w:pPr>
    </w:p>
    <w:p>
      <w:pPr>
        <w:pStyle w:val="65"/>
        <w:rPr>
          <w:ins w:id="5935" w:author="Huawei_RAN2-109-e_1" w:date="2020-02-27T01:04:00Z"/>
          <w:rFonts w:eastAsia="DengXian"/>
          <w:lang w:eastAsia="zh-CN"/>
        </w:rPr>
      </w:pPr>
      <w:ins w:id="5936" w:author="Huawei_RAN2-109-e_1" w:date="2020-02-27T01:04:00Z">
        <w:r>
          <w:rPr>
            <w:rFonts w:eastAsia="DengXian"/>
            <w:lang w:eastAsia="zh-CN"/>
          </w:rPr>
          <w:t xml:space="preserve">PerRACSI-RSInfo-r16 ::= </w:t>
        </w:r>
      </w:ins>
      <w:ins w:id="5937" w:author="Huawei_RAN2-109-e_1" w:date="2020-02-27T01:04:00Z">
        <w:r>
          <w:rPr>
            <w:color w:val="993366"/>
          </w:rPr>
          <w:t>SEQUENCE</w:t>
        </w:r>
      </w:ins>
      <w:ins w:id="5938" w:author="Huawei_RAN2-109-e_1" w:date="2020-02-27T01:04:00Z">
        <w:r>
          <w:rPr/>
          <w:t xml:space="preserve"> </w:t>
        </w:r>
      </w:ins>
      <w:ins w:id="5939" w:author="Huawei_RAN2-109-e_1" w:date="2020-02-27T01:04:00Z">
        <w:r>
          <w:rPr>
            <w:rFonts w:eastAsia="DengXian"/>
            <w:lang w:eastAsia="zh-CN"/>
          </w:rPr>
          <w:t>{</w:t>
        </w:r>
      </w:ins>
    </w:p>
    <w:p>
      <w:pPr>
        <w:pStyle w:val="65"/>
        <w:rPr>
          <w:ins w:id="5940" w:author="Huawei_RAN2-109-e_1" w:date="2020-02-27T01:04:00Z"/>
          <w:rFonts w:eastAsia="DengXian"/>
          <w:lang w:eastAsia="zh-CN"/>
        </w:rPr>
      </w:pPr>
      <w:ins w:id="5941" w:author="Huawei_RAN2-109-e_1" w:date="2020-02-27T01:04:00Z">
        <w:r>
          <w:rPr>
            <w:rFonts w:hint="eastAsia" w:eastAsia="DengXian"/>
            <w:lang w:eastAsia="zh-CN"/>
          </w:rPr>
          <w:t xml:space="preserve"> </w:t>
        </w:r>
      </w:ins>
      <w:ins w:id="5942" w:author="Huawei_RAN2-109-e_1" w:date="2020-02-27T01:04:00Z">
        <w:r>
          <w:rPr>
            <w:rFonts w:eastAsia="DengXian"/>
            <w:lang w:eastAsia="zh-CN"/>
          </w:rPr>
          <w:t xml:space="preserve">    csi-RS-Index-r16                        </w:t>
        </w:r>
      </w:ins>
      <w:ins w:id="5943" w:author="Huawei_RAN2-109-e_1" w:date="2020-02-27T01:04:00Z">
        <w:commentRangeStart w:id="75"/>
        <w:commentRangeStart w:id="76"/>
        <w:r>
          <w:rPr/>
          <w:t>CSI-RS-Index</w:t>
        </w:r>
      </w:ins>
      <w:ins w:id="5944" w:author="Huawei_RAN2-109-e_1" w:date="2020-02-27T01:04:00Z">
        <w:r>
          <w:rPr>
            <w:rFonts w:eastAsia="DengXian"/>
            <w:lang w:eastAsia="zh-CN"/>
          </w:rPr>
          <w:t>,</w:t>
        </w:r>
        <w:commentRangeEnd w:id="75"/>
      </w:ins>
      <w:ins w:id="5945" w:author="Huawei_RAN2-109-e_1" w:date="2020-02-27T01:04:00Z">
        <w:r>
          <w:rPr>
            <w:rStyle w:val="46"/>
            <w:rFonts w:ascii="Times New Roman" w:hAnsi="Times New Roman" w:eastAsiaTheme="minorEastAsia"/>
            <w:lang w:eastAsia="en-US"/>
          </w:rPr>
          <w:commentReference w:id="75"/>
        </w:r>
        <w:commentRangeEnd w:id="76"/>
      </w:ins>
      <w:r>
        <w:rPr>
          <w:rStyle w:val="46"/>
          <w:rFonts w:ascii="Times New Roman" w:hAnsi="Times New Roman" w:eastAsiaTheme="minorEastAsia"/>
          <w:lang w:eastAsia="en-US"/>
        </w:rPr>
        <w:commentReference w:id="76"/>
      </w:r>
    </w:p>
    <w:p>
      <w:pPr>
        <w:pStyle w:val="65"/>
        <w:rPr>
          <w:ins w:id="5946" w:author="Huawei_RAN2-109-e_1" w:date="2020-02-27T01:04:00Z"/>
        </w:rPr>
      </w:pPr>
      <w:ins w:id="5947" w:author="Huawei_RAN2-109-e_1" w:date="2020-02-27T01:04:00Z">
        <w:r>
          <w:rPr>
            <w:rFonts w:hint="eastAsia" w:eastAsia="DengXian"/>
            <w:lang w:eastAsia="zh-CN"/>
          </w:rPr>
          <w:t xml:space="preserve"> </w:t>
        </w:r>
      </w:ins>
      <w:ins w:id="5948" w:author="Huawei_RAN2-109-e_1" w:date="2020-02-27T01:04:00Z">
        <w:r>
          <w:rPr>
            <w:rFonts w:eastAsia="DengXian"/>
            <w:lang w:eastAsia="zh-CN"/>
          </w:rPr>
          <w:t xml:space="preserve">    numberOfPreamblesSentOnCSI-RS-r16      </w:t>
        </w:r>
      </w:ins>
      <w:ins w:id="5949" w:author="Huawei_RAN2-109-e_1" w:date="2020-02-27T01:04:00Z">
        <w:r>
          <w:rPr>
            <w:color w:val="993366"/>
          </w:rPr>
          <w:t>INTEGER</w:t>
        </w:r>
      </w:ins>
      <w:ins w:id="5950" w:author="Huawei_RAN2-109-e_1" w:date="2020-02-27T01:04:00Z">
        <w:r>
          <w:rPr/>
          <w:t xml:space="preserve"> (1..200),</w:t>
        </w:r>
      </w:ins>
    </w:p>
    <w:p>
      <w:pPr>
        <w:pStyle w:val="65"/>
        <w:rPr>
          <w:ins w:id="5951" w:author="Huawei_RAN2-109-e_1" w:date="2020-02-27T01:04:00Z"/>
        </w:rPr>
      </w:pPr>
      <w:ins w:id="5952" w:author="Huawei_RAN2-109-e_1" w:date="2020-02-27T01:04:00Z">
        <w:r>
          <w:rPr>
            <w:rFonts w:hint="eastAsia" w:eastAsia="DengXian"/>
            <w:lang w:eastAsia="zh-CN"/>
          </w:rPr>
          <w:t xml:space="preserve"> </w:t>
        </w:r>
      </w:ins>
      <w:ins w:id="5953" w:author="Huawei_RAN2-109-e_1" w:date="2020-02-27T01:04:00Z">
        <w:r>
          <w:rPr>
            <w:rFonts w:eastAsia="DengXian"/>
            <w:lang w:eastAsia="zh-CN"/>
          </w:rPr>
          <w:t xml:space="preserve">    </w:t>
        </w:r>
      </w:ins>
      <w:ins w:id="5954" w:author="Huawei_RAN2-109-e_1" w:date="2020-02-27T01:04:00Z">
        <w:r>
          <w:rPr/>
          <w:t>perRAAttemptInfoList-r16</w:t>
        </w:r>
      </w:ins>
      <w:ins w:id="5955" w:author="Huawei_RAN2-109-e_1" w:date="2020-02-27T01:04:00Z">
        <w:r>
          <w:rPr/>
          <w:tab/>
        </w:r>
      </w:ins>
      <w:ins w:id="5956" w:author="Huawei_RAN2-109-e_1" w:date="2020-02-27T01:04:00Z">
        <w:r>
          <w:rPr/>
          <w:tab/>
        </w:r>
      </w:ins>
      <w:ins w:id="5957" w:author="Huawei_RAN2-109-e_1" w:date="2020-02-27T01:04:00Z">
        <w:r>
          <w:rPr/>
          <w:tab/>
        </w:r>
      </w:ins>
      <w:ins w:id="5958" w:author="Huawei_RAN2-109-e_1" w:date="2020-02-27T01:04:00Z">
        <w:r>
          <w:rPr/>
          <w:t>PerRAAttemptInfoList-r16</w:t>
        </w:r>
      </w:ins>
    </w:p>
    <w:p>
      <w:pPr>
        <w:pStyle w:val="65"/>
        <w:rPr>
          <w:ins w:id="5959" w:author="Huawei_RAN2-109-e_1" w:date="2020-02-27T01:04:00Z"/>
          <w:rFonts w:eastAsia="DengXian"/>
          <w:lang w:eastAsia="zh-CN"/>
        </w:rPr>
      </w:pPr>
      <w:ins w:id="5960" w:author="Huawei_RAN2-109-e_1" w:date="2020-02-27T01:04:00Z">
        <w:r>
          <w:rPr>
            <w:rFonts w:eastAsia="DengXian"/>
            <w:lang w:eastAsia="zh-CN"/>
          </w:rPr>
          <w:t>}</w:t>
        </w:r>
      </w:ins>
    </w:p>
    <w:p>
      <w:pPr>
        <w:pStyle w:val="65"/>
        <w:rPr>
          <w:ins w:id="5961" w:author="Huawei_RAN2-109-e_1" w:date="2020-02-27T01:04:00Z"/>
        </w:rPr>
      </w:pPr>
    </w:p>
    <w:p>
      <w:pPr>
        <w:pStyle w:val="65"/>
        <w:rPr>
          <w:ins w:id="5962" w:author="Huawei_RAN2-109-e_1" w:date="2020-02-27T01:04:00Z"/>
        </w:rPr>
      </w:pPr>
      <w:ins w:id="5963" w:author="Huawei_RAN2-109-e_1" w:date="2020-02-27T01:04:00Z">
        <w:r>
          <w:rPr/>
          <w:t xml:space="preserve">PerRAAttemptInfoList-r16 </w:t>
        </w:r>
      </w:ins>
      <w:ins w:id="5964" w:author="Huawei_RAN2-109-e_1" w:date="2020-02-27T01:04:00Z">
        <w:r>
          <w:rPr>
            <w:lang w:eastAsia="zh-CN"/>
          </w:rPr>
          <w:t>::=</w:t>
        </w:r>
      </w:ins>
      <w:ins w:id="5965" w:author="Huawei_RAN2-109-e_1" w:date="2020-02-27T01:04:00Z">
        <w:r>
          <w:rPr>
            <w:lang w:eastAsia="zh-CN"/>
          </w:rPr>
          <w:tab/>
        </w:r>
      </w:ins>
      <w:ins w:id="5966" w:author="Huawei_RAN2-109-e_1" w:date="2020-02-27T01:04:00Z">
        <w:r>
          <w:rPr>
            <w:lang w:eastAsia="zh-CN"/>
          </w:rPr>
          <w:tab/>
        </w:r>
      </w:ins>
      <w:ins w:id="5967" w:author="Huawei_RAN2-109-e_1" w:date="2020-02-27T01:04:00Z">
        <w:r>
          <w:rPr>
            <w:color w:val="993366"/>
          </w:rPr>
          <w:t>SEQUENCE</w:t>
        </w:r>
      </w:ins>
      <w:ins w:id="5968" w:author="Huawei_RAN2-109-e_1" w:date="2020-02-27T01:04:00Z">
        <w:r>
          <w:rPr/>
          <w:t xml:space="preserve"> (</w:t>
        </w:r>
      </w:ins>
      <w:ins w:id="5969" w:author="Huawei_RAN2-109-e_1" w:date="2020-02-27T01:04:00Z">
        <w:r>
          <w:rPr>
            <w:color w:val="993366"/>
          </w:rPr>
          <w:t>SIZE</w:t>
        </w:r>
      </w:ins>
      <w:ins w:id="5970" w:author="Huawei_RAN2-109-e_1" w:date="2020-02-27T01:04:00Z">
        <w:r>
          <w:rPr/>
          <w:t xml:space="preserve"> (1..200)) </w:t>
        </w:r>
      </w:ins>
      <w:ins w:id="5971" w:author="Huawei_RAN2-109-e_1" w:date="2020-02-27T01:04:00Z">
        <w:r>
          <w:rPr>
            <w:color w:val="993366"/>
          </w:rPr>
          <w:t>OF</w:t>
        </w:r>
      </w:ins>
      <w:ins w:id="5972" w:author="Huawei_RAN2-109-e_1" w:date="2020-02-27T01:04:00Z">
        <w:r>
          <w:rPr/>
          <w:t xml:space="preserve"> PerRAAttemptInfo-r16</w:t>
        </w:r>
      </w:ins>
    </w:p>
    <w:p>
      <w:pPr>
        <w:pStyle w:val="65"/>
        <w:rPr>
          <w:ins w:id="5973" w:author="Huawei_RAN2-109-e_1" w:date="2020-02-27T01:04:00Z"/>
        </w:rPr>
      </w:pPr>
    </w:p>
    <w:p>
      <w:pPr>
        <w:pStyle w:val="65"/>
        <w:rPr>
          <w:ins w:id="5974" w:author="Huawei_RAN2-109-e_1" w:date="2020-02-27T01:04:00Z"/>
        </w:rPr>
      </w:pPr>
      <w:ins w:id="5975" w:author="Huawei_RAN2-109-e_1" w:date="2020-02-27T01:04:00Z">
        <w:r>
          <w:rPr/>
          <w:t xml:space="preserve">PerRAAttemptInfo-r16 </w:t>
        </w:r>
      </w:ins>
      <w:ins w:id="5976" w:author="Huawei_RAN2-109-e_1" w:date="2020-02-27T01:04:00Z">
        <w:r>
          <w:rPr>
            <w:lang w:eastAsia="zh-CN"/>
          </w:rPr>
          <w:t>::=</w:t>
        </w:r>
      </w:ins>
      <w:ins w:id="5977" w:author="Huawei_RAN2-109-e_1" w:date="2020-02-27T01:04:00Z">
        <w:r>
          <w:rPr>
            <w:lang w:eastAsia="zh-CN"/>
          </w:rPr>
          <w:tab/>
        </w:r>
      </w:ins>
      <w:ins w:id="5978" w:author="Huawei_RAN2-109-e_1" w:date="2020-02-27T01:04:00Z">
        <w:r>
          <w:rPr>
            <w:lang w:eastAsia="zh-CN"/>
          </w:rPr>
          <w:tab/>
        </w:r>
      </w:ins>
      <w:ins w:id="5979" w:author="Huawei_RAN2-109-e_1" w:date="2020-02-27T01:04:00Z">
        <w:r>
          <w:rPr>
            <w:lang w:eastAsia="zh-CN"/>
          </w:rPr>
          <w:tab/>
        </w:r>
      </w:ins>
      <w:ins w:id="5980" w:author="Huawei_RAN2-109-e_1" w:date="2020-02-27T01:04:00Z">
        <w:r>
          <w:rPr>
            <w:lang w:eastAsia="zh-CN"/>
          </w:rPr>
          <w:tab/>
        </w:r>
      </w:ins>
      <w:ins w:id="5981" w:author="Huawei_RAN2-109-e_1" w:date="2020-02-27T01:04:00Z">
        <w:r>
          <w:rPr>
            <w:color w:val="993366"/>
          </w:rPr>
          <w:t>SEQUENCE</w:t>
        </w:r>
      </w:ins>
      <w:ins w:id="5982" w:author="Huawei_RAN2-109-e_1" w:date="2020-02-27T01:04:00Z">
        <w:r>
          <w:rPr/>
          <w:t xml:space="preserve"> {</w:t>
        </w:r>
      </w:ins>
    </w:p>
    <w:p>
      <w:pPr>
        <w:pStyle w:val="65"/>
        <w:rPr>
          <w:ins w:id="5983" w:author="Huawei_RAN2-109-e_1" w:date="2020-02-27T01:04:00Z"/>
        </w:rPr>
      </w:pPr>
      <w:ins w:id="5984" w:author="Huawei_RAN2-109-e_1" w:date="2020-02-27T01:04:00Z">
        <w:r>
          <w:rPr/>
          <w:tab/>
        </w:r>
      </w:ins>
      <w:ins w:id="5985" w:author="Huawei_RAN2-109-e_1" w:date="2020-02-27T01:04:00Z">
        <w:r>
          <w:rPr/>
          <w:t>contentionDetected-r16</w:t>
        </w:r>
      </w:ins>
      <w:ins w:id="5986" w:author="Huawei_RAN2-109-e_1" w:date="2020-02-27T01:04:00Z">
        <w:r>
          <w:rPr/>
          <w:tab/>
        </w:r>
      </w:ins>
      <w:ins w:id="5987" w:author="Huawei_RAN2-109-e_1" w:date="2020-02-27T01:04:00Z">
        <w:r>
          <w:rPr/>
          <w:tab/>
        </w:r>
      </w:ins>
      <w:ins w:id="5988" w:author="Huawei_RAN2-109-e_1" w:date="2020-02-27T01:04:00Z">
        <w:r>
          <w:rPr/>
          <w:tab/>
        </w:r>
      </w:ins>
      <w:ins w:id="5989" w:author="Huawei_RAN2-109-e_1" w:date="2020-02-27T01:04:00Z">
        <w:r>
          <w:rPr>
            <w:color w:val="993366"/>
          </w:rPr>
          <w:t>BOOLEAN</w:t>
        </w:r>
      </w:ins>
      <w:ins w:id="5990" w:author="Huawei_RAN2-109-e_1" w:date="2020-02-27T01:04:00Z">
        <w:r>
          <w:rPr/>
          <w:t>,</w:t>
        </w:r>
      </w:ins>
    </w:p>
    <w:p>
      <w:pPr>
        <w:pStyle w:val="65"/>
        <w:rPr>
          <w:ins w:id="5991" w:author="Huawei_RAN2-109-e_1" w:date="2020-02-27T01:04:00Z"/>
        </w:rPr>
      </w:pPr>
      <w:ins w:id="5992" w:author="Huawei_RAN2-109-e_1" w:date="2020-02-27T01:04:00Z">
        <w:r>
          <w:rPr/>
          <w:tab/>
        </w:r>
      </w:ins>
      <w:ins w:id="5993" w:author="Huawei_RAN2-109-e_1" w:date="2020-02-27T01:04:00Z">
        <w:r>
          <w:rPr/>
          <w:t>dlRSRPAboveThreshold-r16</w:t>
        </w:r>
      </w:ins>
      <w:ins w:id="5994" w:author="Huawei_RAN2-109-e_1" w:date="2020-02-27T01:04:00Z">
        <w:r>
          <w:rPr/>
          <w:tab/>
        </w:r>
      </w:ins>
      <w:ins w:id="5995" w:author="Huawei_RAN2-109-e_1" w:date="2020-02-27T01:04:00Z">
        <w:r>
          <w:rPr/>
          <w:tab/>
        </w:r>
      </w:ins>
      <w:ins w:id="5996" w:author="Huawei_RAN2-109-e_1" w:date="2020-02-27T01:04:00Z">
        <w:r>
          <w:rPr>
            <w:color w:val="993366"/>
          </w:rPr>
          <w:t>BOOLEAN</w:t>
        </w:r>
      </w:ins>
      <w:ins w:id="5997" w:author="Huawei_RAN2-109-e_1" w:date="2020-02-27T01:04:00Z">
        <w:r>
          <w:rPr/>
          <w:t>,</w:t>
        </w:r>
      </w:ins>
    </w:p>
    <w:p>
      <w:pPr>
        <w:pStyle w:val="65"/>
        <w:rPr>
          <w:ins w:id="5998" w:author="Huawei_RAN2-109-e_1" w:date="2020-02-27T01:04:00Z"/>
        </w:rPr>
      </w:pPr>
      <w:ins w:id="5999" w:author="Huawei_RAN2-109-e_1" w:date="2020-02-27T01:04:00Z">
        <w:r>
          <w:rPr/>
          <w:tab/>
        </w:r>
      </w:ins>
      <w:ins w:id="6000" w:author="Huawei_RAN2-109-e_1" w:date="2020-02-27T01:04:00Z">
        <w:r>
          <w:rPr/>
          <w:t>...</w:t>
        </w:r>
      </w:ins>
    </w:p>
    <w:p>
      <w:pPr>
        <w:pStyle w:val="65"/>
        <w:rPr>
          <w:ins w:id="6001" w:author="Huawei_RAN2-109-e_1" w:date="2020-02-27T01:04:00Z"/>
        </w:rPr>
      </w:pPr>
      <w:ins w:id="6002" w:author="Huawei_RAN2-109-e_1" w:date="2020-02-27T01:04:00Z">
        <w:r>
          <w:rPr/>
          <w:t>}</w:t>
        </w:r>
      </w:ins>
    </w:p>
    <w:p>
      <w:pPr>
        <w:pStyle w:val="65"/>
        <w:rPr>
          <w:ins w:id="6003" w:author="Huawei_RAN2-109-e_1" w:date="2020-02-27T01:04:00Z"/>
          <w:rFonts w:eastAsia="DengXian"/>
          <w:highlight w:val="yellow"/>
          <w:lang w:eastAsia="zh-CN"/>
        </w:rPr>
      </w:pPr>
    </w:p>
    <w:p>
      <w:pPr>
        <w:pStyle w:val="65"/>
        <w:rPr>
          <w:ins w:id="6004" w:author="Ericsson_109e_1" w:date="2020-03-04T08:57:00Z"/>
          <w:lang w:eastAsia="sv-SE"/>
        </w:rPr>
      </w:pPr>
      <w:ins w:id="6005" w:author="Huawei_RAN2-109-e_1" w:date="2020-02-27T01:04:00Z">
        <w:bookmarkStart w:id="654" w:name="_Hlk23316213"/>
        <w:r>
          <w:rPr>
            <w:lang w:eastAsia="sv-SE"/>
          </w:rPr>
          <w:t>RLF-Report-r16 ::=</w:t>
        </w:r>
      </w:ins>
      <w:ins w:id="6006" w:author="Huawei_RAN2-109-e_1" w:date="2020-02-27T01:04:00Z">
        <w:r>
          <w:rPr>
            <w:lang w:eastAsia="sv-SE"/>
          </w:rPr>
          <w:tab/>
        </w:r>
      </w:ins>
      <w:ins w:id="6007" w:author="Huawei_RAN2-109-e_1" w:date="2020-02-27T01:04:00Z">
        <w:r>
          <w:rPr>
            <w:lang w:eastAsia="sv-SE"/>
          </w:rPr>
          <w:tab/>
        </w:r>
      </w:ins>
      <w:ins w:id="6008" w:author="Huawei_RAN2-109-e_1" w:date="2020-02-27T01:04:00Z">
        <w:r>
          <w:rPr>
            <w:lang w:eastAsia="sv-SE"/>
          </w:rPr>
          <w:tab/>
        </w:r>
      </w:ins>
      <w:ins w:id="6009" w:author="Huawei_RAN2-109-e_1" w:date="2020-02-27T01:04:00Z">
        <w:r>
          <w:rPr>
            <w:lang w:eastAsia="sv-SE"/>
          </w:rPr>
          <w:tab/>
        </w:r>
      </w:ins>
      <w:ins w:id="6010" w:author="Huawei_RAN2-109-e_1" w:date="2020-02-27T01:04:00Z">
        <w:r>
          <w:rPr>
            <w:lang w:eastAsia="sv-SE"/>
          </w:rPr>
          <w:tab/>
        </w:r>
      </w:ins>
      <w:ins w:id="6011" w:author="Ericsson_109e_1" w:date="2020-03-04T08:57:00Z">
        <w:r>
          <w:rPr>
            <w:color w:val="993366"/>
          </w:rPr>
          <w:t>CHOICE</w:t>
        </w:r>
      </w:ins>
      <w:ins w:id="6012" w:author="Ericsson_109e_1" w:date="2020-03-04T08:57:00Z">
        <w:r>
          <w:rPr/>
          <w:t xml:space="preserve"> </w:t>
        </w:r>
      </w:ins>
      <w:ins w:id="6013" w:author="Huawei_RAN2-109-e_1" w:date="2020-02-27T01:04:00Z">
        <w:del w:id="6014" w:author="Ericsson_109e_1" w:date="2020-03-04T08:57:00Z">
          <w:r>
            <w:rPr>
              <w:color w:val="993366"/>
            </w:rPr>
            <w:delText>SEQUENCE</w:delText>
          </w:r>
        </w:del>
      </w:ins>
      <w:ins w:id="6015" w:author="Huawei_RAN2-109-e_1" w:date="2020-02-27T01:04:00Z">
        <w:r>
          <w:rPr>
            <w:lang w:eastAsia="sv-SE"/>
          </w:rPr>
          <w:t>{</w:t>
        </w:r>
      </w:ins>
    </w:p>
    <w:p>
      <w:pPr>
        <w:pStyle w:val="65"/>
        <w:rPr>
          <w:ins w:id="6016" w:author="Huawei_RAN2-109-e_1" w:date="2020-02-27T01:04:00Z"/>
          <w:lang w:eastAsia="sv-SE"/>
        </w:rPr>
      </w:pPr>
      <w:ins w:id="6017" w:author="Ericsson_109e_1" w:date="2020-03-04T08:57:00Z">
        <w:r>
          <w:rPr>
            <w:lang w:eastAsia="sv-SE"/>
          </w:rPr>
          <w:tab/>
        </w:r>
      </w:ins>
      <w:ins w:id="6018" w:author="Ericsson_109e_1" w:date="2020-03-04T08:57:00Z">
        <w:r>
          <w:rPr>
            <w:lang w:eastAsia="sv-SE"/>
          </w:rPr>
          <w:t>nr-RLF-Report-r16</w:t>
        </w:r>
      </w:ins>
      <w:ins w:id="6019" w:author="Ericsson_109e_1" w:date="2020-03-04T08:58:00Z">
        <w:r>
          <w:rPr>
            <w:lang w:eastAsia="sv-SE"/>
          </w:rPr>
          <w:t xml:space="preserve"> </w:t>
        </w:r>
      </w:ins>
      <w:ins w:id="6020" w:author="Ericsson_109e_1" w:date="2020-03-04T08:58:00Z">
        <w:r>
          <w:rPr>
            <w:lang w:eastAsia="sv-SE"/>
          </w:rPr>
          <w:tab/>
        </w:r>
      </w:ins>
      <w:ins w:id="6021" w:author="Ericsson_109e_1" w:date="2020-03-04T08:58:00Z">
        <w:r>
          <w:rPr>
            <w:lang w:eastAsia="sv-SE"/>
          </w:rPr>
          <w:tab/>
        </w:r>
      </w:ins>
      <w:ins w:id="6022" w:author="Ericsson_109e_1" w:date="2020-03-04T08:58:00Z">
        <w:r>
          <w:rPr>
            <w:lang w:eastAsia="sv-SE"/>
          </w:rPr>
          <w:tab/>
        </w:r>
      </w:ins>
      <w:ins w:id="6023" w:author="Ericsson_109e_1" w:date="2020-03-04T08:58:00Z">
        <w:r>
          <w:rPr>
            <w:lang w:eastAsia="sv-SE"/>
          </w:rPr>
          <w:tab/>
        </w:r>
      </w:ins>
      <w:ins w:id="6024" w:author="Ericsson_109e_1" w:date="2020-03-04T08:58:00Z">
        <w:r>
          <w:rPr>
            <w:lang w:eastAsia="sv-SE"/>
          </w:rPr>
          <w:tab/>
        </w:r>
      </w:ins>
      <w:ins w:id="6025" w:author="Ericsson_109e_1" w:date="2020-03-04T08:58:00Z">
        <w:r>
          <w:rPr>
            <w:lang w:eastAsia="sv-SE"/>
          </w:rPr>
          <w:tab/>
        </w:r>
      </w:ins>
      <w:ins w:id="6026" w:author="Ericsson_109e_1" w:date="2020-03-04T08:58:00Z">
        <w:r>
          <w:rPr>
            <w:color w:val="993366"/>
          </w:rPr>
          <w:t>SEQUENCE {</w:t>
        </w:r>
      </w:ins>
    </w:p>
    <w:p>
      <w:pPr>
        <w:pStyle w:val="65"/>
        <w:rPr>
          <w:ins w:id="6027" w:author="Huawei_RAN2-109-e_1" w:date="2020-02-27T01:04:00Z"/>
        </w:rPr>
      </w:pPr>
      <w:ins w:id="6028" w:author="Huawei_RAN2-109-e_1" w:date="2020-02-27T01:04:00Z">
        <w:r>
          <w:rPr/>
          <w:tab/>
        </w:r>
      </w:ins>
      <w:ins w:id="6029" w:author="Ericsson_109e_1" w:date="2020-03-04T08:58:00Z">
        <w:bookmarkStart w:id="655" w:name="_Hlk23945837"/>
        <w:r>
          <w:rPr/>
          <w:tab/>
        </w:r>
      </w:ins>
      <w:ins w:id="6030" w:author="Huawei_RAN2-109-e_1" w:date="2020-02-27T01:04:00Z">
        <w:r>
          <w:rPr/>
          <w:t>measResultLastServCell</w:t>
        </w:r>
        <w:bookmarkEnd w:id="655"/>
        <w:r>
          <w:rPr/>
          <w:t>-r16</w:t>
        </w:r>
      </w:ins>
      <w:ins w:id="6031" w:author="Huawei_RAN2-109-e_1" w:date="2020-02-27T01:04:00Z">
        <w:r>
          <w:rPr/>
          <w:tab/>
        </w:r>
      </w:ins>
      <w:ins w:id="6032" w:author="Huawei_RAN2-109-e_1" w:date="2020-02-27T01:04:00Z">
        <w:r>
          <w:rPr/>
          <w:tab/>
        </w:r>
      </w:ins>
      <w:ins w:id="6033" w:author="Huawei_RAN2-109-e_1" w:date="2020-02-27T01:04:00Z">
        <w:r>
          <w:rPr/>
          <w:tab/>
        </w:r>
      </w:ins>
      <w:ins w:id="6034" w:author="Huawei_RAN2-109-e_1" w:date="2020-02-27T01:04:00Z">
        <w:r>
          <w:rPr/>
          <w:tab/>
        </w:r>
      </w:ins>
      <w:ins w:id="6035" w:author="Huawei_RAN2-109-e_1" w:date="2020-02-27T01:04:00Z">
        <w:r>
          <w:rPr/>
          <w:t>MeasResultRLFNR-r16,</w:t>
        </w:r>
      </w:ins>
    </w:p>
    <w:p>
      <w:pPr>
        <w:pStyle w:val="65"/>
        <w:rPr>
          <w:ins w:id="6036" w:author="Huawei_RAN2-109-e_1" w:date="2020-02-27T01:04:00Z"/>
        </w:rPr>
      </w:pPr>
      <w:ins w:id="6037" w:author="Huawei_RAN2-109-e_1" w:date="2020-02-27T01:04:00Z">
        <w:r>
          <w:rPr/>
          <w:tab/>
        </w:r>
      </w:ins>
      <w:ins w:id="6038" w:author="Ericsson_109e_1" w:date="2020-03-04T08:58:00Z">
        <w:r>
          <w:rPr/>
          <w:tab/>
        </w:r>
      </w:ins>
      <w:ins w:id="6039" w:author="Huawei_RAN2-109-e_1" w:date="2020-02-27T01:04:00Z">
        <w:r>
          <w:rPr/>
          <w:t>measResultNeighCells-r16</w:t>
        </w:r>
      </w:ins>
      <w:ins w:id="6040" w:author="Huawei_RAN2-109-e_1" w:date="2020-02-27T01:04:00Z">
        <w:r>
          <w:rPr/>
          <w:tab/>
        </w:r>
      </w:ins>
      <w:ins w:id="6041" w:author="Huawei_RAN2-109-e_1" w:date="2020-02-27T01:04:00Z">
        <w:r>
          <w:rPr/>
          <w:tab/>
        </w:r>
      </w:ins>
      <w:ins w:id="6042" w:author="Huawei_RAN2-109-e_1" w:date="2020-02-27T01:04:00Z">
        <w:r>
          <w:rPr/>
          <w:tab/>
        </w:r>
      </w:ins>
      <w:ins w:id="6043" w:author="Huawei_RAN2-109-e_1" w:date="2020-02-27T01:04:00Z">
        <w:r>
          <w:rPr/>
          <w:tab/>
        </w:r>
      </w:ins>
      <w:ins w:id="6044" w:author="Huawei_RAN2-109-e_1" w:date="2020-02-27T01:04:00Z">
        <w:r>
          <w:rPr>
            <w:color w:val="993366"/>
          </w:rPr>
          <w:t>SEQUENCE</w:t>
        </w:r>
      </w:ins>
      <w:ins w:id="6045" w:author="Huawei_RAN2-109-e_1" w:date="2020-02-27T01:04:00Z">
        <w:r>
          <w:rPr/>
          <w:t xml:space="preserve"> {</w:t>
        </w:r>
      </w:ins>
    </w:p>
    <w:p>
      <w:pPr>
        <w:pStyle w:val="65"/>
        <w:rPr>
          <w:ins w:id="6046" w:author="Huawei_RAN2-109-e_1" w:date="2020-02-27T01:04:00Z"/>
        </w:rPr>
      </w:pPr>
      <w:ins w:id="6047" w:author="Huawei_RAN2-109-e_1" w:date="2020-02-27T01:04:00Z">
        <w:r>
          <w:rPr/>
          <w:tab/>
        </w:r>
      </w:ins>
      <w:ins w:id="6048" w:author="Huawei_RAN2-109-e_1" w:date="2020-02-27T01:04:00Z">
        <w:r>
          <w:rPr/>
          <w:tab/>
        </w:r>
      </w:ins>
      <w:ins w:id="6049" w:author="Ericsson_109e_1" w:date="2020-03-04T08:58:00Z">
        <w:r>
          <w:rPr/>
          <w:tab/>
        </w:r>
      </w:ins>
      <w:ins w:id="6050" w:author="Huawei_RAN2-109-e_1" w:date="2020-02-27T01:04:00Z">
        <w:r>
          <w:rPr/>
          <w:t>measResultListNR-r16</w:t>
        </w:r>
      </w:ins>
      <w:ins w:id="6051" w:author="Huawei_RAN2-109-e_1" w:date="2020-02-27T01:04:00Z">
        <w:r>
          <w:rPr/>
          <w:tab/>
        </w:r>
      </w:ins>
      <w:ins w:id="6052" w:author="Huawei_RAN2-109-e_1" w:date="2020-02-27T01:04:00Z">
        <w:r>
          <w:rPr/>
          <w:tab/>
        </w:r>
      </w:ins>
      <w:ins w:id="6053" w:author="Huawei_RAN2-109-e_1" w:date="2020-02-27T01:04:00Z">
        <w:r>
          <w:rPr/>
          <w:tab/>
        </w:r>
      </w:ins>
      <w:ins w:id="6054" w:author="Huawei_RAN2-109-e_1" w:date="2020-02-27T01:04:00Z">
        <w:r>
          <w:rPr/>
          <w:tab/>
        </w:r>
      </w:ins>
      <w:ins w:id="6055" w:author="Huawei_RAN2-109-e_1" w:date="2020-02-27T01:04:00Z">
        <w:r>
          <w:rPr/>
          <w:t>MeasResultList2NR-r16</w:t>
        </w:r>
      </w:ins>
      <w:ins w:id="6056" w:author="Huawei_RAN2-109-e_1" w:date="2020-02-27T01:04:00Z">
        <w:r>
          <w:rPr/>
          <w:tab/>
        </w:r>
      </w:ins>
      <w:ins w:id="6057" w:author="Huawei_RAN2-109-e_1" w:date="2020-02-27T01:04:00Z">
        <w:r>
          <w:rPr/>
          <w:tab/>
        </w:r>
      </w:ins>
      <w:ins w:id="6058" w:author="Huawei_RAN2-109-e_1" w:date="2020-02-27T01:04:00Z">
        <w:r>
          <w:rPr/>
          <w:tab/>
        </w:r>
      </w:ins>
      <w:ins w:id="6059" w:author="Huawei_RAN2-109-e_1" w:date="2020-02-27T01:04:00Z">
        <w:r>
          <w:rPr/>
          <w:tab/>
        </w:r>
      </w:ins>
      <w:ins w:id="6060" w:author="Huawei_RAN2-109-e_1" w:date="2020-02-27T01:04:00Z">
        <w:r>
          <w:rPr>
            <w:color w:val="993366"/>
          </w:rPr>
          <w:t>OPTIONAL</w:t>
        </w:r>
      </w:ins>
      <w:ins w:id="6061" w:author="Huawei_RAN2-109-e_1" w:date="2020-02-27T01:04:00Z">
        <w:r>
          <w:rPr/>
          <w:t>,</w:t>
        </w:r>
      </w:ins>
    </w:p>
    <w:p>
      <w:pPr>
        <w:pStyle w:val="65"/>
        <w:rPr>
          <w:ins w:id="6062" w:author="Huawei_RAN2-109-e_1" w:date="2020-02-27T01:04:00Z"/>
          <w:lang w:val="en-US"/>
        </w:rPr>
      </w:pPr>
      <w:ins w:id="6063" w:author="Huawei_RAN2-109-e_1" w:date="2020-02-27T01:04:00Z">
        <w:r>
          <w:rPr/>
          <w:tab/>
        </w:r>
      </w:ins>
      <w:ins w:id="6064" w:author="Huawei_RAN2-109-e_1" w:date="2020-02-27T01:04:00Z">
        <w:r>
          <w:rPr/>
          <w:tab/>
        </w:r>
      </w:ins>
      <w:ins w:id="6065" w:author="Ericsson_109e_1" w:date="2020-03-04T08:58:00Z">
        <w:r>
          <w:rPr/>
          <w:tab/>
        </w:r>
      </w:ins>
      <w:ins w:id="6066" w:author="Huawei_RAN2-109-e_1" w:date="2020-02-27T01:04:00Z">
        <w:r>
          <w:rPr/>
          <w:t>measResultListEUTRA</w:t>
        </w:r>
      </w:ins>
      <w:ins w:id="6067" w:author="Huawei_RAN2-109-e_1" w:date="2020-02-27T01:04:00Z">
        <w:r>
          <w:rPr>
            <w:lang w:val="en-US"/>
          </w:rPr>
          <w:t>-r16</w:t>
        </w:r>
      </w:ins>
      <w:ins w:id="6068" w:author="Huawei_RAN2-109-e_1" w:date="2020-02-27T01:04:00Z">
        <w:r>
          <w:rPr>
            <w:lang w:val="en-US"/>
          </w:rPr>
          <w:tab/>
        </w:r>
      </w:ins>
      <w:ins w:id="6069" w:author="Huawei_RAN2-109-e_1" w:date="2020-02-27T01:04:00Z">
        <w:r>
          <w:rPr>
            <w:lang w:val="en-US"/>
          </w:rPr>
          <w:tab/>
        </w:r>
      </w:ins>
      <w:ins w:id="6070" w:author="Huawei_RAN2-109-e_1" w:date="2020-02-27T01:04:00Z">
        <w:r>
          <w:rPr>
            <w:lang w:val="en-US"/>
          </w:rPr>
          <w:tab/>
        </w:r>
      </w:ins>
      <w:ins w:id="6071" w:author="Huawei_RAN2-109-e_1" w:date="2020-02-27T01:04:00Z">
        <w:r>
          <w:rPr>
            <w:lang w:val="en-US"/>
          </w:rPr>
          <w:tab/>
        </w:r>
      </w:ins>
      <w:ins w:id="6072" w:author="Huawei_RAN2-109-e_1" w:date="2020-02-27T01:04:00Z">
        <w:r>
          <w:rPr/>
          <w:t>MeasResultList2EUTRA</w:t>
        </w:r>
      </w:ins>
      <w:ins w:id="6073" w:author="Huawei_RAN2-109-e_1" w:date="2020-02-27T01:04:00Z">
        <w:r>
          <w:rPr>
            <w:lang w:val="en-US"/>
          </w:rPr>
          <w:t>-r16</w:t>
        </w:r>
      </w:ins>
      <w:ins w:id="6074" w:author="Huawei_RAN2-109-e_1" w:date="2020-02-27T01:04:00Z">
        <w:r>
          <w:rPr>
            <w:lang w:val="en-US"/>
          </w:rPr>
          <w:tab/>
        </w:r>
      </w:ins>
      <w:ins w:id="6075" w:author="Huawei_RAN2-109-e_1" w:date="2020-02-27T01:04:00Z">
        <w:r>
          <w:rPr>
            <w:lang w:val="en-US"/>
          </w:rPr>
          <w:tab/>
        </w:r>
      </w:ins>
      <w:ins w:id="6076" w:author="Huawei_RAN2-109-e_1" w:date="2020-02-27T01:04:00Z">
        <w:r>
          <w:rPr>
            <w:lang w:val="en-US"/>
          </w:rPr>
          <w:tab/>
        </w:r>
      </w:ins>
      <w:ins w:id="6077" w:author="Huawei_RAN2-109-e_1" w:date="2020-02-27T01:04:00Z">
        <w:r>
          <w:rPr>
            <w:color w:val="993366"/>
          </w:rPr>
          <w:t>OPTIONAL</w:t>
        </w:r>
      </w:ins>
    </w:p>
    <w:p>
      <w:pPr>
        <w:pStyle w:val="65"/>
        <w:rPr>
          <w:ins w:id="6078" w:author="Huawei_RAN2-109-e_1" w:date="2020-02-27T01:04:00Z"/>
        </w:rPr>
      </w:pPr>
      <w:ins w:id="6079" w:author="Ericsson_109e_1" w:date="2020-03-04T08:58:00Z">
        <w:r>
          <w:rPr/>
          <w:tab/>
        </w:r>
      </w:ins>
      <w:ins w:id="6080" w:author="Huawei_RAN2-109-e_1" w:date="2020-02-27T01:04:00Z">
        <w:r>
          <w:rPr/>
          <w:tab/>
        </w:r>
      </w:ins>
      <w:ins w:id="6081" w:author="Huawei_RAN2-109-e_1" w:date="2020-02-27T01:04:00Z">
        <w:r>
          <w:rPr/>
          <w:t>}</w:t>
        </w:r>
      </w:ins>
      <w:ins w:id="6082" w:author="Huawei_RAN2-109-e_1" w:date="2020-02-27T01:04:00Z">
        <w:r>
          <w:rPr/>
          <w:tab/>
        </w:r>
      </w:ins>
      <w:ins w:id="6083" w:author="Huawei_RAN2-109-e_1" w:date="2020-02-27T01:04:00Z">
        <w:r>
          <w:rPr/>
          <w:tab/>
        </w:r>
      </w:ins>
      <w:ins w:id="6084" w:author="Huawei_RAN2-109-e_1" w:date="2020-02-27T01:04:00Z">
        <w:r>
          <w:rPr/>
          <w:tab/>
        </w:r>
      </w:ins>
      <w:ins w:id="6085" w:author="Huawei_RAN2-109-e_1" w:date="2020-02-27T01:04:00Z">
        <w:r>
          <w:rPr/>
          <w:tab/>
        </w:r>
      </w:ins>
      <w:ins w:id="6086" w:author="Huawei_RAN2-109-e_1" w:date="2020-02-27T01:04:00Z">
        <w:r>
          <w:rPr/>
          <w:tab/>
        </w:r>
      </w:ins>
      <w:ins w:id="6087" w:author="Huawei_RAN2-109-e_1" w:date="2020-02-27T01:04:00Z">
        <w:r>
          <w:rPr/>
          <w:tab/>
        </w:r>
      </w:ins>
      <w:ins w:id="6088" w:author="Huawei_RAN2-109-e_1" w:date="2020-02-27T01:04:00Z">
        <w:r>
          <w:rPr/>
          <w:tab/>
        </w:r>
      </w:ins>
      <w:ins w:id="6089" w:author="Huawei_RAN2-109-e_1" w:date="2020-02-27T01:04:00Z">
        <w:r>
          <w:rPr/>
          <w:tab/>
        </w:r>
      </w:ins>
      <w:ins w:id="6090" w:author="Huawei_RAN2-109-e_1" w:date="2020-02-27T01:04:00Z">
        <w:r>
          <w:rPr/>
          <w:tab/>
        </w:r>
      </w:ins>
      <w:ins w:id="6091" w:author="Huawei_RAN2-109-e_1" w:date="2020-02-27T01:04:00Z">
        <w:r>
          <w:rPr/>
          <w:tab/>
        </w:r>
      </w:ins>
      <w:ins w:id="6092" w:author="Huawei_RAN2-109-e_1" w:date="2020-02-27T01:04:00Z">
        <w:r>
          <w:rPr/>
          <w:tab/>
        </w:r>
      </w:ins>
      <w:ins w:id="6093" w:author="Huawei_RAN2-109-e_1" w:date="2020-02-27T01:04:00Z">
        <w:r>
          <w:rPr/>
          <w:tab/>
        </w:r>
      </w:ins>
      <w:ins w:id="6094" w:author="Huawei_RAN2-109-e_1" w:date="2020-02-27T01:04:00Z">
        <w:r>
          <w:rPr/>
          <w:tab/>
        </w:r>
      </w:ins>
      <w:ins w:id="6095" w:author="Huawei_RAN2-109-e_1" w:date="2020-02-27T01:04:00Z">
        <w:r>
          <w:rPr/>
          <w:tab/>
        </w:r>
      </w:ins>
      <w:ins w:id="6096" w:author="Huawei_RAN2-109-e_1" w:date="2020-02-27T01:04:00Z">
        <w:r>
          <w:rPr/>
          <w:tab/>
        </w:r>
      </w:ins>
      <w:ins w:id="6097" w:author="Huawei_RAN2-109-e_1" w:date="2020-02-27T01:04:00Z">
        <w:r>
          <w:rPr/>
          <w:tab/>
        </w:r>
      </w:ins>
      <w:ins w:id="6098" w:author="Huawei_RAN2-109-e_1" w:date="2020-02-27T01:04:00Z">
        <w:r>
          <w:rPr/>
          <w:tab/>
        </w:r>
      </w:ins>
      <w:ins w:id="6099" w:author="Huawei_RAN2-109-e_1" w:date="2020-02-27T01:04:00Z">
        <w:r>
          <w:rPr/>
          <w:tab/>
        </w:r>
      </w:ins>
      <w:ins w:id="6100" w:author="Huawei_RAN2-109-e_1" w:date="2020-02-27T01:04:00Z">
        <w:r>
          <w:rPr/>
          <w:tab/>
        </w:r>
      </w:ins>
      <w:ins w:id="6101" w:author="Huawei_RAN2-109-e_1" w:date="2020-02-27T01:04:00Z">
        <w:r>
          <w:rPr>
            <w:color w:val="993366"/>
          </w:rPr>
          <w:t>OPTIONAL</w:t>
        </w:r>
      </w:ins>
      <w:ins w:id="6102" w:author="Huawei_RAN2-109-e_1" w:date="2020-02-27T01:04:00Z">
        <w:r>
          <w:rPr/>
          <w:t>,</w:t>
        </w:r>
      </w:ins>
    </w:p>
    <w:p>
      <w:pPr>
        <w:pStyle w:val="65"/>
        <w:tabs>
          <w:tab w:val="clear" w:pos="4608"/>
        </w:tabs>
        <w:rPr>
          <w:ins w:id="6103" w:author="Huawei_RAN2-109-e_1" w:date="2020-02-27T01:04:00Z"/>
        </w:rPr>
      </w:pPr>
      <w:ins w:id="6104" w:author="Huawei_RAN2-109-e_1" w:date="2020-02-27T01:04:00Z">
        <w:r>
          <w:rPr/>
          <w:tab/>
        </w:r>
      </w:ins>
      <w:ins w:id="6105" w:author="Ericsson_109e_1" w:date="2020-03-04T08:58:00Z">
        <w:r>
          <w:rPr/>
          <w:tab/>
        </w:r>
      </w:ins>
      <w:ins w:id="6106" w:author="Huawei_RAN2-109-e_1" w:date="2020-02-27T01:04:00Z">
        <w:r>
          <w:rPr/>
          <w:t>c-RNTI-r16</w:t>
        </w:r>
      </w:ins>
      <w:ins w:id="6107" w:author="Huawei_RAN2-109-e_1" w:date="2020-02-27T01:04:00Z">
        <w:r>
          <w:rPr/>
          <w:tab/>
        </w:r>
      </w:ins>
      <w:ins w:id="6108" w:author="Huawei_RAN2-109-e_1" w:date="2020-02-27T01:04:00Z">
        <w:r>
          <w:rPr/>
          <w:tab/>
        </w:r>
      </w:ins>
      <w:ins w:id="6109" w:author="Huawei_RAN2-109-e_1" w:date="2020-02-27T01:04:00Z">
        <w:r>
          <w:rPr/>
          <w:tab/>
        </w:r>
      </w:ins>
      <w:ins w:id="6110" w:author="Huawei_RAN2-109-e_1" w:date="2020-02-27T01:04:00Z">
        <w:r>
          <w:rPr/>
          <w:tab/>
        </w:r>
      </w:ins>
      <w:ins w:id="6111" w:author="Huawei_RAN2-109-e_1" w:date="2020-02-27T01:04:00Z">
        <w:r>
          <w:rPr/>
          <w:tab/>
        </w:r>
      </w:ins>
      <w:ins w:id="6112" w:author="Huawei_RAN2-109-e_1" w:date="2020-02-27T01:04:00Z">
        <w:r>
          <w:rPr/>
          <w:tab/>
        </w:r>
      </w:ins>
      <w:ins w:id="6113" w:author="Huawei_RAN2-109-e_1" w:date="2020-02-27T01:04:00Z">
        <w:r>
          <w:rPr/>
          <w:t>RNTI-Value,</w:t>
        </w:r>
      </w:ins>
    </w:p>
    <w:p>
      <w:pPr>
        <w:pStyle w:val="65"/>
        <w:tabs>
          <w:tab w:val="clear" w:pos="4992"/>
        </w:tabs>
        <w:rPr>
          <w:ins w:id="6114" w:author="Huawei_RAN2-109-e_1" w:date="2020-02-27T01:04:00Z"/>
        </w:rPr>
      </w:pPr>
      <w:ins w:id="6115" w:author="Huawei_RAN2-109-e_1" w:date="2020-02-27T01:04:00Z">
        <w:r>
          <w:rPr/>
          <w:tab/>
        </w:r>
      </w:ins>
      <w:ins w:id="6116" w:author="Ericsson_109e_1" w:date="2020-03-04T08:58:00Z">
        <w:bookmarkStart w:id="656" w:name="_Hlk23945787"/>
        <w:bookmarkStart w:id="657" w:name="_Hlk16500598"/>
        <w:r>
          <w:rPr/>
          <w:tab/>
        </w:r>
      </w:ins>
      <w:ins w:id="6117" w:author="Huawei_RAN2-109-e_1" w:date="2020-02-27T01:04:00Z">
        <w:r>
          <w:rPr/>
          <w:t>previousPCellId</w:t>
        </w:r>
        <w:bookmarkEnd w:id="656"/>
        <w:r>
          <w:rPr/>
          <w:t>-r16</w:t>
        </w:r>
      </w:ins>
      <w:ins w:id="6118" w:author="Huawei_RAN2-109-e_1" w:date="2020-02-27T01:04:00Z">
        <w:r>
          <w:rPr/>
          <w:tab/>
        </w:r>
      </w:ins>
      <w:ins w:id="6119" w:author="Huawei_RAN2-109-e_1" w:date="2020-02-27T01:04:00Z">
        <w:r>
          <w:rPr/>
          <w:tab/>
        </w:r>
      </w:ins>
      <w:ins w:id="6120" w:author="Huawei_RAN2-109-e_1" w:date="2020-02-27T01:04:00Z">
        <w:r>
          <w:rPr/>
          <w:tab/>
        </w:r>
      </w:ins>
      <w:ins w:id="6121" w:author="Huawei_RAN2-109-e_1" w:date="2020-02-27T01:04:00Z">
        <w:r>
          <w:rPr/>
          <w:tab/>
        </w:r>
      </w:ins>
      <w:ins w:id="6122" w:author="Huawei_RAN2-109-e_1" w:date="2020-02-27T01:04:00Z">
        <w:r>
          <w:rPr/>
          <w:tab/>
        </w:r>
      </w:ins>
      <w:ins w:id="6123" w:author="Huawei_RAN2-109-e_1" w:date="2020-02-27T01:04:00Z">
        <w:r>
          <w:rPr/>
          <w:t>CGI-Info-Logging</w:t>
        </w:r>
      </w:ins>
      <w:ins w:id="6124" w:author="Huawei_RAN2-109-e_2" w:date="2020-02-27T22:57:00Z">
        <w:r>
          <w:rPr/>
          <w:t>Detailed</w:t>
        </w:r>
      </w:ins>
      <w:ins w:id="6125" w:author="Huawei_RAN2-109-e_1" w:date="2020-02-27T01:04:00Z">
        <w:r>
          <w:rPr/>
          <w:t>-r16</w:t>
        </w:r>
      </w:ins>
      <w:ins w:id="6126" w:author="Huawei_RAN2-109-e_1" w:date="2020-02-27T01:04:00Z">
        <w:r>
          <w:rPr/>
          <w:tab/>
        </w:r>
      </w:ins>
      <w:ins w:id="6127" w:author="Huawei_RAN2-109-e_1" w:date="2020-02-27T01:04:00Z">
        <w:r>
          <w:rPr/>
          <w:tab/>
        </w:r>
      </w:ins>
      <w:ins w:id="6128" w:author="Huawei_RAN2-109-e_1" w:date="2020-02-27T01:04:00Z">
        <w:r>
          <w:rPr/>
          <w:tab/>
        </w:r>
      </w:ins>
      <w:ins w:id="6129" w:author="Huawei_RAN2-109-e_1" w:date="2020-02-27T01:04:00Z">
        <w:r>
          <w:rPr/>
          <w:tab/>
        </w:r>
      </w:ins>
      <w:ins w:id="6130" w:author="Huawei_RAN2-109-e_1" w:date="2020-02-27T01:04:00Z">
        <w:r>
          <w:rPr>
            <w:color w:val="993366"/>
          </w:rPr>
          <w:t>OPTIONAL</w:t>
        </w:r>
      </w:ins>
      <w:ins w:id="6131" w:author="Huawei_RAN2-109-e_1" w:date="2020-02-27T01:04:00Z">
        <w:r>
          <w:rPr/>
          <w:t>,</w:t>
        </w:r>
      </w:ins>
    </w:p>
    <w:bookmarkEnd w:id="657"/>
    <w:p>
      <w:pPr>
        <w:pStyle w:val="65"/>
        <w:rPr>
          <w:ins w:id="6132" w:author="Huawei_RAN2-109-e_1" w:date="2020-02-27T01:04:00Z"/>
        </w:rPr>
      </w:pPr>
      <w:ins w:id="6133" w:author="Huawei_RAN2-109-e_1" w:date="2020-02-27T01:04:00Z">
        <w:bookmarkStart w:id="658" w:name="_Hlk34319377"/>
        <w:r>
          <w:rPr/>
          <w:tab/>
        </w:r>
      </w:ins>
      <w:ins w:id="6134" w:author="Ericsson_109e_1" w:date="2020-03-04T08:58:00Z">
        <w:bookmarkStart w:id="659" w:name="_Hlk23945796"/>
        <w:bookmarkStart w:id="660" w:name="_Hlk16496433"/>
        <w:r>
          <w:rPr/>
          <w:tab/>
        </w:r>
      </w:ins>
      <w:ins w:id="6135" w:author="Huawei_RAN2-109-e_1" w:date="2020-02-27T01:04:00Z">
        <w:r>
          <w:rPr/>
          <w:t>failedPCellId</w:t>
        </w:r>
        <w:bookmarkEnd w:id="659"/>
        <w:r>
          <w:rPr/>
          <w:t>-r16</w:t>
        </w:r>
      </w:ins>
      <w:ins w:id="6136" w:author="Huawei_RAN2-109-e_1" w:date="2020-02-27T01:04:00Z">
        <w:r>
          <w:rPr/>
          <w:tab/>
        </w:r>
      </w:ins>
      <w:ins w:id="6137" w:author="Huawei_RAN2-109-e_1" w:date="2020-02-27T01:04:00Z">
        <w:r>
          <w:rPr/>
          <w:tab/>
        </w:r>
      </w:ins>
      <w:ins w:id="6138" w:author="Huawei_RAN2-109-e_1" w:date="2020-02-27T01:04:00Z">
        <w:r>
          <w:rPr/>
          <w:tab/>
        </w:r>
      </w:ins>
      <w:ins w:id="6139" w:author="Huawei_RAN2-109-e_1" w:date="2020-02-27T01:04:00Z">
        <w:r>
          <w:rPr/>
          <w:tab/>
        </w:r>
      </w:ins>
      <w:ins w:id="6140" w:author="Huawei_RAN2-109-e_1" w:date="2020-02-27T01:04:00Z">
        <w:r>
          <w:rPr/>
          <w:tab/>
        </w:r>
      </w:ins>
      <w:ins w:id="6141" w:author="Huawei_RAN2-109-e_1" w:date="2020-02-27T01:04:00Z">
        <w:r>
          <w:rPr>
            <w:color w:val="993366"/>
          </w:rPr>
          <w:t>CHOICE</w:t>
        </w:r>
      </w:ins>
      <w:ins w:id="6142" w:author="Huawei_RAN2-109-e_1" w:date="2020-02-27T01:04:00Z">
        <w:r>
          <w:rPr/>
          <w:t xml:space="preserve"> {</w:t>
        </w:r>
      </w:ins>
    </w:p>
    <w:p>
      <w:pPr>
        <w:pStyle w:val="65"/>
        <w:rPr>
          <w:ins w:id="6143" w:author="Huawei_RAN2-109-e_1" w:date="2020-02-27T01:04:00Z"/>
        </w:rPr>
      </w:pPr>
      <w:ins w:id="6144" w:author="Huawei_RAN2-109-e_1" w:date="2020-02-27T01:04:00Z">
        <w:r>
          <w:rPr/>
          <w:tab/>
        </w:r>
      </w:ins>
      <w:ins w:id="6145" w:author="Huawei_RAN2-109-e_1" w:date="2020-02-27T01:04:00Z">
        <w:r>
          <w:rPr/>
          <w:tab/>
        </w:r>
      </w:ins>
      <w:ins w:id="6146" w:author="Ericsson_109e_1" w:date="2020-03-04T08:58:00Z">
        <w:r>
          <w:rPr/>
          <w:tab/>
        </w:r>
      </w:ins>
      <w:ins w:id="6147" w:author="Huawei_RAN2-109-e_1" w:date="2020-02-27T01:04:00Z">
        <w:commentRangeStart w:id="77"/>
        <w:r>
          <w:rPr/>
          <w:t>cellGlobalId-r16</w:t>
        </w:r>
      </w:ins>
      <w:ins w:id="6148" w:author="Huawei_RAN2-109-e_1" w:date="2020-02-27T01:04:00Z">
        <w:r>
          <w:rPr/>
          <w:tab/>
        </w:r>
      </w:ins>
      <w:ins w:id="6149" w:author="Huawei_RAN2-109-e_1" w:date="2020-02-27T01:04:00Z">
        <w:r>
          <w:rPr/>
          <w:tab/>
        </w:r>
      </w:ins>
      <w:ins w:id="6150" w:author="Huawei_RAN2-109-e_1" w:date="2020-02-27T01:04:00Z">
        <w:r>
          <w:rPr/>
          <w:tab/>
        </w:r>
      </w:ins>
      <w:ins w:id="6151" w:author="Huawei_RAN2-109-e_1" w:date="2020-02-27T01:04:00Z">
        <w:r>
          <w:rPr/>
          <w:tab/>
        </w:r>
      </w:ins>
      <w:ins w:id="6152" w:author="Huawei_RAN2-109-e_1" w:date="2020-02-27T01:04:00Z">
        <w:r>
          <w:rPr/>
          <w:tab/>
        </w:r>
      </w:ins>
      <w:ins w:id="6153" w:author="Huawei_RAN2-109-e_1" w:date="2020-02-27T01:04:00Z">
        <w:r>
          <w:rPr/>
          <w:t>CGI-Info-Logging</w:t>
        </w:r>
      </w:ins>
      <w:ins w:id="6154" w:author="Ericsson" w:date="2020-02-27T10:58:00Z">
        <w:r>
          <w:rPr/>
          <w:t>Detailed</w:t>
        </w:r>
      </w:ins>
      <w:ins w:id="6155" w:author="Huawei_RAN2-109-e_1" w:date="2020-02-27T01:04:00Z">
        <w:r>
          <w:rPr/>
          <w:t>-r16</w:t>
        </w:r>
        <w:commentRangeEnd w:id="77"/>
      </w:ins>
      <w:r>
        <w:rPr>
          <w:rStyle w:val="46"/>
          <w:rFonts w:ascii="Times New Roman" w:hAnsi="Times New Roman" w:eastAsiaTheme="minorEastAsia"/>
          <w:lang w:eastAsia="en-US"/>
        </w:rPr>
        <w:commentReference w:id="77"/>
      </w:r>
      <w:ins w:id="6156" w:author="Huawei_RAN2-109-e_1" w:date="2020-02-27T01:04:00Z">
        <w:r>
          <w:rPr/>
          <w:t>,</w:t>
        </w:r>
      </w:ins>
    </w:p>
    <w:p>
      <w:pPr>
        <w:pStyle w:val="65"/>
        <w:rPr>
          <w:ins w:id="6157" w:author="Huawei_RAN2-109-e_1" w:date="2020-02-27T01:04:00Z"/>
        </w:rPr>
      </w:pPr>
      <w:ins w:id="6158" w:author="Huawei_RAN2-109-e_1" w:date="2020-02-27T01:04:00Z">
        <w:r>
          <w:rPr/>
          <w:tab/>
        </w:r>
      </w:ins>
      <w:ins w:id="6159" w:author="Huawei_RAN2-109-e_1" w:date="2020-02-27T01:04:00Z">
        <w:r>
          <w:rPr/>
          <w:tab/>
        </w:r>
      </w:ins>
      <w:ins w:id="6160" w:author="Ericsson_109e_1" w:date="2020-03-04T08:58:00Z">
        <w:r>
          <w:rPr/>
          <w:tab/>
        </w:r>
      </w:ins>
      <w:ins w:id="6161" w:author="Huawei_RAN2-109-e_1" w:date="2020-02-27T01:04:00Z">
        <w:r>
          <w:rPr/>
          <w:t>pci-arfcn-r16</w:t>
        </w:r>
      </w:ins>
      <w:ins w:id="6162" w:author="Huawei_RAN2-109-e_1" w:date="2020-02-27T01:04:00Z">
        <w:r>
          <w:rPr/>
          <w:tab/>
        </w:r>
      </w:ins>
      <w:ins w:id="6163" w:author="Huawei_RAN2-109-e_1" w:date="2020-02-27T01:04:00Z">
        <w:r>
          <w:rPr/>
          <w:tab/>
        </w:r>
      </w:ins>
      <w:ins w:id="6164" w:author="Huawei_RAN2-109-e_1" w:date="2020-02-27T01:04:00Z">
        <w:r>
          <w:rPr/>
          <w:tab/>
        </w:r>
      </w:ins>
      <w:ins w:id="6165" w:author="Huawei_RAN2-109-e_1" w:date="2020-02-27T01:04:00Z">
        <w:r>
          <w:rPr/>
          <w:tab/>
        </w:r>
      </w:ins>
      <w:ins w:id="6166" w:author="Huawei_RAN2-109-e_1" w:date="2020-02-27T01:04:00Z">
        <w:r>
          <w:rPr/>
          <w:tab/>
        </w:r>
      </w:ins>
      <w:ins w:id="6167" w:author="Huawei_RAN2-109-e_1" w:date="2020-02-27T01:04:00Z">
        <w:r>
          <w:rPr/>
          <w:tab/>
        </w:r>
      </w:ins>
      <w:ins w:id="6168" w:author="Huawei_RAN2-109-e_1" w:date="2020-02-27T01:04:00Z">
        <w:r>
          <w:rPr>
            <w:color w:val="993366"/>
          </w:rPr>
          <w:t>SEQUENCE</w:t>
        </w:r>
      </w:ins>
      <w:ins w:id="6169" w:author="Huawei_RAN2-109-e_1" w:date="2020-02-27T01:04:00Z">
        <w:r>
          <w:rPr/>
          <w:t xml:space="preserve"> {</w:t>
        </w:r>
      </w:ins>
    </w:p>
    <w:p>
      <w:pPr>
        <w:pStyle w:val="65"/>
        <w:rPr>
          <w:ins w:id="6170" w:author="Huawei_RAN2-109-e_1" w:date="2020-02-27T01:04:00Z"/>
        </w:rPr>
      </w:pPr>
      <w:ins w:id="6171" w:author="Huawei_RAN2-109-e_1" w:date="2020-02-27T01:04:00Z">
        <w:r>
          <w:rPr/>
          <w:tab/>
        </w:r>
      </w:ins>
      <w:ins w:id="6172" w:author="Huawei_RAN2-109-e_1" w:date="2020-02-27T01:04:00Z">
        <w:r>
          <w:rPr/>
          <w:tab/>
        </w:r>
      </w:ins>
      <w:ins w:id="6173" w:author="Huawei_RAN2-109-e_1" w:date="2020-02-27T01:04:00Z">
        <w:r>
          <w:rPr/>
          <w:tab/>
        </w:r>
      </w:ins>
      <w:ins w:id="6174" w:author="Ericsson_109e_1" w:date="2020-03-04T08:58:00Z">
        <w:r>
          <w:rPr/>
          <w:tab/>
        </w:r>
      </w:ins>
      <w:ins w:id="6175" w:author="Huawei_RAN2-109-e_1" w:date="2020-02-27T01:04:00Z">
        <w:r>
          <w:rPr/>
          <w:t>physCellId-r16</w:t>
        </w:r>
      </w:ins>
      <w:ins w:id="6176" w:author="Huawei_RAN2-109-e_1" w:date="2020-02-27T01:04:00Z">
        <w:r>
          <w:rPr/>
          <w:tab/>
        </w:r>
      </w:ins>
      <w:ins w:id="6177" w:author="Huawei_RAN2-109-e_1" w:date="2020-02-27T01:04:00Z">
        <w:r>
          <w:rPr/>
          <w:tab/>
        </w:r>
      </w:ins>
      <w:ins w:id="6178" w:author="Huawei_RAN2-109-e_1" w:date="2020-02-27T01:04:00Z">
        <w:r>
          <w:rPr/>
          <w:tab/>
        </w:r>
      </w:ins>
      <w:ins w:id="6179" w:author="Huawei_RAN2-109-e_1" w:date="2020-02-27T01:04:00Z">
        <w:r>
          <w:rPr/>
          <w:tab/>
        </w:r>
      </w:ins>
      <w:ins w:id="6180" w:author="Huawei_RAN2-109-e_1" w:date="2020-02-27T01:04:00Z">
        <w:r>
          <w:rPr/>
          <w:tab/>
        </w:r>
      </w:ins>
      <w:ins w:id="6181" w:author="Huawei_RAN2-109-e_1" w:date="2020-02-27T01:04:00Z">
        <w:r>
          <w:rPr/>
          <w:tab/>
        </w:r>
      </w:ins>
      <w:ins w:id="6182" w:author="Huawei_RAN2-109-e_1" w:date="2020-02-27T01:04:00Z">
        <w:r>
          <w:rPr/>
          <w:t>PhysCellId,</w:t>
        </w:r>
      </w:ins>
    </w:p>
    <w:p>
      <w:pPr>
        <w:pStyle w:val="65"/>
        <w:rPr>
          <w:ins w:id="6183" w:author="Huawei_RAN2-109-e_1" w:date="2020-02-27T01:04:00Z"/>
        </w:rPr>
      </w:pPr>
      <w:ins w:id="6184" w:author="Huawei_RAN2-109-e_1" w:date="2020-02-27T01:04:00Z">
        <w:r>
          <w:rPr/>
          <w:tab/>
        </w:r>
      </w:ins>
      <w:ins w:id="6185" w:author="Huawei_RAN2-109-e_1" w:date="2020-02-27T01:04:00Z">
        <w:r>
          <w:rPr/>
          <w:tab/>
        </w:r>
      </w:ins>
      <w:ins w:id="6186" w:author="Huawei_RAN2-109-e_1" w:date="2020-02-27T01:04:00Z">
        <w:r>
          <w:rPr/>
          <w:tab/>
        </w:r>
      </w:ins>
      <w:ins w:id="6187" w:author="Ericsson_109e_1" w:date="2020-03-04T08:58:00Z">
        <w:r>
          <w:rPr/>
          <w:tab/>
        </w:r>
      </w:ins>
      <w:ins w:id="6188" w:author="Huawei_RAN2-109-e_1" w:date="2020-02-27T01:04:00Z">
        <w:r>
          <w:rPr/>
          <w:t>carrierFreq-r16</w:t>
        </w:r>
      </w:ins>
      <w:ins w:id="6189" w:author="Huawei_RAN2-109-e_1" w:date="2020-02-27T01:04:00Z">
        <w:r>
          <w:rPr/>
          <w:tab/>
        </w:r>
      </w:ins>
      <w:ins w:id="6190" w:author="Huawei_RAN2-109-e_1" w:date="2020-02-27T01:04:00Z">
        <w:r>
          <w:rPr/>
          <w:tab/>
        </w:r>
      </w:ins>
      <w:ins w:id="6191" w:author="Huawei_RAN2-109-e_1" w:date="2020-02-27T01:04:00Z">
        <w:r>
          <w:rPr/>
          <w:tab/>
        </w:r>
      </w:ins>
      <w:ins w:id="6192" w:author="Huawei_RAN2-109-e_1" w:date="2020-02-27T01:04:00Z">
        <w:r>
          <w:rPr/>
          <w:tab/>
        </w:r>
      </w:ins>
      <w:ins w:id="6193" w:author="Huawei_RAN2-109-e_1" w:date="2020-02-27T01:04:00Z">
        <w:r>
          <w:rPr/>
          <w:tab/>
        </w:r>
      </w:ins>
      <w:ins w:id="6194" w:author="Huawei_RAN2-109-e_1" w:date="2020-02-27T01:04:00Z">
        <w:r>
          <w:rPr/>
          <w:tab/>
        </w:r>
      </w:ins>
      <w:ins w:id="6195" w:author="Huawei_RAN2-109-e_1" w:date="2020-02-27T01:04:00Z">
        <w:r>
          <w:rPr/>
          <w:t>ARFCN-ValueNR</w:t>
        </w:r>
      </w:ins>
    </w:p>
    <w:p>
      <w:pPr>
        <w:pStyle w:val="65"/>
        <w:tabs>
          <w:tab w:val="clear" w:pos="1536"/>
        </w:tabs>
        <w:rPr>
          <w:ins w:id="6196" w:author="Huawei_RAN2-109-e_1" w:date="2020-02-27T01:04:00Z"/>
        </w:rPr>
      </w:pPr>
      <w:ins w:id="6197" w:author="Huawei_RAN2-109-e_1" w:date="2020-02-27T01:04:00Z">
        <w:r>
          <w:rPr/>
          <w:tab/>
        </w:r>
      </w:ins>
      <w:ins w:id="6198" w:author="Huawei_RAN2-109-e_1" w:date="2020-02-27T01:04:00Z">
        <w:r>
          <w:rPr/>
          <w:tab/>
        </w:r>
      </w:ins>
      <w:ins w:id="6199" w:author="Ericsson_109e_1" w:date="2020-03-04T08:58:00Z">
        <w:r>
          <w:rPr/>
          <w:tab/>
        </w:r>
      </w:ins>
      <w:ins w:id="6200" w:author="Huawei_RAN2-109-e_1" w:date="2020-02-27T01:04:00Z">
        <w:r>
          <w:rPr/>
          <w:t>}</w:t>
        </w:r>
      </w:ins>
    </w:p>
    <w:p>
      <w:pPr>
        <w:pStyle w:val="65"/>
        <w:rPr>
          <w:ins w:id="6201" w:author="Huawei_RAN2-109-e_1" w:date="2020-02-27T01:04:00Z"/>
        </w:rPr>
      </w:pPr>
      <w:ins w:id="6202" w:author="Huawei_RAN2-109-e_1" w:date="2020-02-27T01:04:00Z">
        <w:r>
          <w:rPr/>
          <w:tab/>
        </w:r>
      </w:ins>
      <w:ins w:id="6203" w:author="Ericsson_109e_1" w:date="2020-03-04T08:59:00Z">
        <w:r>
          <w:rPr/>
          <w:tab/>
        </w:r>
      </w:ins>
      <w:ins w:id="6204" w:author="Huawei_RAN2-109-e_1" w:date="2020-02-27T01:04:00Z">
        <w:r>
          <w:rPr/>
          <w:t>}</w:t>
        </w:r>
        <w:bookmarkEnd w:id="660"/>
      </w:ins>
      <w:ins w:id="6205" w:author="Huawei_RAN2-109-e_1" w:date="2020-02-27T01:04:00Z">
        <w:r>
          <w:rPr/>
          <w:tab/>
        </w:r>
      </w:ins>
      <w:ins w:id="6206" w:author="Huawei_RAN2-109-e_1" w:date="2020-02-27T01:04:00Z">
        <w:r>
          <w:rPr/>
          <w:tab/>
        </w:r>
      </w:ins>
      <w:ins w:id="6207" w:author="Huawei_RAN2-109-e_1" w:date="2020-02-27T01:04:00Z">
        <w:r>
          <w:rPr/>
          <w:tab/>
        </w:r>
      </w:ins>
      <w:ins w:id="6208" w:author="Huawei_RAN2-109-e_1" w:date="2020-02-27T01:04:00Z">
        <w:r>
          <w:rPr/>
          <w:tab/>
        </w:r>
      </w:ins>
      <w:ins w:id="6209" w:author="Huawei_RAN2-109-e_1" w:date="2020-02-27T01:04:00Z">
        <w:r>
          <w:rPr/>
          <w:tab/>
        </w:r>
      </w:ins>
      <w:ins w:id="6210" w:author="Huawei_RAN2-109-e_1" w:date="2020-02-27T01:04:00Z">
        <w:r>
          <w:rPr/>
          <w:tab/>
        </w:r>
      </w:ins>
      <w:ins w:id="6211" w:author="Huawei_RAN2-109-e_1" w:date="2020-02-27T01:04:00Z">
        <w:r>
          <w:rPr/>
          <w:tab/>
        </w:r>
      </w:ins>
      <w:ins w:id="6212" w:author="Huawei_RAN2-109-e_1" w:date="2020-02-27T01:04:00Z">
        <w:r>
          <w:rPr/>
          <w:tab/>
        </w:r>
      </w:ins>
      <w:ins w:id="6213" w:author="Huawei_RAN2-109-e_1" w:date="2020-02-27T01:04:00Z">
        <w:r>
          <w:rPr/>
          <w:tab/>
        </w:r>
      </w:ins>
      <w:ins w:id="6214" w:author="Huawei_RAN2-109-e_1" w:date="2020-02-27T01:04:00Z">
        <w:r>
          <w:rPr/>
          <w:tab/>
        </w:r>
      </w:ins>
      <w:ins w:id="6215" w:author="Huawei_RAN2-109-e_1" w:date="2020-02-27T01:04:00Z">
        <w:r>
          <w:rPr/>
          <w:tab/>
        </w:r>
      </w:ins>
      <w:ins w:id="6216" w:author="Huawei_RAN2-109-e_1" w:date="2020-02-27T01:04:00Z">
        <w:r>
          <w:rPr/>
          <w:tab/>
        </w:r>
      </w:ins>
      <w:ins w:id="6217" w:author="Huawei_RAN2-109-e_1" w:date="2020-02-27T01:04:00Z">
        <w:r>
          <w:rPr/>
          <w:tab/>
        </w:r>
      </w:ins>
      <w:ins w:id="6218" w:author="Huawei_RAN2-109-e_1" w:date="2020-02-27T01:04:00Z">
        <w:r>
          <w:rPr/>
          <w:tab/>
        </w:r>
      </w:ins>
      <w:ins w:id="6219" w:author="Huawei_RAN2-109-e_1" w:date="2020-02-27T01:04:00Z">
        <w:r>
          <w:rPr/>
          <w:tab/>
        </w:r>
      </w:ins>
      <w:ins w:id="6220" w:author="Huawei_RAN2-109-e_1" w:date="2020-02-27T01:04:00Z">
        <w:r>
          <w:rPr/>
          <w:tab/>
        </w:r>
      </w:ins>
      <w:ins w:id="6221" w:author="Huawei_RAN2-109-e_1" w:date="2020-02-27T01:04:00Z">
        <w:r>
          <w:rPr>
            <w:color w:val="993366"/>
          </w:rPr>
          <w:t>OPTIONAL</w:t>
        </w:r>
      </w:ins>
      <w:ins w:id="6222" w:author="Huawei_RAN2-109-e_1" w:date="2020-02-27T01:04:00Z">
        <w:r>
          <w:rPr/>
          <w:t>,</w:t>
        </w:r>
      </w:ins>
    </w:p>
    <w:bookmarkEnd w:id="658"/>
    <w:p>
      <w:pPr>
        <w:pStyle w:val="65"/>
        <w:rPr>
          <w:ins w:id="6223" w:author="Huawei_RAN2-109-e_1" w:date="2020-02-27T01:04:00Z"/>
        </w:rPr>
      </w:pPr>
      <w:ins w:id="6224" w:author="Huawei_RAN2-109-e_1" w:date="2020-02-27T01:04:00Z">
        <w:r>
          <w:rPr/>
          <w:tab/>
        </w:r>
      </w:ins>
      <w:ins w:id="6225" w:author="Ericsson_109e_1" w:date="2020-03-04T08:59:00Z">
        <w:bookmarkStart w:id="661" w:name="_Hlk23945803"/>
        <w:r>
          <w:rPr/>
          <w:tab/>
        </w:r>
      </w:ins>
      <w:ins w:id="6226" w:author="Huawei_RAN2-109-e_1" w:date="2020-02-27T01:04:00Z">
        <w:r>
          <w:rPr/>
          <w:t>reestablishmentCellId</w:t>
        </w:r>
        <w:bookmarkEnd w:id="661"/>
        <w:r>
          <w:rPr/>
          <w:t>-r16</w:t>
        </w:r>
      </w:ins>
      <w:ins w:id="6227" w:author="Huawei_RAN2-109-e_1" w:date="2020-02-27T01:04:00Z">
        <w:r>
          <w:rPr/>
          <w:tab/>
        </w:r>
      </w:ins>
      <w:ins w:id="6228" w:author="Huawei_RAN2-109-e_1" w:date="2020-02-27T01:04:00Z">
        <w:r>
          <w:rPr/>
          <w:tab/>
        </w:r>
      </w:ins>
      <w:ins w:id="6229" w:author="Huawei_RAN2-109-e_1" w:date="2020-02-27T01:04:00Z">
        <w:r>
          <w:rPr/>
          <w:t>CGI-Info-Logging-r16</w:t>
        </w:r>
      </w:ins>
      <w:ins w:id="6230" w:author="Huawei_RAN2-109-e_1" w:date="2020-02-27T01:04:00Z">
        <w:r>
          <w:rPr/>
          <w:tab/>
        </w:r>
      </w:ins>
      <w:ins w:id="6231" w:author="Huawei_RAN2-109-e_1" w:date="2020-02-27T01:04:00Z">
        <w:r>
          <w:rPr/>
          <w:tab/>
        </w:r>
      </w:ins>
      <w:ins w:id="6232" w:author="Huawei_RAN2-109-e_1" w:date="2020-02-27T01:04:00Z">
        <w:r>
          <w:rPr/>
          <w:tab/>
        </w:r>
      </w:ins>
      <w:ins w:id="6233" w:author="Huawei_RAN2-109-e_1" w:date="2020-02-27T01:04:00Z">
        <w:r>
          <w:rPr/>
          <w:tab/>
        </w:r>
      </w:ins>
      <w:ins w:id="6234" w:author="Huawei_RAN2-109-e_1" w:date="2020-02-27T01:04:00Z">
        <w:r>
          <w:rPr/>
          <w:tab/>
        </w:r>
      </w:ins>
      <w:ins w:id="6235" w:author="Huawei_RAN2-109-e_1" w:date="2020-02-27T01:04:00Z">
        <w:r>
          <w:rPr/>
          <w:tab/>
        </w:r>
      </w:ins>
      <w:ins w:id="6236" w:author="Huawei_RAN2-109-e_1" w:date="2020-02-27T01:04:00Z">
        <w:r>
          <w:rPr>
            <w:color w:val="993366"/>
          </w:rPr>
          <w:t>OPTIONAL</w:t>
        </w:r>
      </w:ins>
      <w:ins w:id="6237" w:author="Huawei_RAN2-109-e_1" w:date="2020-02-27T01:04:00Z">
        <w:r>
          <w:rPr/>
          <w:t>,</w:t>
        </w:r>
      </w:ins>
    </w:p>
    <w:p>
      <w:pPr>
        <w:pStyle w:val="65"/>
        <w:rPr>
          <w:ins w:id="6238" w:author="Huawei_RAN2-109-e_1" w:date="2020-02-27T01:04:00Z"/>
        </w:rPr>
      </w:pPr>
      <w:ins w:id="6239" w:author="Huawei_RAN2-109-e_1" w:date="2020-02-27T01:04:00Z">
        <w:r>
          <w:rPr/>
          <w:tab/>
        </w:r>
      </w:ins>
      <w:ins w:id="6240" w:author="Ericsson_109e_1" w:date="2020-03-04T08:59:00Z">
        <w:bookmarkStart w:id="662" w:name="_Hlk23945810"/>
        <w:r>
          <w:rPr/>
          <w:tab/>
        </w:r>
      </w:ins>
      <w:ins w:id="6241" w:author="Huawei_RAN2-109-e_1" w:date="2020-02-27T01:04:00Z">
        <w:commentRangeStart w:id="78"/>
        <w:commentRangeStart w:id="79"/>
        <w:r>
          <w:rPr/>
          <w:t>timeConnFailure</w:t>
        </w:r>
        <w:bookmarkEnd w:id="662"/>
        <w:r>
          <w:rPr/>
          <w:t>-r16</w:t>
        </w:r>
        <w:commentRangeEnd w:id="78"/>
      </w:ins>
      <w:ins w:id="6242" w:author="Huawei_RAN2-109-e_1" w:date="2020-02-27T01:04:00Z">
        <w:r>
          <w:rPr>
            <w:rStyle w:val="46"/>
            <w:rFonts w:ascii="Times New Roman" w:hAnsi="Times New Roman" w:eastAsiaTheme="minorEastAsia"/>
            <w:lang w:eastAsia="en-US"/>
          </w:rPr>
          <w:commentReference w:id="78"/>
        </w:r>
        <w:commentRangeEnd w:id="79"/>
      </w:ins>
      <w:r>
        <w:rPr>
          <w:rStyle w:val="46"/>
          <w:rFonts w:ascii="Times New Roman" w:hAnsi="Times New Roman" w:eastAsiaTheme="minorEastAsia"/>
          <w:lang w:eastAsia="en-US"/>
        </w:rPr>
        <w:commentReference w:id="79"/>
      </w:r>
      <w:ins w:id="6243" w:author="Huawei_RAN2-109-e_1" w:date="2020-02-27T01:04:00Z">
        <w:r>
          <w:rPr/>
          <w:tab/>
        </w:r>
      </w:ins>
      <w:ins w:id="6244" w:author="Huawei_RAN2-109-e_1" w:date="2020-02-27T01:04:00Z">
        <w:r>
          <w:rPr/>
          <w:tab/>
        </w:r>
      </w:ins>
      <w:ins w:id="6245" w:author="Huawei_RAN2-109-e_1" w:date="2020-02-27T01:04:00Z">
        <w:r>
          <w:rPr/>
          <w:tab/>
        </w:r>
      </w:ins>
      <w:ins w:id="6246" w:author="Huawei_RAN2-109-e_1" w:date="2020-02-27T01:04:00Z">
        <w:r>
          <w:rPr>
            <w:color w:val="993366"/>
          </w:rPr>
          <w:t>INTEGER</w:t>
        </w:r>
      </w:ins>
      <w:ins w:id="6247" w:author="Huawei_RAN2-109-e_1" w:date="2020-02-27T01:04:00Z">
        <w:r>
          <w:rPr/>
          <w:t xml:space="preserve"> (0..1023)</w:t>
        </w:r>
      </w:ins>
      <w:ins w:id="6248" w:author="Huawei_RAN2-109-e_1" w:date="2020-02-27T01:04:00Z">
        <w:r>
          <w:rPr/>
          <w:tab/>
        </w:r>
      </w:ins>
      <w:ins w:id="6249" w:author="Huawei_RAN2-109-e_1" w:date="2020-02-27T01:04:00Z">
        <w:r>
          <w:rPr/>
          <w:tab/>
        </w:r>
      </w:ins>
      <w:ins w:id="6250" w:author="Huawei_RAN2-109-e_1" w:date="2020-02-27T01:04:00Z">
        <w:r>
          <w:rPr/>
          <w:tab/>
        </w:r>
      </w:ins>
      <w:ins w:id="6251" w:author="Huawei_RAN2-109-e_1" w:date="2020-02-27T01:04:00Z">
        <w:r>
          <w:rPr/>
          <w:tab/>
        </w:r>
      </w:ins>
      <w:ins w:id="6252" w:author="Huawei_RAN2-109-e_1" w:date="2020-02-27T01:04:00Z">
        <w:r>
          <w:rPr/>
          <w:tab/>
        </w:r>
      </w:ins>
      <w:ins w:id="6253" w:author="Huawei_RAN2-109-e_1" w:date="2020-02-27T01:04:00Z">
        <w:r>
          <w:rPr>
            <w:color w:val="993366"/>
          </w:rPr>
          <w:t>OPTIONAL</w:t>
        </w:r>
      </w:ins>
      <w:ins w:id="6254" w:author="Huawei_RAN2-109-e_1" w:date="2020-02-27T01:04:00Z">
        <w:r>
          <w:rPr/>
          <w:t>,</w:t>
        </w:r>
      </w:ins>
    </w:p>
    <w:p>
      <w:pPr>
        <w:pStyle w:val="65"/>
        <w:rPr>
          <w:ins w:id="6255" w:author="Huawei_RAN2-109-e_1" w:date="2020-02-27T01:04:00Z"/>
        </w:rPr>
      </w:pPr>
      <w:ins w:id="6256" w:author="Huawei_RAN2-109-e_1" w:date="2020-02-27T01:04:00Z">
        <w:r>
          <w:rPr/>
          <w:tab/>
        </w:r>
      </w:ins>
      <w:ins w:id="6257" w:author="Ericsson_109e_1" w:date="2020-03-04T08:59:00Z">
        <w:bookmarkStart w:id="663" w:name="_Hlk23945816"/>
        <w:r>
          <w:rPr/>
          <w:tab/>
        </w:r>
      </w:ins>
      <w:ins w:id="6258" w:author="Huawei_RAN2-109-e_1" w:date="2020-02-27T01:04:00Z">
        <w:r>
          <w:rPr/>
          <w:t>timeSinceFailure</w:t>
        </w:r>
        <w:bookmarkEnd w:id="663"/>
        <w:r>
          <w:rPr/>
          <w:t>-r16</w:t>
        </w:r>
      </w:ins>
      <w:ins w:id="6259" w:author="Huawei_RAN2-109-e_1" w:date="2020-02-27T01:04:00Z">
        <w:r>
          <w:rPr/>
          <w:tab/>
        </w:r>
      </w:ins>
      <w:ins w:id="6260" w:author="Huawei_RAN2-109-e_1" w:date="2020-02-27T01:04:00Z">
        <w:r>
          <w:rPr/>
          <w:tab/>
        </w:r>
      </w:ins>
      <w:ins w:id="6261" w:author="Huawei_RAN2-109-e_1" w:date="2020-02-27T01:04:00Z">
        <w:r>
          <w:rPr/>
          <w:tab/>
        </w:r>
      </w:ins>
      <w:ins w:id="6262" w:author="Huawei_RAN2-109-e_1" w:date="2020-02-27T01:04:00Z">
        <w:r>
          <w:rPr/>
          <w:t>TimeSinceFailure-r16,</w:t>
        </w:r>
      </w:ins>
    </w:p>
    <w:p>
      <w:pPr>
        <w:pStyle w:val="65"/>
        <w:rPr>
          <w:ins w:id="6263" w:author="Huawei_RAN2-109-e_1" w:date="2020-02-27T01:04:00Z"/>
        </w:rPr>
      </w:pPr>
      <w:ins w:id="6264" w:author="Huawei_RAN2-109-e_1" w:date="2020-02-27T01:04:00Z">
        <w:r>
          <w:rPr/>
          <w:tab/>
        </w:r>
      </w:ins>
      <w:ins w:id="6265" w:author="Ericsson_109e_1" w:date="2020-03-04T08:59:00Z">
        <w:bookmarkStart w:id="664" w:name="_Hlk23945878"/>
        <w:r>
          <w:rPr/>
          <w:tab/>
        </w:r>
      </w:ins>
      <w:ins w:id="6266" w:author="Huawei_RAN2-109-e_1" w:date="2020-02-27T01:04:00Z">
        <w:r>
          <w:rPr/>
          <w:t>connectionFailureType</w:t>
        </w:r>
        <w:bookmarkEnd w:id="664"/>
        <w:r>
          <w:rPr/>
          <w:t>-r16</w:t>
        </w:r>
      </w:ins>
      <w:ins w:id="6267" w:author="Huawei_RAN2-109-e_1" w:date="2020-02-27T01:04:00Z">
        <w:r>
          <w:rPr/>
          <w:tab/>
        </w:r>
      </w:ins>
      <w:ins w:id="6268" w:author="Huawei_RAN2-109-e_1" w:date="2020-02-27T01:04:00Z">
        <w:r>
          <w:rPr/>
          <w:tab/>
        </w:r>
      </w:ins>
      <w:ins w:id="6269" w:author="Huawei_RAN2-109-e_1" w:date="2020-02-27T01:04:00Z">
        <w:r>
          <w:rPr>
            <w:color w:val="993366"/>
          </w:rPr>
          <w:t>ENUMERATED</w:t>
        </w:r>
      </w:ins>
      <w:ins w:id="6270" w:author="Huawei_RAN2-109-e_1" w:date="2020-02-27T01:04:00Z">
        <w:r>
          <w:rPr/>
          <w:t xml:space="preserve"> {rlf, hof}</w:t>
        </w:r>
      </w:ins>
      <w:ins w:id="6271" w:author="Huawei_RAN2-109-e_1" w:date="2020-02-27T01:04:00Z">
        <w:r>
          <w:rPr/>
          <w:tab/>
        </w:r>
      </w:ins>
      <w:ins w:id="6272" w:author="Huawei_RAN2-109-e_1" w:date="2020-02-27T01:04:00Z">
        <w:r>
          <w:rPr/>
          <w:tab/>
        </w:r>
      </w:ins>
      <w:ins w:id="6273" w:author="Huawei_RAN2-109-e_1" w:date="2020-02-27T01:04:00Z">
        <w:r>
          <w:rPr/>
          <w:tab/>
        </w:r>
      </w:ins>
      <w:ins w:id="6274" w:author="Huawei_RAN2-109-e_1" w:date="2020-02-27T01:04:00Z">
        <w:r>
          <w:rPr>
            <w:color w:val="993366"/>
          </w:rPr>
          <w:t>OPTIONAL</w:t>
        </w:r>
      </w:ins>
      <w:ins w:id="6275" w:author="Huawei_RAN2-109-e_1" w:date="2020-02-27T01:04:00Z">
        <w:r>
          <w:rPr/>
          <w:t>,</w:t>
        </w:r>
      </w:ins>
    </w:p>
    <w:p>
      <w:pPr>
        <w:pStyle w:val="65"/>
        <w:rPr>
          <w:ins w:id="6276" w:author="Huawei_RAN2-109-e_1" w:date="2020-02-27T01:04:00Z"/>
        </w:rPr>
      </w:pPr>
      <w:ins w:id="6277" w:author="Huawei_RAN2-109-e_1" w:date="2020-02-27T01:04:00Z">
        <w:r>
          <w:rPr/>
          <w:tab/>
        </w:r>
      </w:ins>
      <w:ins w:id="6278" w:author="Ericsson_109e_1" w:date="2020-03-04T08:59:00Z">
        <w:bookmarkStart w:id="665" w:name="_Hlk23945887"/>
        <w:r>
          <w:rPr/>
          <w:tab/>
        </w:r>
      </w:ins>
      <w:ins w:id="6279" w:author="Huawei_RAN2-109-e_1" w:date="2020-02-27T01:04:00Z">
        <w:r>
          <w:rPr/>
          <w:t>rlf-Cause</w:t>
        </w:r>
        <w:bookmarkEnd w:id="665"/>
        <w:r>
          <w:rPr/>
          <w:t>-r16</w:t>
        </w:r>
      </w:ins>
      <w:ins w:id="6280" w:author="Huawei_RAN2-109-e_1" w:date="2020-02-27T01:04:00Z">
        <w:r>
          <w:rPr/>
          <w:tab/>
        </w:r>
      </w:ins>
      <w:ins w:id="6281" w:author="Huawei_RAN2-109-e_1" w:date="2020-02-27T01:04:00Z">
        <w:r>
          <w:rPr/>
          <w:tab/>
        </w:r>
      </w:ins>
      <w:ins w:id="6282" w:author="Huawei_RAN2-109-e_1" w:date="2020-02-27T01:04:00Z">
        <w:r>
          <w:rPr/>
          <w:tab/>
        </w:r>
      </w:ins>
      <w:ins w:id="6283" w:author="Huawei_RAN2-109-e_1" w:date="2020-02-27T01:04:00Z">
        <w:r>
          <w:rPr/>
          <w:tab/>
        </w:r>
      </w:ins>
      <w:ins w:id="6284" w:author="Huawei_RAN2-109-e_1" w:date="2020-02-27T01:04:00Z">
        <w:r>
          <w:rPr/>
          <w:tab/>
        </w:r>
      </w:ins>
      <w:ins w:id="6285" w:author="Huawei_RAN2-109-e_1" w:date="2020-02-27T01:04:00Z">
        <w:r>
          <w:rPr>
            <w:color w:val="993366"/>
          </w:rPr>
          <w:t>ENUMERATED</w:t>
        </w:r>
      </w:ins>
      <w:ins w:id="6286" w:author="Huawei_RAN2-109-e_1" w:date="2020-02-27T01:04:00Z">
        <w:r>
          <w:rPr/>
          <w:t xml:space="preserve"> {</w:t>
        </w:r>
      </w:ins>
    </w:p>
    <w:p>
      <w:pPr>
        <w:pStyle w:val="65"/>
        <w:rPr>
          <w:ins w:id="6287" w:author="Huawei_RAN2-109-e_1" w:date="2020-02-27T01:04:00Z"/>
        </w:rPr>
      </w:pPr>
      <w:ins w:id="6288" w:author="Huawei_RAN2-109-e_1" w:date="2020-02-27T01:04:00Z">
        <w:r>
          <w:rPr/>
          <w:tab/>
        </w:r>
      </w:ins>
      <w:ins w:id="6289" w:author="Huawei_RAN2-109-e_1" w:date="2020-02-27T01:04:00Z">
        <w:r>
          <w:rPr/>
          <w:tab/>
        </w:r>
      </w:ins>
      <w:ins w:id="6290" w:author="Ericsson_109e_1" w:date="2020-03-04T08:59:00Z">
        <w:r>
          <w:rPr/>
          <w:tab/>
        </w:r>
      </w:ins>
      <w:ins w:id="6291" w:author="Huawei_RAN2-109-e_1" w:date="2020-02-27T01:04:00Z">
        <w:r>
          <w:rPr/>
          <w:tab/>
        </w:r>
      </w:ins>
      <w:ins w:id="6292" w:author="Huawei_RAN2-109-e_1" w:date="2020-02-27T01:04:00Z">
        <w:r>
          <w:rPr/>
          <w:tab/>
        </w:r>
      </w:ins>
      <w:ins w:id="6293" w:author="Huawei_RAN2-109-e_1" w:date="2020-02-27T01:04:00Z">
        <w:r>
          <w:rPr/>
          <w:tab/>
        </w:r>
      </w:ins>
      <w:ins w:id="6294" w:author="Huawei_RAN2-109-e_1" w:date="2020-02-27T01:04:00Z">
        <w:r>
          <w:rPr/>
          <w:tab/>
        </w:r>
      </w:ins>
      <w:ins w:id="6295" w:author="Huawei_RAN2-109-e_1" w:date="2020-02-27T01:04:00Z">
        <w:r>
          <w:rPr/>
          <w:tab/>
        </w:r>
      </w:ins>
      <w:ins w:id="6296" w:author="Huawei_RAN2-109-e_1" w:date="2020-02-27T01:04:00Z">
        <w:r>
          <w:rPr/>
          <w:tab/>
        </w:r>
      </w:ins>
      <w:ins w:id="6297" w:author="Huawei_RAN2-109-e_1" w:date="2020-02-27T01:04:00Z">
        <w:r>
          <w:rPr/>
          <w:tab/>
        </w:r>
      </w:ins>
      <w:ins w:id="6298" w:author="Huawei_RAN2-109-e_1" w:date="2020-02-27T01:04:00Z">
        <w:r>
          <w:rPr/>
          <w:tab/>
        </w:r>
      </w:ins>
      <w:ins w:id="6299" w:author="Huawei_RAN2-109-e_1" w:date="2020-02-27T01:04:00Z">
        <w:r>
          <w:rPr/>
          <w:t>t310-Expiry, randomAccessProblem,</w:t>
        </w:r>
      </w:ins>
    </w:p>
    <w:p>
      <w:pPr>
        <w:pStyle w:val="65"/>
        <w:rPr>
          <w:ins w:id="6300" w:author="Huawei_RAN2-109-e_1" w:date="2020-02-27T01:04:00Z"/>
        </w:rPr>
      </w:pPr>
      <w:ins w:id="6301" w:author="Huawei_RAN2-109-e_1" w:date="2020-02-27T01:04:00Z">
        <w:r>
          <w:rPr/>
          <w:tab/>
        </w:r>
      </w:ins>
      <w:ins w:id="6302" w:author="Huawei_RAN2-109-e_1" w:date="2020-02-27T01:04:00Z">
        <w:r>
          <w:rPr/>
          <w:tab/>
        </w:r>
      </w:ins>
      <w:ins w:id="6303" w:author="Ericsson_109e_1" w:date="2020-03-04T08:59:00Z">
        <w:r>
          <w:rPr/>
          <w:tab/>
        </w:r>
      </w:ins>
      <w:ins w:id="6304" w:author="Huawei_RAN2-109-e_1" w:date="2020-02-27T01:04:00Z">
        <w:r>
          <w:rPr/>
          <w:tab/>
        </w:r>
      </w:ins>
      <w:ins w:id="6305" w:author="Huawei_RAN2-109-e_1" w:date="2020-02-27T01:04:00Z">
        <w:r>
          <w:rPr/>
          <w:tab/>
        </w:r>
      </w:ins>
      <w:ins w:id="6306" w:author="Huawei_RAN2-109-e_1" w:date="2020-02-27T01:04:00Z">
        <w:r>
          <w:rPr/>
          <w:tab/>
        </w:r>
      </w:ins>
      <w:ins w:id="6307" w:author="Huawei_RAN2-109-e_1" w:date="2020-02-27T01:04:00Z">
        <w:r>
          <w:rPr/>
          <w:tab/>
        </w:r>
      </w:ins>
      <w:ins w:id="6308" w:author="Huawei_RAN2-109-e_1" w:date="2020-02-27T01:04:00Z">
        <w:r>
          <w:rPr/>
          <w:tab/>
        </w:r>
      </w:ins>
      <w:ins w:id="6309" w:author="Huawei_RAN2-109-e_1" w:date="2020-02-27T01:04:00Z">
        <w:r>
          <w:rPr/>
          <w:tab/>
        </w:r>
      </w:ins>
      <w:ins w:id="6310" w:author="Huawei_RAN2-109-e_1" w:date="2020-02-27T01:04:00Z">
        <w:r>
          <w:rPr/>
          <w:tab/>
        </w:r>
      </w:ins>
      <w:ins w:id="6311" w:author="Huawei_RAN2-109-e_1" w:date="2020-02-27T01:04:00Z">
        <w:r>
          <w:rPr/>
          <w:tab/>
        </w:r>
      </w:ins>
      <w:ins w:id="6312" w:author="Huawei_RAN2-109-e_1" w:date="2020-02-27T01:04:00Z">
        <w:r>
          <w:rPr/>
          <w:t>rlc-MaxNumRetx, beamFailureRecoveryFailure, spare4, spare3, spare2, spare1},</w:t>
        </w:r>
      </w:ins>
    </w:p>
    <w:p>
      <w:pPr>
        <w:pStyle w:val="65"/>
        <w:tabs>
          <w:tab w:val="clear" w:pos="4608"/>
        </w:tabs>
        <w:rPr>
          <w:ins w:id="6313" w:author="Huawei_RAN2-109-e_1" w:date="2020-02-27T01:04:00Z"/>
        </w:rPr>
      </w:pPr>
      <w:ins w:id="6314" w:author="Huawei_RAN2-109-e_1" w:date="2020-02-27T01:04:00Z">
        <w:r>
          <w:rPr/>
          <w:tab/>
        </w:r>
      </w:ins>
      <w:ins w:id="6315" w:author="Ericsson_109e_1" w:date="2020-03-04T08:59:00Z">
        <w:bookmarkStart w:id="666" w:name="_Hlk23945892"/>
        <w:r>
          <w:rPr/>
          <w:tab/>
        </w:r>
      </w:ins>
      <w:ins w:id="6316" w:author="Huawei_RAN2-109-e_1" w:date="2020-02-27T01:04:00Z">
        <w:r>
          <w:rPr/>
          <w:t>locationInfo</w:t>
        </w:r>
        <w:bookmarkEnd w:id="666"/>
        <w:r>
          <w:rPr/>
          <w:t>-r16</w:t>
        </w:r>
      </w:ins>
      <w:ins w:id="6317" w:author="Huawei_RAN2-109-e_1" w:date="2020-02-27T01:04:00Z">
        <w:r>
          <w:rPr/>
          <w:tab/>
        </w:r>
      </w:ins>
      <w:ins w:id="6318" w:author="Huawei_RAN2-109-e_1" w:date="2020-02-27T01:04:00Z">
        <w:r>
          <w:rPr/>
          <w:tab/>
        </w:r>
      </w:ins>
      <w:ins w:id="6319" w:author="Huawei_RAN2-109-e_1" w:date="2020-02-27T01:04:00Z">
        <w:r>
          <w:rPr/>
          <w:tab/>
        </w:r>
      </w:ins>
      <w:ins w:id="6320" w:author="Huawei_RAN2-109-e_1" w:date="2020-02-27T01:04:00Z">
        <w:r>
          <w:rPr/>
          <w:tab/>
        </w:r>
      </w:ins>
      <w:ins w:id="6321" w:author="Huawei_RAN2-109-e_1" w:date="2020-02-27T01:04:00Z">
        <w:r>
          <w:rPr/>
          <w:t>LocationInfo-r16</w:t>
        </w:r>
      </w:ins>
      <w:ins w:id="6322" w:author="Huawei_RAN2-109-e_1" w:date="2020-02-27T01:04:00Z">
        <w:r>
          <w:rPr/>
          <w:tab/>
        </w:r>
      </w:ins>
      <w:ins w:id="6323" w:author="Huawei_RAN2-109-e_1" w:date="2020-02-27T01:04:00Z">
        <w:r>
          <w:rPr/>
          <w:tab/>
        </w:r>
      </w:ins>
      <w:ins w:id="6324" w:author="Huawei_RAN2-109-e_1" w:date="2020-02-27T01:04:00Z">
        <w:r>
          <w:rPr/>
          <w:tab/>
        </w:r>
      </w:ins>
      <w:ins w:id="6325" w:author="Huawei_RAN2-109-e_1" w:date="2020-02-27T01:04:00Z">
        <w:r>
          <w:rPr/>
          <w:tab/>
        </w:r>
      </w:ins>
      <w:ins w:id="6326" w:author="Huawei_RAN2-109-e_1" w:date="2020-02-27T01:04:00Z">
        <w:r>
          <w:rPr/>
          <w:tab/>
        </w:r>
      </w:ins>
      <w:ins w:id="6327" w:author="Huawei_RAN2-109-e_1" w:date="2020-02-27T01:04:00Z">
        <w:r>
          <w:rPr>
            <w:color w:val="993366"/>
          </w:rPr>
          <w:t>OPTIONAL</w:t>
        </w:r>
      </w:ins>
      <w:ins w:id="6328" w:author="Huawei_RAN2-109-e_1" w:date="2020-02-27T01:04:00Z">
        <w:r>
          <w:rPr>
            <w:rFonts w:eastAsia="DengXian"/>
            <w:lang w:eastAsia="zh-CN"/>
          </w:rPr>
          <w:t>,</w:t>
        </w:r>
      </w:ins>
    </w:p>
    <w:p>
      <w:pPr>
        <w:pStyle w:val="65"/>
        <w:rPr>
          <w:ins w:id="6329" w:author="Ericsson_109e_2" w:date="2020-03-05T08:39:00Z"/>
        </w:rPr>
      </w:pPr>
      <w:ins w:id="6330" w:author="Ericsson_109e_2" w:date="2020-03-05T08:39:00Z">
        <w:r>
          <w:rPr/>
          <w:tab/>
        </w:r>
      </w:ins>
      <w:ins w:id="6331" w:author="Ericsson_109e_2" w:date="2020-03-05T08:39:00Z">
        <w:r>
          <w:rPr/>
          <w:tab/>
        </w:r>
      </w:ins>
      <w:ins w:id="6332" w:author="Ericsson_109e_2" w:date="2020-03-05T08:39:00Z">
        <w:r>
          <w:rPr/>
          <w:t>absoluteFrequencyPointA-r16</w:t>
        </w:r>
      </w:ins>
      <w:ins w:id="6333" w:author="Ericsson_109e_2" w:date="2020-03-05T08:39:00Z">
        <w:r>
          <w:rPr/>
          <w:tab/>
        </w:r>
      </w:ins>
      <w:ins w:id="6334" w:author="Ericsson_109e_2" w:date="2020-03-05T08:39:00Z">
        <w:r>
          <w:rPr/>
          <w:tab/>
        </w:r>
      </w:ins>
      <w:ins w:id="6335" w:author="Ericsson_109e_2" w:date="2020-03-05T08:39:00Z">
        <w:r>
          <w:rPr/>
          <w:tab/>
        </w:r>
      </w:ins>
      <w:ins w:id="6336" w:author="Ericsson_109e_2" w:date="2020-03-05T08:39:00Z">
        <w:r>
          <w:rPr/>
          <w:t>ARFCN-ValueNR</w:t>
        </w:r>
      </w:ins>
      <w:ins w:id="6337" w:author="Ericsson_109e_2" w:date="2020-03-05T08:39:00Z">
        <w:r>
          <w:rPr/>
          <w:tab/>
        </w:r>
      </w:ins>
      <w:ins w:id="6338" w:author="Ericsson_109e_2" w:date="2020-03-05T08:39:00Z">
        <w:r>
          <w:rPr/>
          <w:tab/>
        </w:r>
      </w:ins>
      <w:ins w:id="6339" w:author="Ericsson_109e_2" w:date="2020-03-05T08:39:00Z">
        <w:r>
          <w:rPr/>
          <w:tab/>
        </w:r>
      </w:ins>
      <w:ins w:id="6340" w:author="Ericsson_109e_2" w:date="2020-03-05T08:39:00Z">
        <w:r>
          <w:rPr/>
          <w:tab/>
        </w:r>
      </w:ins>
      <w:ins w:id="6341" w:author="Ericsson_109e_2" w:date="2020-03-05T08:39:00Z">
        <w:r>
          <w:rPr/>
          <w:tab/>
        </w:r>
      </w:ins>
      <w:ins w:id="6342" w:author="Ericsson_109e_2" w:date="2020-03-05T08:39:00Z">
        <w:r>
          <w:rPr>
            <w:color w:val="993366"/>
          </w:rPr>
          <w:t>OPTIONAL</w:t>
        </w:r>
      </w:ins>
      <w:ins w:id="6343" w:author="Ericsson_109e_2" w:date="2020-03-05T08:39:00Z">
        <w:r>
          <w:rPr/>
          <w:t>,</w:t>
        </w:r>
      </w:ins>
    </w:p>
    <w:p>
      <w:pPr>
        <w:pStyle w:val="65"/>
        <w:rPr>
          <w:ins w:id="6344" w:author="Ericsson_109e_2" w:date="2020-03-05T08:39:00Z"/>
        </w:rPr>
      </w:pPr>
      <w:ins w:id="6345" w:author="Ericsson_109e_2" w:date="2020-03-05T08:39:00Z">
        <w:r>
          <w:rPr/>
          <w:t xml:space="preserve">   </w:t>
        </w:r>
      </w:ins>
      <w:ins w:id="6346" w:author="Ericsson_109e_2" w:date="2020-03-05T08:39:00Z">
        <w:r>
          <w:rPr/>
          <w:tab/>
        </w:r>
      </w:ins>
      <w:ins w:id="6347" w:author="Ericsson_109e_2" w:date="2020-03-05T08:39:00Z">
        <w:r>
          <w:rPr/>
          <w:tab/>
        </w:r>
      </w:ins>
      <w:ins w:id="6348" w:author="Ericsson_109e_2" w:date="2020-03-05T08:39:00Z">
        <w:r>
          <w:rPr/>
          <w:t xml:space="preserve">locationAndBandwidth-r16                </w:t>
        </w:r>
      </w:ins>
      <w:ins w:id="6349" w:author="Ericsson_109e_2" w:date="2020-03-05T08:39:00Z">
        <w:r>
          <w:rPr>
            <w:color w:val="993366"/>
          </w:rPr>
          <w:t>INTEGER</w:t>
        </w:r>
      </w:ins>
      <w:ins w:id="6350" w:author="Ericsson_109e_2" w:date="2020-03-05T08:39:00Z">
        <w:r>
          <w:rPr/>
          <w:t xml:space="preserve"> (0..37949)</w:t>
        </w:r>
      </w:ins>
      <w:ins w:id="6351" w:author="Ericsson_109e_2" w:date="2020-03-05T08:39:00Z">
        <w:r>
          <w:rPr/>
          <w:tab/>
        </w:r>
      </w:ins>
      <w:ins w:id="6352" w:author="Ericsson_109e_2" w:date="2020-03-05T08:39:00Z">
        <w:r>
          <w:rPr/>
          <w:tab/>
        </w:r>
      </w:ins>
      <w:ins w:id="6353" w:author="Ericsson_109e_2" w:date="2020-03-05T08:39:00Z">
        <w:r>
          <w:rPr/>
          <w:tab/>
        </w:r>
      </w:ins>
      <w:ins w:id="6354" w:author="Ericsson_109e_2" w:date="2020-03-05T08:39:00Z">
        <w:r>
          <w:rPr>
            <w:color w:val="993366"/>
          </w:rPr>
          <w:t>OPTIONAL</w:t>
        </w:r>
      </w:ins>
      <w:ins w:id="6355" w:author="Ericsson_109e_2" w:date="2020-03-05T08:39:00Z">
        <w:r>
          <w:rPr/>
          <w:t>,</w:t>
        </w:r>
      </w:ins>
    </w:p>
    <w:p>
      <w:pPr>
        <w:pStyle w:val="65"/>
        <w:rPr>
          <w:ins w:id="6356" w:author="Ericsson_109e_2" w:date="2020-03-05T08:39:00Z"/>
        </w:rPr>
      </w:pPr>
      <w:ins w:id="6357" w:author="Ericsson_109e_2" w:date="2020-03-05T08:39:00Z">
        <w:r>
          <w:rPr/>
          <w:t xml:space="preserve">   </w:t>
        </w:r>
      </w:ins>
      <w:ins w:id="6358" w:author="Ericsson_109e_2" w:date="2020-03-05T08:39:00Z">
        <w:r>
          <w:rPr/>
          <w:tab/>
        </w:r>
      </w:ins>
      <w:ins w:id="6359" w:author="Ericsson_109e_2" w:date="2020-03-05T08:39:00Z">
        <w:r>
          <w:rPr/>
          <w:tab/>
        </w:r>
      </w:ins>
      <w:ins w:id="6360" w:author="Ericsson_109e_2" w:date="2020-03-05T08:39:00Z">
        <w:r>
          <w:rPr/>
          <w:t>subcarrierSpacing-r16                   SubcarrierSpacing</w:t>
        </w:r>
      </w:ins>
      <w:ins w:id="6361" w:author="Ericsson_109e_2" w:date="2020-03-05T08:39:00Z">
        <w:r>
          <w:rPr/>
          <w:tab/>
        </w:r>
      </w:ins>
      <w:ins w:id="6362" w:author="Ericsson_109e_2" w:date="2020-03-05T08:39:00Z">
        <w:r>
          <w:rPr/>
          <w:tab/>
        </w:r>
      </w:ins>
      <w:ins w:id="6363" w:author="Ericsson_109e_2" w:date="2020-03-05T08:39:00Z">
        <w:r>
          <w:rPr/>
          <w:tab/>
        </w:r>
      </w:ins>
      <w:ins w:id="6364" w:author="Ericsson_109e_2" w:date="2020-03-05T08:39:00Z">
        <w:r>
          <w:rPr>
            <w:color w:val="993366"/>
          </w:rPr>
          <w:t>OPTIONAL</w:t>
        </w:r>
      </w:ins>
      <w:ins w:id="6365" w:author="Ericsson_109e_2" w:date="2020-03-05T08:39:00Z">
        <w:r>
          <w:rPr/>
          <w:t>,</w:t>
        </w:r>
      </w:ins>
    </w:p>
    <w:p>
      <w:pPr>
        <w:pStyle w:val="65"/>
        <w:rPr>
          <w:ins w:id="6366" w:author="Ericsson_109e_2" w:date="2020-03-05T08:39:00Z"/>
        </w:rPr>
      </w:pPr>
      <w:ins w:id="6367" w:author="Ericsson_109e_2" w:date="2020-03-05T08:39:00Z">
        <w:r>
          <w:rPr/>
          <w:tab/>
        </w:r>
      </w:ins>
      <w:ins w:id="6368" w:author="Ericsson_109e_2" w:date="2020-03-05T08:39:00Z">
        <w:r>
          <w:rPr/>
          <w:tab/>
        </w:r>
      </w:ins>
      <w:ins w:id="6369" w:author="Ericsson_109e_2" w:date="2020-03-05T08:39:00Z">
        <w:r>
          <w:rPr/>
          <w:t xml:space="preserve">msg1-FrequencyStart-r16                 </w:t>
        </w:r>
      </w:ins>
      <w:ins w:id="6370" w:author="Ericsson_109e_2" w:date="2020-03-05T08:39:00Z">
        <w:r>
          <w:rPr>
            <w:color w:val="993366"/>
          </w:rPr>
          <w:t>INTEGER</w:t>
        </w:r>
      </w:ins>
      <w:ins w:id="6371" w:author="Ericsson_109e_2" w:date="2020-03-05T08:39:00Z">
        <w:r>
          <w:rPr/>
          <w:t xml:space="preserve"> (0..maxNrofPhysicalResourceBlocks-1)</w:t>
        </w:r>
      </w:ins>
      <w:ins w:id="6372" w:author="Ericsson_109e_2" w:date="2020-03-05T08:39:00Z">
        <w:r>
          <w:rPr/>
          <w:tab/>
        </w:r>
      </w:ins>
      <w:ins w:id="6373" w:author="Ericsson_109e_2" w:date="2020-03-05T08:39:00Z">
        <w:r>
          <w:rPr>
            <w:color w:val="993366"/>
          </w:rPr>
          <w:t>OPTIONAL</w:t>
        </w:r>
      </w:ins>
      <w:ins w:id="6374" w:author="Ericsson_109e_2" w:date="2020-03-05T08:39:00Z">
        <w:r>
          <w:rPr/>
          <w:t>,</w:t>
        </w:r>
      </w:ins>
    </w:p>
    <w:p>
      <w:pPr>
        <w:pStyle w:val="65"/>
        <w:rPr>
          <w:ins w:id="6375" w:author="Ericsson_109e_2" w:date="2020-03-05T08:39:00Z"/>
        </w:rPr>
      </w:pPr>
      <w:ins w:id="6376" w:author="Ericsson_109e_2" w:date="2020-03-05T08:39:00Z">
        <w:r>
          <w:rPr/>
          <w:t xml:space="preserve">   </w:t>
        </w:r>
      </w:ins>
      <w:ins w:id="6377" w:author="Ericsson_109e_2" w:date="2020-03-05T08:39:00Z">
        <w:r>
          <w:rPr/>
          <w:tab/>
        </w:r>
      </w:ins>
      <w:ins w:id="6378" w:author="Ericsson_109e_2" w:date="2020-03-05T08:39:00Z">
        <w:r>
          <w:rPr/>
          <w:tab/>
        </w:r>
      </w:ins>
      <w:ins w:id="6379" w:author="Ericsson_109e_2" w:date="2020-03-05T08:39:00Z">
        <w:r>
          <w:rPr/>
          <w:t>msg1-SubcarrierSpacing-r16              SubcarrierSpacing</w:t>
        </w:r>
      </w:ins>
      <w:ins w:id="6380" w:author="Ericsson_109e_2" w:date="2020-03-05T08:39:00Z">
        <w:r>
          <w:rPr/>
          <w:tab/>
        </w:r>
      </w:ins>
      <w:ins w:id="6381" w:author="Ericsson_109e_2" w:date="2020-03-05T08:39:00Z">
        <w:r>
          <w:rPr>
            <w:color w:val="993366"/>
          </w:rPr>
          <w:t>OPTIONAL</w:t>
        </w:r>
      </w:ins>
      <w:ins w:id="6382" w:author="Ericsson_109e_2" w:date="2020-03-05T08:39:00Z">
        <w:r>
          <w:rPr/>
          <w:t>,</w:t>
        </w:r>
      </w:ins>
    </w:p>
    <w:p>
      <w:pPr>
        <w:pStyle w:val="65"/>
        <w:rPr>
          <w:ins w:id="6383" w:author="Ericsson_109e_2" w:date="2020-03-05T08:39:00Z"/>
        </w:rPr>
      </w:pPr>
      <w:ins w:id="6384" w:author="Ericsson_109e_2" w:date="2020-03-05T08:39:00Z">
        <w:r>
          <w:rPr/>
          <w:t xml:space="preserve">    </w:t>
        </w:r>
      </w:ins>
      <w:ins w:id="6385" w:author="Ericsson_109e_2" w:date="2020-03-05T08:39:00Z">
        <w:r>
          <w:rPr/>
          <w:tab/>
        </w:r>
      </w:ins>
      <w:ins w:id="6386" w:author="Ericsson_109e_2" w:date="2020-03-05T08:39:00Z">
        <w:r>
          <w:rPr/>
          <w:t xml:space="preserve">msg1-FDM-r16                            </w:t>
        </w:r>
      </w:ins>
      <w:ins w:id="6387" w:author="Ericsson_109e_2" w:date="2020-03-05T08:39:00Z">
        <w:r>
          <w:rPr>
            <w:color w:val="993366"/>
          </w:rPr>
          <w:t>ENUMERATED</w:t>
        </w:r>
      </w:ins>
      <w:ins w:id="6388" w:author="Ericsson_109e_2" w:date="2020-03-05T08:39:00Z">
        <w:r>
          <w:rPr/>
          <w:t xml:space="preserve"> {one, two, four, eight}</w:t>
        </w:r>
      </w:ins>
      <w:ins w:id="6389" w:author="Ericsson_109e_2" w:date="2020-03-05T08:39:00Z">
        <w:r>
          <w:rPr/>
          <w:tab/>
        </w:r>
      </w:ins>
      <w:ins w:id="6390" w:author="Ericsson_109e_2" w:date="2020-03-05T08:39:00Z">
        <w:r>
          <w:rPr>
            <w:color w:val="993366"/>
          </w:rPr>
          <w:t>OPTIONAL</w:t>
        </w:r>
      </w:ins>
      <w:ins w:id="6391" w:author="Ericsson_109e_2" w:date="2020-03-05T08:39:00Z">
        <w:r>
          <w:rPr/>
          <w:t>,</w:t>
        </w:r>
      </w:ins>
    </w:p>
    <w:p>
      <w:pPr>
        <w:pStyle w:val="65"/>
        <w:rPr>
          <w:ins w:id="6392" w:author="Huawei_RAN2-109-e_1" w:date="2020-02-27T01:04:00Z"/>
          <w:rFonts w:eastAsia="DengXian"/>
          <w:lang w:val="en-US" w:eastAsia="zh-CN"/>
        </w:rPr>
      </w:pPr>
      <w:ins w:id="6393" w:author="Huawei_RAN2-109-e_1" w:date="2020-02-27T01:04:00Z">
        <w:r>
          <w:rPr>
            <w:rFonts w:eastAsia="DengXian"/>
            <w:lang w:eastAsia="zh-CN"/>
          </w:rPr>
          <w:tab/>
        </w:r>
      </w:ins>
      <w:ins w:id="6394" w:author="Ericsson_109e_1" w:date="2020-03-04T08:59:00Z">
        <w:r>
          <w:rPr>
            <w:rFonts w:eastAsia="DengXian"/>
            <w:lang w:eastAsia="zh-CN"/>
          </w:rPr>
          <w:tab/>
        </w:r>
      </w:ins>
      <w:ins w:id="6395" w:author="Huawei_RAN2-109-e_1" w:date="2020-02-27T01:04:00Z">
        <w:r>
          <w:rPr>
            <w:rFonts w:eastAsia="DengXian"/>
            <w:lang w:val="en-US" w:eastAsia="zh-CN"/>
          </w:rPr>
          <w:t>perRAInfoList-r16</w:t>
        </w:r>
      </w:ins>
      <w:ins w:id="6396" w:author="Huawei_RAN2-109-e_1" w:date="2020-02-27T01:04:00Z">
        <w:r>
          <w:rPr>
            <w:rFonts w:eastAsia="DengXian"/>
            <w:lang w:val="en-US" w:eastAsia="zh-CN"/>
          </w:rPr>
          <w:tab/>
        </w:r>
      </w:ins>
      <w:ins w:id="6397" w:author="Huawei_RAN2-109-e_1" w:date="2020-02-27T01:04:00Z">
        <w:r>
          <w:rPr>
            <w:rFonts w:eastAsia="DengXian"/>
            <w:lang w:val="en-US" w:eastAsia="zh-CN"/>
          </w:rPr>
          <w:tab/>
        </w:r>
      </w:ins>
      <w:ins w:id="6398" w:author="Huawei_RAN2-109-e_1" w:date="2020-02-27T01:04:00Z">
        <w:r>
          <w:rPr>
            <w:rFonts w:eastAsia="DengXian"/>
            <w:lang w:val="en-US" w:eastAsia="zh-CN"/>
          </w:rPr>
          <w:tab/>
        </w:r>
      </w:ins>
      <w:ins w:id="6399" w:author="Huawei_RAN2-109-e_1" w:date="2020-02-27T01:04:00Z">
        <w:r>
          <w:rPr>
            <w:rFonts w:eastAsia="DengXian"/>
            <w:lang w:val="en-US" w:eastAsia="zh-CN"/>
          </w:rPr>
          <w:tab/>
        </w:r>
      </w:ins>
      <w:ins w:id="6400" w:author="Huawei_RAN2-109-e_1" w:date="2020-02-27T01:04:00Z">
        <w:commentRangeStart w:id="80"/>
        <w:commentRangeStart w:id="81"/>
        <w:r>
          <w:rPr>
            <w:rFonts w:eastAsia="DengXian"/>
            <w:lang w:val="en-US" w:eastAsia="zh-CN"/>
          </w:rPr>
          <w:t>PerRAInfoList-r16</w:t>
        </w:r>
        <w:commentRangeEnd w:id="80"/>
      </w:ins>
      <w:ins w:id="6401" w:author="Huawei_RAN2-109-e_1" w:date="2020-02-27T01:04:00Z">
        <w:r>
          <w:rPr>
            <w:rStyle w:val="46"/>
            <w:rFonts w:ascii="Times New Roman" w:hAnsi="Times New Roman" w:eastAsiaTheme="minorEastAsia"/>
            <w:lang w:eastAsia="en-US"/>
          </w:rPr>
          <w:commentReference w:id="80"/>
        </w:r>
        <w:commentRangeEnd w:id="81"/>
      </w:ins>
      <w:r>
        <w:rPr>
          <w:rStyle w:val="46"/>
          <w:rFonts w:ascii="Times New Roman" w:hAnsi="Times New Roman" w:eastAsiaTheme="minorEastAsia"/>
          <w:lang w:eastAsia="en-US"/>
        </w:rPr>
        <w:commentReference w:id="81"/>
      </w:r>
      <w:ins w:id="6402" w:author="Huawei_RAN2-109-e_1" w:date="2020-02-27T01:04:00Z">
        <w:r>
          <w:rPr>
            <w:rFonts w:eastAsia="DengXian"/>
            <w:lang w:val="en-US" w:eastAsia="zh-CN"/>
          </w:rPr>
          <w:tab/>
        </w:r>
      </w:ins>
      <w:ins w:id="6403" w:author="Huawei_RAN2-109-e_1" w:date="2020-02-27T01:04:00Z">
        <w:r>
          <w:rPr>
            <w:rFonts w:eastAsia="DengXian"/>
            <w:lang w:val="en-US" w:eastAsia="zh-CN"/>
          </w:rPr>
          <w:tab/>
        </w:r>
      </w:ins>
      <w:ins w:id="6404" w:author="Huawei_RAN2-109-e_1" w:date="2020-02-27T01:04:00Z">
        <w:r>
          <w:rPr>
            <w:rFonts w:eastAsia="DengXian"/>
            <w:lang w:val="en-US" w:eastAsia="zh-CN"/>
          </w:rPr>
          <w:tab/>
        </w:r>
      </w:ins>
      <w:ins w:id="6405" w:author="Huawei_RAN2-109-e_1" w:date="2020-02-27T01:04:00Z">
        <w:r>
          <w:rPr>
            <w:rFonts w:eastAsia="DengXian"/>
            <w:lang w:val="en-US" w:eastAsia="zh-CN"/>
          </w:rPr>
          <w:tab/>
        </w:r>
      </w:ins>
      <w:ins w:id="6406" w:author="Huawei_RAN2-109-e_1" w:date="2020-02-27T01:04:00Z">
        <w:r>
          <w:rPr>
            <w:rFonts w:eastAsia="DengXian"/>
            <w:lang w:val="en-US" w:eastAsia="zh-CN"/>
          </w:rPr>
          <w:tab/>
        </w:r>
      </w:ins>
      <w:ins w:id="6407" w:author="Huawei_RAN2-109-e_1" w:date="2020-02-27T01:04:00Z">
        <w:r>
          <w:rPr>
            <w:color w:val="993366"/>
            <w:lang w:val="en-US"/>
          </w:rPr>
          <w:t>OPTIONAL</w:t>
        </w:r>
      </w:ins>
      <w:ins w:id="6408" w:author="Huawei_RAN2-109-e_2" w:date="2020-02-27T14:44:00Z">
        <w:r>
          <w:rPr/>
          <w:t>,</w:t>
        </w:r>
      </w:ins>
    </w:p>
    <w:p>
      <w:pPr>
        <w:pStyle w:val="65"/>
        <w:rPr>
          <w:ins w:id="6409" w:author="Huawei_RAN2-109-e_2" w:date="2020-02-27T14:43:00Z"/>
          <w:lang w:val="en-US"/>
        </w:rPr>
      </w:pPr>
      <w:ins w:id="6410" w:author="Huawei_RAN2-109-e_2" w:date="2020-02-27T14:43:00Z">
        <w:r>
          <w:rPr>
            <w:lang w:val="en-US"/>
          </w:rPr>
          <w:tab/>
        </w:r>
      </w:ins>
      <w:ins w:id="6411" w:author="Ericsson_109e_1" w:date="2020-03-04T08:59:00Z">
        <w:r>
          <w:rPr>
            <w:lang w:val="en-US"/>
          </w:rPr>
          <w:tab/>
        </w:r>
      </w:ins>
      <w:ins w:id="6412" w:author="Huawei_RAN2-109-e_2" w:date="2020-02-27T14:43:00Z">
        <w:r>
          <w:rPr>
            <w:lang w:val="en-US"/>
          </w:rPr>
          <w:t>noSuitableCellFound</w:t>
        </w:r>
      </w:ins>
      <w:ins w:id="6413" w:author="Huawei_RAN2-109-e_2" w:date="2020-02-27T14:43:00Z">
        <w:r>
          <w:rPr/>
          <w:t>-r16</w:t>
        </w:r>
      </w:ins>
      <w:ins w:id="6414" w:author="Huawei_RAN2-109-e_2" w:date="2020-02-27T14:43:00Z">
        <w:r>
          <w:rPr/>
          <w:tab/>
        </w:r>
      </w:ins>
      <w:ins w:id="6415" w:author="Huawei_RAN2-109-e_2" w:date="2020-02-27T14:43:00Z">
        <w:r>
          <w:rPr/>
          <w:tab/>
        </w:r>
      </w:ins>
      <w:ins w:id="6416" w:author="Huawei_RAN2-109-e_2" w:date="2020-02-27T14:43:00Z">
        <w:r>
          <w:rPr/>
          <w:tab/>
        </w:r>
      </w:ins>
      <w:ins w:id="6417" w:author="Huawei_RAN2-109-e_2" w:date="2020-02-27T14:43:00Z">
        <w:r>
          <w:rPr/>
          <w:tab/>
        </w:r>
      </w:ins>
      <w:ins w:id="6418" w:author="Huawei_RAN2-109-e_2" w:date="2020-02-27T14:44:00Z">
        <w:r>
          <w:rPr>
            <w:color w:val="993366"/>
          </w:rPr>
          <w:t>ENUMERATED</w:t>
        </w:r>
      </w:ins>
      <w:ins w:id="6419" w:author="Huawei_RAN2-109-e_2" w:date="2020-02-27T14:44:00Z">
        <w:r>
          <w:rPr>
            <w:lang w:eastAsia="zh-CN"/>
          </w:rPr>
          <w:t xml:space="preserve"> {true}</w:t>
        </w:r>
      </w:ins>
      <w:ins w:id="6420" w:author="Huawei_RAN2-109-e_2" w:date="2020-02-27T14:43:00Z">
        <w:r>
          <w:rPr/>
          <w:tab/>
        </w:r>
      </w:ins>
      <w:ins w:id="6421" w:author="Huawei_RAN2-109-e_2" w:date="2020-02-27T14:43:00Z">
        <w:r>
          <w:rPr/>
          <w:tab/>
        </w:r>
      </w:ins>
      <w:ins w:id="6422" w:author="Huawei_RAN2-109-e_2" w:date="2020-02-27T14:43:00Z">
        <w:r>
          <w:rPr/>
          <w:tab/>
        </w:r>
      </w:ins>
      <w:ins w:id="6423" w:author="Huawei_RAN2-109-e_2" w:date="2020-02-27T14:43:00Z">
        <w:r>
          <w:rPr/>
          <w:tab/>
        </w:r>
      </w:ins>
      <w:ins w:id="6424" w:author="Huawei_RAN2-109-e_2" w:date="2020-02-27T14:43:00Z">
        <w:r>
          <w:rPr/>
          <w:tab/>
        </w:r>
      </w:ins>
      <w:ins w:id="6425" w:author="Huawei_RAN2-109-e_2" w:date="2020-02-27T14:43:00Z">
        <w:r>
          <w:rPr>
            <w:color w:val="993366"/>
          </w:rPr>
          <w:t>OPTIONAL</w:t>
        </w:r>
      </w:ins>
      <w:ins w:id="6426" w:author="Huawei_RAN2-109-e_4" w:date="2020-03-03T22:40:00Z">
        <w:del w:id="6427" w:author="Huawei_RAN2-109-e_5" w:date="2020-03-04T21:39:00Z">
          <w:r>
            <w:rPr>
              <w:rFonts w:eastAsia="DengXian"/>
              <w:lang w:eastAsia="zh-CN"/>
            </w:rPr>
            <w:delText>,</w:delText>
          </w:r>
        </w:del>
      </w:ins>
    </w:p>
    <w:p>
      <w:pPr>
        <w:pStyle w:val="65"/>
        <w:rPr>
          <w:ins w:id="6428" w:author="Ericsson_109e_1" w:date="2020-03-04T08:59:00Z"/>
          <w:lang w:val="en-US"/>
        </w:rPr>
      </w:pPr>
      <w:ins w:id="6429" w:author="Huawei_RAN2-109-e_4" w:date="2020-03-03T22:38:00Z">
        <w:r>
          <w:rPr>
            <w:lang w:val="en-US"/>
          </w:rPr>
          <w:tab/>
        </w:r>
      </w:ins>
      <w:ins w:id="6430" w:author="Ericsson_109e_1" w:date="2020-03-04T08:59:00Z">
        <w:r>
          <w:rPr>
            <w:lang w:val="en-US"/>
          </w:rPr>
          <w:t>}</w:t>
        </w:r>
      </w:ins>
      <w:ins w:id="6431" w:author="Ericsson_109e_1" w:date="2020-03-04T09:01:00Z">
        <w:r>
          <w:rPr>
            <w:lang w:val="en-US"/>
          </w:rPr>
          <w:t>,</w:t>
        </w:r>
      </w:ins>
    </w:p>
    <w:p>
      <w:pPr>
        <w:pStyle w:val="65"/>
        <w:rPr>
          <w:ins w:id="6432" w:author="Ericsson_109e_1" w:date="2020-03-04T09:00:00Z"/>
          <w:color w:val="993366"/>
        </w:rPr>
      </w:pPr>
      <w:ins w:id="6433" w:author="Ericsson_109e_1" w:date="2020-03-04T08:59:00Z">
        <w:r>
          <w:rPr>
            <w:lang w:val="en-US"/>
          </w:rPr>
          <w:tab/>
        </w:r>
      </w:ins>
      <w:ins w:id="6434" w:author="Ericsson_109e_1" w:date="2020-03-04T08:59:00Z">
        <w:r>
          <w:rPr>
            <w:lang w:val="en-US"/>
          </w:rPr>
          <w:t>eutra-RLF-Report-r16</w:t>
        </w:r>
      </w:ins>
      <w:ins w:id="6435" w:author="Ericsson_109e_1" w:date="2020-03-04T09:00:00Z">
        <w:r>
          <w:rPr>
            <w:lang w:val="en-US"/>
          </w:rPr>
          <w:tab/>
        </w:r>
      </w:ins>
      <w:ins w:id="6436" w:author="Ericsson_109e_1" w:date="2020-03-04T09:00:00Z">
        <w:r>
          <w:rPr>
            <w:lang w:val="en-US"/>
          </w:rPr>
          <w:tab/>
        </w:r>
      </w:ins>
      <w:ins w:id="6437" w:author="Ericsson_109e_1" w:date="2020-03-04T09:00:00Z">
        <w:r>
          <w:rPr>
            <w:lang w:val="en-US"/>
          </w:rPr>
          <w:tab/>
        </w:r>
      </w:ins>
      <w:ins w:id="6438" w:author="Ericsson_109e_1" w:date="2020-03-04T09:00:00Z">
        <w:r>
          <w:rPr>
            <w:lang w:val="en-US"/>
          </w:rPr>
          <w:tab/>
        </w:r>
      </w:ins>
      <w:ins w:id="6439" w:author="Ericsson_109e_1" w:date="2020-03-04T09:00:00Z">
        <w:r>
          <w:rPr>
            <w:lang w:val="en-US"/>
          </w:rPr>
          <w:tab/>
        </w:r>
      </w:ins>
      <w:ins w:id="6440" w:author="Ericsson_109e_1" w:date="2020-03-04T09:00:00Z">
        <w:r>
          <w:rPr>
            <w:color w:val="993366"/>
          </w:rPr>
          <w:t>SEQUENCE {</w:t>
        </w:r>
      </w:ins>
    </w:p>
    <w:p>
      <w:pPr>
        <w:pStyle w:val="65"/>
        <w:rPr>
          <w:ins w:id="6441" w:author="Ericsson_109e_1" w:date="2020-03-04T09:00:00Z"/>
          <w:lang w:val="sv-SE"/>
        </w:rPr>
      </w:pPr>
      <w:ins w:id="6442" w:author="Ericsson_109e_1" w:date="2020-03-04T09:00:00Z">
        <w:r>
          <w:rPr/>
          <w:tab/>
        </w:r>
      </w:ins>
      <w:ins w:id="6443" w:author="Ericsson_109e_1" w:date="2020-03-04T09:00:00Z">
        <w:r>
          <w:rPr/>
          <w:tab/>
        </w:r>
      </w:ins>
      <w:ins w:id="6444" w:author="Ericsson_109e_1" w:date="2020-03-04T09:00:00Z">
        <w:r>
          <w:rPr>
            <w:lang w:val="sv-SE" w:eastAsia="zh-CN"/>
          </w:rPr>
          <w:t>failedPCellId-EUTRA</w:t>
        </w:r>
      </w:ins>
      <w:ins w:id="6445" w:author="Ericsson_109e_1" w:date="2020-03-04T09:00:00Z">
        <w:r>
          <w:rPr>
            <w:lang w:val="sv-SE"/>
          </w:rPr>
          <w:tab/>
        </w:r>
      </w:ins>
      <w:ins w:id="6446" w:author="Ericsson_109e_1" w:date="2020-03-04T09:00:00Z">
        <w:r>
          <w:rPr>
            <w:lang w:val="sv-SE"/>
          </w:rPr>
          <w:tab/>
        </w:r>
      </w:ins>
      <w:ins w:id="6447" w:author="Ericsson_109e_1" w:date="2020-03-04T09:00:00Z">
        <w:r>
          <w:rPr>
            <w:lang w:val="sv-SE"/>
          </w:rPr>
          <w:tab/>
        </w:r>
      </w:ins>
      <w:ins w:id="6448" w:author="Ericsson_109e_1" w:date="2020-03-04T09:00:00Z">
        <w:r>
          <w:rPr>
            <w:lang w:val="sv-SE"/>
          </w:rPr>
          <w:tab/>
        </w:r>
      </w:ins>
      <w:ins w:id="6449" w:author="Ericsson_109e_1" w:date="2020-03-04T09:00:00Z">
        <w:r>
          <w:rPr>
            <w:lang w:val="sv-SE"/>
          </w:rPr>
          <w:tab/>
        </w:r>
      </w:ins>
      <w:ins w:id="6450" w:author="Ericsson_109e_1" w:date="2020-03-04T09:00:00Z">
        <w:r>
          <w:rPr>
            <w:lang w:val="sv-SE"/>
          </w:rPr>
          <w:tab/>
        </w:r>
      </w:ins>
      <w:ins w:id="6451" w:author="Ericsson_109e_1" w:date="2020-03-04T09:00:00Z">
        <w:r>
          <w:rPr>
            <w:lang w:val="sv-SE"/>
          </w:rPr>
          <w:t>CGI-InfoEUTRALogging,</w:t>
        </w:r>
      </w:ins>
    </w:p>
    <w:p>
      <w:pPr>
        <w:pStyle w:val="65"/>
        <w:rPr>
          <w:ins w:id="6452" w:author="Ericsson_109e_1" w:date="2020-03-04T09:00:00Z"/>
          <w:rFonts w:eastAsia="Malgun Gothic"/>
          <w:lang w:val="sv-SE"/>
        </w:rPr>
      </w:pPr>
      <w:ins w:id="6453" w:author="Ericsson_109e_1" w:date="2020-03-04T09:00:00Z">
        <w:r>
          <w:rPr>
            <w:lang w:val="sv-SE"/>
          </w:rPr>
          <w:tab/>
        </w:r>
      </w:ins>
      <w:ins w:id="6454" w:author="Ericsson_109e_1" w:date="2020-03-04T09:00:00Z">
        <w:r>
          <w:rPr>
            <w:lang w:val="sv-SE"/>
          </w:rPr>
          <w:tab/>
        </w:r>
      </w:ins>
      <w:ins w:id="6455" w:author="Ericsson_109e_1" w:date="2020-03-04T09:00:00Z">
        <w:r>
          <w:rPr>
            <w:lang w:val="sv-SE"/>
          </w:rPr>
          <w:t>measResult-RLF-Report-EUTRA-r</w:t>
        </w:r>
      </w:ins>
      <w:ins w:id="6456" w:author="Ericsson_109e_1" w:date="2020-03-04T09:00:00Z">
        <w:r>
          <w:rPr>
            <w:rFonts w:hint="eastAsia"/>
            <w:lang w:val="sv-SE" w:eastAsia="zh-CN"/>
          </w:rPr>
          <w:t>16</w:t>
        </w:r>
      </w:ins>
      <w:ins w:id="6457" w:author="Ericsson_109e_1" w:date="2020-03-04T09:00:00Z">
        <w:r>
          <w:rPr>
            <w:lang w:val="sv-SE"/>
          </w:rPr>
          <w:tab/>
        </w:r>
      </w:ins>
      <w:ins w:id="6458" w:author="Ericsson_109e_1" w:date="2020-03-04T09:00:00Z">
        <w:r>
          <w:rPr>
            <w:lang w:val="sv-SE"/>
          </w:rPr>
          <w:tab/>
        </w:r>
      </w:ins>
      <w:ins w:id="6459" w:author="Ericsson_109e_1" w:date="2020-03-04T09:00:00Z">
        <w:r>
          <w:rPr>
            <w:lang w:val="sv-SE"/>
          </w:rPr>
          <w:tab/>
        </w:r>
      </w:ins>
      <w:ins w:id="6460" w:author="Ericsson_109e_1" w:date="2020-03-04T09:00:00Z">
        <w:r>
          <w:rPr>
            <w:lang w:val="sv-SE"/>
          </w:rPr>
          <w:tab/>
        </w:r>
      </w:ins>
      <w:ins w:id="6461" w:author="Ericsson_109e_1" w:date="2020-03-04T09:00:00Z">
        <w:r>
          <w:rPr>
            <w:lang w:val="sv-SE"/>
          </w:rPr>
          <w:tab/>
        </w:r>
      </w:ins>
      <w:ins w:id="6462" w:author="Ericsson_109e_1" w:date="2020-03-04T09:00:00Z">
        <w:r>
          <w:rPr>
            <w:color w:val="993366"/>
            <w:lang w:val="sv-SE"/>
          </w:rPr>
          <w:t>OCTET</w:t>
        </w:r>
      </w:ins>
      <w:ins w:id="6463" w:author="Ericsson_109e_1" w:date="2020-03-04T09:00:00Z">
        <w:r>
          <w:rPr>
            <w:rFonts w:eastAsia="Malgun Gothic"/>
            <w:lang w:val="sv-SE"/>
          </w:rPr>
          <w:t xml:space="preserve"> </w:t>
        </w:r>
      </w:ins>
      <w:ins w:id="6464" w:author="Ericsson_109e_1" w:date="2020-03-04T09:00:00Z">
        <w:r>
          <w:rPr>
            <w:color w:val="993366"/>
            <w:lang w:val="sv-SE"/>
          </w:rPr>
          <w:t>STRING</w:t>
        </w:r>
      </w:ins>
    </w:p>
    <w:p>
      <w:pPr>
        <w:pStyle w:val="65"/>
        <w:rPr>
          <w:ins w:id="6465" w:author="Ericsson_109e_1" w:date="2020-03-04T08:59:00Z"/>
          <w:lang w:val="en-US"/>
        </w:rPr>
      </w:pPr>
      <w:ins w:id="6466" w:author="Ericsson_109e_1" w:date="2020-03-04T09:00:00Z">
        <w:r>
          <w:rPr>
            <w:color w:val="993366"/>
          </w:rPr>
          <w:tab/>
        </w:r>
      </w:ins>
      <w:ins w:id="6467" w:author="Ericsson_109e_1" w:date="2020-03-04T09:00:00Z">
        <w:r>
          <w:rPr>
            <w:color w:val="993366"/>
          </w:rPr>
          <w:t>}</w:t>
        </w:r>
      </w:ins>
    </w:p>
    <w:p>
      <w:pPr>
        <w:pStyle w:val="65"/>
        <w:rPr>
          <w:ins w:id="6468" w:author="Huawei_RAN2-109-e_4" w:date="2020-03-03T22:38:00Z"/>
          <w:del w:id="6469" w:author="Ericsson_109e_1" w:date="2020-03-04T09:00:00Z"/>
          <w:lang w:val="sv-SE"/>
          <w:rPrChange w:id="6470" w:author="Ericsson_109e_1" w:date="2020-03-04T07:39:00Z">
            <w:rPr>
              <w:ins w:id="6471" w:author="Huawei_RAN2-109-e_4" w:date="2020-03-03T22:38:00Z"/>
              <w:del w:id="6472" w:author="Ericsson_109e_1" w:date="2020-03-04T09:00:00Z"/>
              <w:lang w:val="en-US"/>
            </w:rPr>
          </w:rPrChange>
        </w:rPr>
      </w:pPr>
      <w:ins w:id="6473" w:author="Huawei_RAN2-109-e_4" w:date="2020-03-03T22:40:00Z">
        <w:del w:id="6474" w:author="Ericsson_109e_1" w:date="2020-03-04T09:00:00Z">
          <w:r>
            <w:rPr>
              <w:lang w:val="sv-SE" w:eastAsia="en-GB"/>
              <w:rPrChange w:id="6475" w:author="Ericsson_109e_1" w:date="2020-03-04T07:39:00Z">
                <w:rPr>
                  <w:lang w:val="en-US" w:eastAsia="zh-CN"/>
                </w:rPr>
              </w:rPrChange>
            </w:rPr>
            <w:delText>rlf-Report-</w:delText>
          </w:r>
        </w:del>
      </w:ins>
      <w:ins w:id="6476" w:author="Huawei_RAN2-109-e_4" w:date="2020-03-03T22:39:00Z">
        <w:del w:id="6477" w:author="Ericsson_109e_1" w:date="2020-03-04T09:00:00Z">
          <w:r>
            <w:rPr>
              <w:lang w:val="sv-SE" w:eastAsia="en-GB"/>
              <w:rPrChange w:id="6478" w:author="Ericsson_109e_1" w:date="2020-03-04T07:39:00Z">
                <w:rPr>
                  <w:lang w:val="en-US" w:eastAsia="zh-CN"/>
                </w:rPr>
              </w:rPrChange>
            </w:rPr>
            <w:delText>EUTRA-r16</w:delText>
          </w:r>
        </w:del>
      </w:ins>
      <w:ins w:id="6479" w:author="Huawei_RAN2-109-e_4" w:date="2020-03-03T22:39:00Z">
        <w:del w:id="6480" w:author="Ericsson_109e_1" w:date="2020-03-04T09:00:00Z">
          <w:r>
            <w:rPr>
              <w:lang w:val="sv-SE" w:eastAsia="en-GB"/>
              <w:rPrChange w:id="6481" w:author="Ericsson_109e_1" w:date="2020-03-04T07:39:00Z">
                <w:rPr>
                  <w:lang w:val="en-US" w:eastAsia="zh-CN"/>
                </w:rPr>
              </w:rPrChange>
            </w:rPr>
            <w:tab/>
          </w:r>
        </w:del>
      </w:ins>
      <w:ins w:id="6482" w:author="Huawei_RAN2-109-e_4" w:date="2020-03-03T22:39:00Z">
        <w:del w:id="6483" w:author="Ericsson_109e_1" w:date="2020-03-04T09:00:00Z">
          <w:r>
            <w:rPr>
              <w:lang w:val="sv-SE" w:eastAsia="en-GB"/>
              <w:rPrChange w:id="6484" w:author="Ericsson_109e_1" w:date="2020-03-04T07:39:00Z">
                <w:rPr>
                  <w:lang w:val="en-US" w:eastAsia="zh-CN"/>
                </w:rPr>
              </w:rPrChange>
            </w:rPr>
            <w:tab/>
          </w:r>
        </w:del>
      </w:ins>
      <w:ins w:id="6485" w:author="Huawei_RAN2-109-e_4" w:date="2020-03-03T22:39:00Z">
        <w:del w:id="6486" w:author="Ericsson_109e_1" w:date="2020-03-04T09:00:00Z">
          <w:r>
            <w:rPr>
              <w:lang w:val="sv-SE" w:eastAsia="en-GB"/>
              <w:rPrChange w:id="6487" w:author="Ericsson_109e_1" w:date="2020-03-04T07:39:00Z">
                <w:rPr>
                  <w:lang w:val="en-US" w:eastAsia="zh-CN"/>
                </w:rPr>
              </w:rPrChange>
            </w:rPr>
            <w:tab/>
          </w:r>
        </w:del>
      </w:ins>
      <w:ins w:id="6488" w:author="Huawei_RAN2-109-e_4" w:date="2020-03-03T22:39:00Z">
        <w:del w:id="6489" w:author="Ericsson_109e_1" w:date="2020-03-04T09:00:00Z">
          <w:r>
            <w:rPr>
              <w:lang w:val="sv-SE" w:eastAsia="en-GB"/>
              <w:rPrChange w:id="6490" w:author="Ericsson_109e_1" w:date="2020-03-04T07:39:00Z">
                <w:rPr>
                  <w:lang w:val="en-US" w:eastAsia="zh-CN"/>
                </w:rPr>
              </w:rPrChange>
            </w:rPr>
            <w:tab/>
          </w:r>
        </w:del>
      </w:ins>
      <w:ins w:id="6491" w:author="Huawei_RAN2-109-e_4" w:date="2020-03-03T22:39:00Z">
        <w:del w:id="6492" w:author="Ericsson_109e_1" w:date="2020-03-04T09:00:00Z">
          <w:r>
            <w:rPr>
              <w:lang w:val="sv-SE" w:eastAsia="en-GB"/>
              <w:rPrChange w:id="6493" w:author="Ericsson_109e_1" w:date="2020-03-04T07:39:00Z">
                <w:rPr>
                  <w:lang w:val="en-US" w:eastAsia="zh-CN"/>
                </w:rPr>
              </w:rPrChange>
            </w:rPr>
            <w:tab/>
          </w:r>
        </w:del>
      </w:ins>
      <w:ins w:id="6494" w:author="Huawei_RAN2-109-e_4" w:date="2020-03-03T22:40:00Z">
        <w:del w:id="6495" w:author="Ericsson_109e_1" w:date="2020-03-04T09:00:00Z">
          <w:r>
            <w:rPr>
              <w:lang w:val="sv-SE" w:eastAsia="en-GB"/>
              <w:rPrChange w:id="6496" w:author="Ericsson_109e_1" w:date="2020-03-04T07:39:00Z">
                <w:rPr>
                  <w:lang w:val="en-US" w:eastAsia="zh-CN"/>
                </w:rPr>
              </w:rPrChange>
            </w:rPr>
            <w:delText>RLF-Report-EUTRA</w:delText>
          </w:r>
        </w:del>
      </w:ins>
      <w:ins w:id="6497" w:author="Huawei_RAN2-109-e_4" w:date="2020-03-03T22:39:00Z">
        <w:del w:id="6498" w:author="Ericsson_109e_1" w:date="2020-03-04T09:00:00Z">
          <w:r>
            <w:rPr>
              <w:lang w:val="sv-SE" w:eastAsia="en-GB"/>
              <w:rPrChange w:id="6499" w:author="Ericsson_109e_1" w:date="2020-03-04T07:39:00Z">
                <w:rPr>
                  <w:lang w:val="en-US" w:eastAsia="zh-CN"/>
                </w:rPr>
              </w:rPrChange>
            </w:rPr>
            <w:delText>-r16,</w:delText>
          </w:r>
        </w:del>
      </w:ins>
      <w:ins w:id="6500" w:author="Huawei_RAN2-109-e_4" w:date="2020-03-03T22:39:00Z">
        <w:del w:id="6501" w:author="Ericsson_109e_1" w:date="2020-03-04T09:00:00Z">
          <w:r>
            <w:rPr>
              <w:lang w:val="sv-SE" w:eastAsia="en-GB"/>
              <w:rPrChange w:id="6502" w:author="Ericsson_109e_1" w:date="2020-03-04T07:39:00Z">
                <w:rPr>
                  <w:lang w:val="en-US" w:eastAsia="zh-CN"/>
                </w:rPr>
              </w:rPrChange>
            </w:rPr>
            <w:tab/>
          </w:r>
        </w:del>
      </w:ins>
      <w:ins w:id="6503" w:author="Huawei_RAN2-109-e_4" w:date="2020-03-03T22:39:00Z">
        <w:del w:id="6504" w:author="Ericsson_109e_1" w:date="2020-03-04T09:00:00Z">
          <w:r>
            <w:rPr>
              <w:lang w:val="sv-SE" w:eastAsia="en-GB"/>
              <w:rPrChange w:id="6505" w:author="Ericsson_109e_1" w:date="2020-03-04T07:39:00Z">
                <w:rPr>
                  <w:lang w:val="en-US" w:eastAsia="zh-CN"/>
                </w:rPr>
              </w:rPrChange>
            </w:rPr>
            <w:tab/>
          </w:r>
        </w:del>
      </w:ins>
      <w:ins w:id="6506" w:author="Huawei_RAN2-109-e_4" w:date="2020-03-03T22:39:00Z">
        <w:del w:id="6507" w:author="Ericsson_109e_1" w:date="2020-03-04T09:00:00Z">
          <w:r>
            <w:rPr>
              <w:color w:val="993366"/>
              <w:lang w:val="sv-SE" w:eastAsia="en-GB"/>
              <w:rPrChange w:id="6508" w:author="Ericsson_109e_1" w:date="2020-03-04T07:39:00Z">
                <w:rPr>
                  <w:color w:val="993366"/>
                  <w:lang w:val="zh-CN" w:eastAsia="zh-CN"/>
                </w:rPr>
              </w:rPrChange>
            </w:rPr>
            <w:delText>OPTIONAL</w:delText>
          </w:r>
        </w:del>
      </w:ins>
    </w:p>
    <w:p>
      <w:pPr>
        <w:pStyle w:val="65"/>
        <w:rPr>
          <w:ins w:id="6509" w:author="Huawei_RAN2-109-e_1" w:date="2020-02-27T01:04:00Z"/>
          <w:rFonts w:eastAsia="Malgun Gothic"/>
          <w:lang w:val="en-US"/>
        </w:rPr>
      </w:pPr>
      <w:ins w:id="6510" w:author="Huawei_RAN2-109-e_1" w:date="2020-02-27T01:04:00Z">
        <w:r>
          <w:rPr>
            <w:lang w:val="en-US"/>
          </w:rPr>
          <w:t>}</w:t>
        </w:r>
      </w:ins>
    </w:p>
    <w:bookmarkEnd w:id="654"/>
    <w:p>
      <w:pPr>
        <w:pStyle w:val="65"/>
        <w:rPr>
          <w:ins w:id="6511" w:author="Huawei_RAN2-109-e_1" w:date="2020-02-27T01:04:00Z"/>
          <w:highlight w:val="yellow"/>
          <w:lang w:val="en-US"/>
        </w:rPr>
      </w:pPr>
    </w:p>
    <w:p>
      <w:pPr>
        <w:pStyle w:val="65"/>
        <w:rPr>
          <w:ins w:id="6512" w:author="Huawei_RAN2-109-e_1" w:date="2020-02-27T01:04:00Z"/>
          <w:lang w:eastAsia="zh-CN"/>
        </w:rPr>
      </w:pPr>
      <w:ins w:id="6513" w:author="Huawei_RAN2-109-e_1" w:date="2020-02-27T01:04:00Z">
        <w:r>
          <w:rPr/>
          <w:t>MeasResultList2NR-r16 ::=</w:t>
        </w:r>
      </w:ins>
      <w:ins w:id="6514" w:author="Huawei_RAN2-109-e_1" w:date="2020-02-27T01:04:00Z">
        <w:r>
          <w:rPr/>
          <w:tab/>
        </w:r>
      </w:ins>
      <w:ins w:id="6515" w:author="Huawei_RAN2-109-e_1" w:date="2020-02-27T01:04:00Z">
        <w:r>
          <w:rPr/>
          <w:tab/>
        </w:r>
      </w:ins>
      <w:ins w:id="6516" w:author="Huawei_RAN2-109-e_1" w:date="2020-02-27T01:04:00Z">
        <w:r>
          <w:rPr/>
          <w:tab/>
        </w:r>
      </w:ins>
      <w:ins w:id="6517" w:author="Huawei_RAN2-109-e_1" w:date="2020-02-27T01:04:00Z">
        <w:r>
          <w:rPr/>
          <w:tab/>
        </w:r>
      </w:ins>
      <w:ins w:id="6518" w:author="Huawei_RAN2-109-e_1" w:date="2020-02-27T01:04:00Z">
        <w:r>
          <w:rPr>
            <w:color w:val="993366"/>
          </w:rPr>
          <w:t>SEQUENCE</w:t>
        </w:r>
      </w:ins>
      <w:ins w:id="6519" w:author="Huawei_RAN2-109-e_1" w:date="2020-02-27T01:04:00Z">
        <w:r>
          <w:rPr/>
          <w:t>(</w:t>
        </w:r>
      </w:ins>
      <w:ins w:id="6520" w:author="Huawei_RAN2-109-e_1" w:date="2020-02-27T01:04:00Z">
        <w:r>
          <w:rPr>
            <w:color w:val="993366"/>
          </w:rPr>
          <w:t>SIZE</w:t>
        </w:r>
      </w:ins>
      <w:ins w:id="6521" w:author="Huawei_RAN2-109-e_1" w:date="2020-02-27T01:04:00Z">
        <w:r>
          <w:rPr/>
          <w:t xml:space="preserve"> (1..maxFreq)) </w:t>
        </w:r>
      </w:ins>
      <w:ins w:id="6522" w:author="Huawei_RAN2-109-e_1" w:date="2020-02-27T01:04:00Z">
        <w:r>
          <w:rPr>
            <w:color w:val="993366"/>
          </w:rPr>
          <w:t>OF</w:t>
        </w:r>
      </w:ins>
      <w:ins w:id="6523" w:author="Huawei_RAN2-109-e_1" w:date="2020-02-27T01:04:00Z">
        <w:r>
          <w:rPr/>
          <w:t xml:space="preserve"> MeasResult</w:t>
        </w:r>
      </w:ins>
      <w:ins w:id="6524" w:author="Huawei_RAN2-109-e_1" w:date="2020-02-27T01:04:00Z">
        <w:r>
          <w:rPr>
            <w:rFonts w:hint="eastAsia"/>
            <w:lang w:eastAsia="zh-CN"/>
          </w:rPr>
          <w:t>2</w:t>
        </w:r>
      </w:ins>
      <w:ins w:id="6525" w:author="Huawei_RAN2-109-e_1" w:date="2020-02-27T01:04:00Z">
        <w:r>
          <w:rPr/>
          <w:t>NR</w:t>
        </w:r>
      </w:ins>
      <w:ins w:id="6526" w:author="Huawei_RAN2-109-e_1" w:date="2020-02-27T01:04:00Z">
        <w:r>
          <w:rPr>
            <w:rFonts w:hint="eastAsia"/>
            <w:lang w:eastAsia="zh-CN"/>
          </w:rPr>
          <w:t>-r16</w:t>
        </w:r>
      </w:ins>
    </w:p>
    <w:p>
      <w:pPr>
        <w:pStyle w:val="65"/>
        <w:rPr>
          <w:ins w:id="6527" w:author="Huawei_RAN2-109-e_1" w:date="2020-02-27T01:04:00Z"/>
          <w:rFonts w:eastAsiaTheme="minorEastAsia"/>
          <w:lang w:eastAsia="zh-CN"/>
        </w:rPr>
      </w:pPr>
      <w:ins w:id="6528" w:author="Huawei_RAN2-109-e_1" w:date="2020-02-27T01:04:00Z">
        <w:r>
          <w:rPr/>
          <w:t>MeasResultList2EUTRA-r16 ::=</w:t>
        </w:r>
      </w:ins>
      <w:ins w:id="6529" w:author="Huawei_RAN2-109-e_1" w:date="2020-02-27T01:04:00Z">
        <w:r>
          <w:rPr/>
          <w:tab/>
        </w:r>
      </w:ins>
      <w:ins w:id="6530" w:author="Huawei_RAN2-109-e_1" w:date="2020-02-27T01:04:00Z">
        <w:r>
          <w:rPr/>
          <w:tab/>
        </w:r>
      </w:ins>
      <w:ins w:id="6531" w:author="Huawei_RAN2-109-e_1" w:date="2020-02-27T01:04:00Z">
        <w:r>
          <w:rPr/>
          <w:tab/>
        </w:r>
      </w:ins>
      <w:ins w:id="6532" w:author="Huawei_RAN2-109-e_1" w:date="2020-02-27T01:04:00Z">
        <w:r>
          <w:rPr/>
          <w:tab/>
        </w:r>
      </w:ins>
      <w:ins w:id="6533" w:author="Huawei_RAN2-109-e_1" w:date="2020-02-27T01:04:00Z">
        <w:r>
          <w:rPr>
            <w:color w:val="993366"/>
          </w:rPr>
          <w:t>SEQUENCE</w:t>
        </w:r>
      </w:ins>
      <w:ins w:id="6534" w:author="Huawei_RAN2-109-e_1" w:date="2020-02-27T01:04:00Z">
        <w:r>
          <w:rPr/>
          <w:t>(</w:t>
        </w:r>
      </w:ins>
      <w:ins w:id="6535" w:author="Huawei_RAN2-109-e_1" w:date="2020-02-27T01:04:00Z">
        <w:r>
          <w:rPr>
            <w:color w:val="993366"/>
          </w:rPr>
          <w:t>SIZE</w:t>
        </w:r>
      </w:ins>
      <w:ins w:id="6536" w:author="Huawei_RAN2-109-e_1" w:date="2020-02-27T01:04:00Z">
        <w:r>
          <w:rPr/>
          <w:t xml:space="preserve"> (1..maxFreq)) </w:t>
        </w:r>
      </w:ins>
      <w:ins w:id="6537" w:author="Huawei_RAN2-109-e_1" w:date="2020-02-27T01:04:00Z">
        <w:r>
          <w:rPr>
            <w:color w:val="993366"/>
          </w:rPr>
          <w:t>OF</w:t>
        </w:r>
      </w:ins>
      <w:ins w:id="6538" w:author="Huawei_RAN2-109-e_1" w:date="2020-02-27T01:04:00Z">
        <w:r>
          <w:rPr/>
          <w:t xml:space="preserve"> MeasResult</w:t>
        </w:r>
      </w:ins>
      <w:ins w:id="6539" w:author="Huawei_RAN2-109-e_1" w:date="2020-02-27T01:04:00Z">
        <w:r>
          <w:rPr>
            <w:rFonts w:hint="eastAsia"/>
            <w:lang w:eastAsia="zh-CN"/>
          </w:rPr>
          <w:t>2</w:t>
        </w:r>
      </w:ins>
      <w:ins w:id="6540" w:author="Huawei_RAN2-109-e_1" w:date="2020-02-27T01:04:00Z">
        <w:r>
          <w:rPr/>
          <w:t>EUTRA</w:t>
        </w:r>
      </w:ins>
      <w:ins w:id="6541" w:author="Huawei_RAN2-109-e_1" w:date="2020-02-27T01:04:00Z">
        <w:r>
          <w:rPr>
            <w:rFonts w:hint="eastAsia"/>
            <w:lang w:eastAsia="zh-CN"/>
          </w:rPr>
          <w:t>-r16</w:t>
        </w:r>
      </w:ins>
    </w:p>
    <w:p>
      <w:pPr>
        <w:pStyle w:val="65"/>
        <w:rPr>
          <w:ins w:id="6542" w:author="Huawei_RAN2-109-e_1" w:date="2020-02-27T01:04:00Z"/>
          <w:rFonts w:eastAsiaTheme="minorEastAsia"/>
          <w:lang w:eastAsia="zh-CN"/>
        </w:rPr>
      </w:pPr>
    </w:p>
    <w:p>
      <w:pPr>
        <w:pStyle w:val="65"/>
        <w:rPr>
          <w:ins w:id="6543" w:author="Huawei_RAN2-109-e_1" w:date="2020-02-27T01:04:00Z"/>
          <w:rFonts w:eastAsiaTheme="minorEastAsia"/>
          <w:lang w:eastAsia="zh-CN"/>
        </w:rPr>
      </w:pPr>
      <w:ins w:id="6544" w:author="Huawei_RAN2-109-e_1" w:date="2020-02-27T01:04:00Z">
        <w:r>
          <w:rPr/>
          <w:t>MeasResult</w:t>
        </w:r>
      </w:ins>
      <w:ins w:id="6545" w:author="Huawei_RAN2-109-e_1" w:date="2020-02-27T01:04:00Z">
        <w:r>
          <w:rPr>
            <w:rFonts w:hint="eastAsia"/>
            <w:lang w:eastAsia="zh-CN"/>
          </w:rPr>
          <w:t>2</w:t>
        </w:r>
      </w:ins>
      <w:ins w:id="6546" w:author="Huawei_RAN2-109-e_1" w:date="2020-02-27T01:04:00Z">
        <w:r>
          <w:rPr/>
          <w:t>NR</w:t>
        </w:r>
      </w:ins>
      <w:ins w:id="6547" w:author="Huawei_RAN2-109-e_1" w:date="2020-02-27T01:04:00Z">
        <w:r>
          <w:rPr>
            <w:rFonts w:hint="eastAsia"/>
            <w:lang w:eastAsia="zh-CN"/>
          </w:rPr>
          <w:t xml:space="preserve">-r16 </w:t>
        </w:r>
      </w:ins>
      <w:ins w:id="6548" w:author="Huawei_RAN2-109-e_1" w:date="2020-02-27T01:04:00Z">
        <w:r>
          <w:rPr/>
          <w:t xml:space="preserve">::=                        </w:t>
        </w:r>
      </w:ins>
      <w:ins w:id="6549" w:author="Huawei_RAN2-109-e_1" w:date="2020-02-27T01:04:00Z">
        <w:r>
          <w:rPr>
            <w:color w:val="993366"/>
          </w:rPr>
          <w:t>SEQUENCE</w:t>
        </w:r>
      </w:ins>
      <w:ins w:id="6550" w:author="Huawei_RAN2-109-e_1" w:date="2020-02-27T01:04:00Z">
        <w:r>
          <w:rPr/>
          <w:t xml:space="preserve"> {</w:t>
        </w:r>
      </w:ins>
    </w:p>
    <w:p>
      <w:pPr>
        <w:pStyle w:val="65"/>
        <w:ind w:firstLine="400" w:firstLineChars="250"/>
        <w:rPr>
          <w:ins w:id="6551" w:author="Huawei_RAN2-109-e_1" w:date="2020-02-27T01:04:00Z"/>
          <w:rFonts w:eastAsiaTheme="minorEastAsia"/>
          <w:lang w:eastAsia="zh-CN"/>
        </w:rPr>
      </w:pPr>
      <w:ins w:id="6552" w:author="Huawei_RAN2-109-e_1" w:date="2020-02-27T01:04:00Z">
        <w:r>
          <w:rPr/>
          <w:t>ssbFrequency-r16</w:t>
        </w:r>
      </w:ins>
      <w:ins w:id="6553" w:author="Huawei_RAN2-109-e_1" w:date="2020-02-27T01:04:00Z">
        <w:r>
          <w:rPr/>
          <w:tab/>
        </w:r>
      </w:ins>
      <w:ins w:id="6554" w:author="Huawei_RAN2-109-e_1" w:date="2020-02-27T01:04:00Z">
        <w:r>
          <w:rPr/>
          <w:tab/>
        </w:r>
      </w:ins>
      <w:ins w:id="6555" w:author="Huawei_RAN2-109-e_1" w:date="2020-02-27T01:04:00Z">
        <w:r>
          <w:rPr/>
          <w:tab/>
        </w:r>
      </w:ins>
      <w:ins w:id="6556" w:author="Huawei_RAN2-109-e_1" w:date="2020-02-27T01:04:00Z">
        <w:r>
          <w:rPr/>
          <w:tab/>
        </w:r>
      </w:ins>
      <w:ins w:id="6557" w:author="Huawei_RAN2-109-e_1" w:date="2020-02-27T01:04:00Z">
        <w:r>
          <w:rPr/>
          <w:tab/>
        </w:r>
      </w:ins>
      <w:ins w:id="6558" w:author="Huawei_RAN2-109-e_1" w:date="2020-02-27T01:04:00Z">
        <w:r>
          <w:rPr/>
          <w:tab/>
        </w:r>
      </w:ins>
      <w:ins w:id="6559" w:author="Huawei_RAN2-109-e_1" w:date="2020-02-27T01:04:00Z">
        <w:r>
          <w:rPr/>
          <w:t>ARFCN-ValueNR</w:t>
        </w:r>
      </w:ins>
      <w:ins w:id="6560" w:author="Huawei_RAN2-109-e_1" w:date="2020-02-27T01:04:00Z">
        <w:r>
          <w:rPr>
            <w:lang w:eastAsia="zh-CN"/>
          </w:rPr>
          <w:tab/>
        </w:r>
      </w:ins>
      <w:ins w:id="6561" w:author="Huawei_RAN2-109-e_1" w:date="2020-02-27T01:04:00Z">
        <w:r>
          <w:rPr>
            <w:lang w:eastAsia="zh-CN"/>
          </w:rPr>
          <w:tab/>
        </w:r>
      </w:ins>
      <w:ins w:id="6562" w:author="Huawei_RAN2-109-e_1" w:date="2020-02-27T01:04:00Z">
        <w:r>
          <w:rPr>
            <w:lang w:eastAsia="zh-CN"/>
          </w:rPr>
          <w:tab/>
        </w:r>
      </w:ins>
      <w:ins w:id="6563" w:author="Huawei_RAN2-109-e_1" w:date="2020-02-27T01:04:00Z">
        <w:r>
          <w:rPr>
            <w:lang w:eastAsia="zh-CN"/>
          </w:rPr>
          <w:tab/>
        </w:r>
      </w:ins>
      <w:ins w:id="6564" w:author="Huawei_RAN2-109-e_1" w:date="2020-02-27T01:04:00Z">
        <w:r>
          <w:rPr>
            <w:lang w:eastAsia="zh-CN"/>
          </w:rPr>
          <w:tab/>
        </w:r>
      </w:ins>
      <w:ins w:id="6565" w:author="Huawei_RAN2-109-e_1" w:date="2020-02-27T01:04:00Z">
        <w:r>
          <w:rPr>
            <w:lang w:eastAsia="zh-CN"/>
          </w:rPr>
          <w:tab/>
        </w:r>
      </w:ins>
      <w:ins w:id="6566" w:author="Huawei_RAN2-109-e_1" w:date="2020-02-27T01:04:00Z">
        <w:r>
          <w:rPr>
            <w:color w:val="993366"/>
          </w:rPr>
          <w:t>OPTIONAL</w:t>
        </w:r>
      </w:ins>
      <w:ins w:id="6567" w:author="Huawei_RAN2-109-e_1" w:date="2020-02-27T01:04:00Z">
        <w:r>
          <w:rPr/>
          <w:t>,</w:t>
        </w:r>
      </w:ins>
    </w:p>
    <w:p>
      <w:pPr>
        <w:pStyle w:val="65"/>
        <w:ind w:firstLine="400" w:firstLineChars="250"/>
        <w:rPr>
          <w:ins w:id="6568" w:author="Huawei_RAN2-109-e_1" w:date="2020-02-27T01:04:00Z"/>
          <w:rFonts w:eastAsiaTheme="minorEastAsia"/>
          <w:lang w:eastAsia="zh-CN"/>
        </w:rPr>
      </w:pPr>
      <w:ins w:id="6569" w:author="Huawei_RAN2-109-e_1" w:date="2020-02-27T01:04:00Z">
        <w:r>
          <w:rPr/>
          <w:t>refFreqCSI-RS-r16</w:t>
        </w:r>
      </w:ins>
      <w:ins w:id="6570" w:author="Huawei_RAN2-109-e_1" w:date="2020-02-27T01:04:00Z">
        <w:r>
          <w:rPr/>
          <w:tab/>
        </w:r>
      </w:ins>
      <w:ins w:id="6571" w:author="Huawei_RAN2-109-e_1" w:date="2020-02-27T01:04:00Z">
        <w:r>
          <w:rPr/>
          <w:tab/>
        </w:r>
      </w:ins>
      <w:ins w:id="6572" w:author="Huawei_RAN2-109-e_1" w:date="2020-02-27T01:04:00Z">
        <w:r>
          <w:rPr/>
          <w:tab/>
        </w:r>
      </w:ins>
      <w:ins w:id="6573" w:author="Huawei_RAN2-109-e_1" w:date="2020-02-27T01:04:00Z">
        <w:r>
          <w:rPr/>
          <w:tab/>
        </w:r>
      </w:ins>
      <w:ins w:id="6574" w:author="Huawei_RAN2-109-e_1" w:date="2020-02-27T01:04:00Z">
        <w:r>
          <w:rPr/>
          <w:tab/>
        </w:r>
      </w:ins>
      <w:ins w:id="6575" w:author="Huawei_RAN2-109-e_1" w:date="2020-02-27T01:04:00Z">
        <w:r>
          <w:rPr/>
          <w:tab/>
        </w:r>
      </w:ins>
      <w:ins w:id="6576" w:author="Huawei_RAN2-109-e_1" w:date="2020-02-27T01:04:00Z">
        <w:r>
          <w:rPr/>
          <w:t>ARFCN-ValueNR</w:t>
        </w:r>
      </w:ins>
      <w:ins w:id="6577" w:author="Huawei_RAN2-109-e_1" w:date="2020-02-27T01:04:00Z">
        <w:r>
          <w:rPr>
            <w:lang w:eastAsia="zh-CN"/>
          </w:rPr>
          <w:tab/>
        </w:r>
      </w:ins>
      <w:ins w:id="6578" w:author="Huawei_RAN2-109-e_1" w:date="2020-02-27T01:04:00Z">
        <w:r>
          <w:rPr>
            <w:lang w:eastAsia="zh-CN"/>
          </w:rPr>
          <w:tab/>
        </w:r>
      </w:ins>
      <w:ins w:id="6579" w:author="Huawei_RAN2-109-e_1" w:date="2020-02-27T01:04:00Z">
        <w:r>
          <w:rPr>
            <w:lang w:eastAsia="zh-CN"/>
          </w:rPr>
          <w:tab/>
        </w:r>
      </w:ins>
      <w:ins w:id="6580" w:author="Huawei_RAN2-109-e_1" w:date="2020-02-27T01:04:00Z">
        <w:r>
          <w:rPr>
            <w:lang w:eastAsia="zh-CN"/>
          </w:rPr>
          <w:tab/>
        </w:r>
      </w:ins>
      <w:ins w:id="6581" w:author="Huawei_RAN2-109-e_1" w:date="2020-02-27T01:04:00Z">
        <w:r>
          <w:rPr>
            <w:lang w:eastAsia="zh-CN"/>
          </w:rPr>
          <w:tab/>
        </w:r>
      </w:ins>
      <w:ins w:id="6582" w:author="Huawei_RAN2-109-e_1" w:date="2020-02-27T01:04:00Z">
        <w:r>
          <w:rPr>
            <w:lang w:eastAsia="zh-CN"/>
          </w:rPr>
          <w:tab/>
        </w:r>
      </w:ins>
      <w:ins w:id="6583" w:author="Huawei_RAN2-109-e_1" w:date="2020-02-27T01:04:00Z">
        <w:r>
          <w:rPr>
            <w:color w:val="993366"/>
          </w:rPr>
          <w:t>OPTIONAL</w:t>
        </w:r>
      </w:ins>
      <w:ins w:id="6584" w:author="Huawei_RAN2-109-e_1" w:date="2020-02-27T01:04:00Z">
        <w:r>
          <w:rPr/>
          <w:t>,</w:t>
        </w:r>
      </w:ins>
    </w:p>
    <w:p>
      <w:pPr>
        <w:pStyle w:val="65"/>
        <w:ind w:firstLine="400" w:firstLineChars="250"/>
        <w:rPr>
          <w:ins w:id="6585" w:author="Huawei_RAN2-109-e_1" w:date="2020-02-27T01:04:00Z"/>
          <w:rFonts w:eastAsiaTheme="minorEastAsia"/>
          <w:lang w:eastAsia="zh-CN"/>
        </w:rPr>
      </w:pPr>
      <w:ins w:id="6586" w:author="Huawei_RAN2-109-e_1" w:date="2020-02-27T01:04:00Z">
        <w:r>
          <w:rPr>
            <w:rFonts w:hint="eastAsia"/>
            <w:lang w:eastAsia="zh-CN"/>
          </w:rPr>
          <w:t>m</w:t>
        </w:r>
      </w:ins>
      <w:ins w:id="6587" w:author="Huawei_RAN2-109-e_1" w:date="2020-02-27T01:04:00Z">
        <w:r>
          <w:rPr/>
          <w:t>easResultList</w:t>
        </w:r>
      </w:ins>
      <w:ins w:id="6588" w:author="Huawei_RAN2-109-e_1" w:date="2020-02-27T01:04:00Z">
        <w:r>
          <w:rPr>
            <w:rFonts w:hint="eastAsia"/>
            <w:lang w:eastAsia="zh-CN"/>
          </w:rPr>
          <w:t xml:space="preserve">-r16                  </w:t>
        </w:r>
      </w:ins>
      <w:ins w:id="6589" w:author="Huawei_RAN2-109-e_1" w:date="2020-02-27T01:04:00Z">
        <w:r>
          <w:rPr/>
          <w:t>MeasResultListNR</w:t>
        </w:r>
      </w:ins>
    </w:p>
    <w:p>
      <w:pPr>
        <w:pStyle w:val="65"/>
        <w:rPr>
          <w:ins w:id="6590" w:author="Huawei_RAN2-109-e_1" w:date="2020-02-27T01:04:00Z"/>
          <w:rFonts w:eastAsiaTheme="minorEastAsia"/>
          <w:lang w:eastAsia="zh-CN"/>
        </w:rPr>
      </w:pPr>
      <w:ins w:id="6591" w:author="Huawei_RAN2-109-e_1" w:date="2020-02-27T01:04:00Z">
        <w:r>
          <w:rPr>
            <w:rFonts w:hint="eastAsia" w:eastAsiaTheme="minorEastAsia"/>
            <w:lang w:eastAsia="zh-CN"/>
          </w:rPr>
          <w:t>}</w:t>
        </w:r>
      </w:ins>
    </w:p>
    <w:p>
      <w:pPr>
        <w:pStyle w:val="65"/>
        <w:rPr>
          <w:ins w:id="6592" w:author="Huawei_RAN2-109-e_1" w:date="2020-02-27T01:04:00Z"/>
          <w:rFonts w:eastAsiaTheme="minorEastAsia"/>
          <w:lang w:eastAsia="zh-CN"/>
        </w:rPr>
      </w:pPr>
    </w:p>
    <w:p>
      <w:pPr>
        <w:pStyle w:val="65"/>
        <w:rPr>
          <w:ins w:id="6593" w:author="Ericsson_109e_1" w:date="2020-03-05T14:20:00Z"/>
          <w:lang w:eastAsia="zh-CN"/>
        </w:rPr>
      </w:pPr>
      <w:ins w:id="6594" w:author="Ericsson_109e_1" w:date="2020-03-05T14:20:00Z">
        <w:r>
          <w:rPr/>
          <w:t>MeasResultListLogging2NR-r16 ::=</w:t>
        </w:r>
      </w:ins>
      <w:ins w:id="6595" w:author="Ericsson_109e_1" w:date="2020-03-05T14:20:00Z">
        <w:r>
          <w:rPr/>
          <w:tab/>
        </w:r>
      </w:ins>
      <w:ins w:id="6596" w:author="Ericsson_109e_1" w:date="2020-03-05T14:20:00Z">
        <w:r>
          <w:rPr/>
          <w:tab/>
        </w:r>
      </w:ins>
      <w:ins w:id="6597" w:author="Ericsson_109e_1" w:date="2020-03-05T14:20:00Z">
        <w:r>
          <w:rPr/>
          <w:tab/>
        </w:r>
      </w:ins>
      <w:ins w:id="6598" w:author="Ericsson_109e_1" w:date="2020-03-05T14:20:00Z">
        <w:r>
          <w:rPr/>
          <w:tab/>
        </w:r>
      </w:ins>
      <w:ins w:id="6599" w:author="Ericsson_109e_1" w:date="2020-03-05T14:20:00Z">
        <w:r>
          <w:rPr>
            <w:color w:val="993366"/>
          </w:rPr>
          <w:t>SEQUENCE</w:t>
        </w:r>
      </w:ins>
      <w:ins w:id="6600" w:author="Ericsson_109e_1" w:date="2020-03-05T14:20:00Z">
        <w:r>
          <w:rPr/>
          <w:t>(</w:t>
        </w:r>
      </w:ins>
      <w:ins w:id="6601" w:author="Ericsson_109e_1" w:date="2020-03-05T14:20:00Z">
        <w:r>
          <w:rPr>
            <w:color w:val="993366"/>
          </w:rPr>
          <w:t>SIZE</w:t>
        </w:r>
      </w:ins>
      <w:ins w:id="6602" w:author="Ericsson_109e_1" w:date="2020-03-05T14:20:00Z">
        <w:r>
          <w:rPr/>
          <w:t xml:space="preserve"> (1..maxFreq)) </w:t>
        </w:r>
      </w:ins>
      <w:ins w:id="6603" w:author="Ericsson_109e_1" w:date="2020-03-05T14:20:00Z">
        <w:r>
          <w:rPr>
            <w:color w:val="993366"/>
          </w:rPr>
          <w:t>OF</w:t>
        </w:r>
      </w:ins>
      <w:ins w:id="6604" w:author="Ericsson_109e_1" w:date="2020-03-05T14:20:00Z">
        <w:r>
          <w:rPr/>
          <w:t xml:space="preserve"> MeasResultListLoggingNR</w:t>
        </w:r>
      </w:ins>
      <w:ins w:id="6605" w:author="Ericsson_109e_1" w:date="2020-03-05T14:20:00Z">
        <w:r>
          <w:rPr>
            <w:rFonts w:hint="eastAsia"/>
            <w:lang w:eastAsia="zh-CN"/>
          </w:rPr>
          <w:t>-r16</w:t>
        </w:r>
      </w:ins>
    </w:p>
    <w:p>
      <w:pPr>
        <w:pStyle w:val="65"/>
        <w:rPr>
          <w:ins w:id="6606" w:author="Ericsson_109e_1" w:date="2020-03-05T14:15:00Z"/>
        </w:rPr>
      </w:pPr>
      <w:ins w:id="6607" w:author="Ericsson_109e_1" w:date="2020-03-05T14:15:00Z">
        <w:r>
          <w:rPr/>
          <w:t xml:space="preserve">MeasResultListLoggingNR-r16 ::=                    </w:t>
        </w:r>
      </w:ins>
      <w:ins w:id="6608" w:author="Ericsson_109e_1" w:date="2020-03-05T14:15:00Z">
        <w:r>
          <w:rPr>
            <w:color w:val="993366"/>
          </w:rPr>
          <w:t>SEQUENCE</w:t>
        </w:r>
      </w:ins>
      <w:ins w:id="6609" w:author="Ericsson_109e_1" w:date="2020-03-05T14:15:00Z">
        <w:r>
          <w:rPr/>
          <w:t xml:space="preserve"> (</w:t>
        </w:r>
      </w:ins>
      <w:ins w:id="6610" w:author="Ericsson_109e_1" w:date="2020-03-05T14:15:00Z">
        <w:r>
          <w:rPr>
            <w:color w:val="993366"/>
          </w:rPr>
          <w:t>SIZE</w:t>
        </w:r>
      </w:ins>
      <w:ins w:id="6611" w:author="Ericsson_109e_1" w:date="2020-03-05T14:15:00Z">
        <w:r>
          <w:rPr/>
          <w:t xml:space="preserve"> (1..maxCellReport))</w:t>
        </w:r>
      </w:ins>
      <w:ins w:id="6612" w:author="Ericsson_109e_1" w:date="2020-03-05T14:15:00Z">
        <w:r>
          <w:rPr>
            <w:color w:val="993366"/>
          </w:rPr>
          <w:t xml:space="preserve"> OF</w:t>
        </w:r>
      </w:ins>
      <w:ins w:id="6613" w:author="Ericsson_109e_1" w:date="2020-03-05T14:15:00Z">
        <w:r>
          <w:rPr/>
          <w:t xml:space="preserve"> MeasResultLoggingNR-r16</w:t>
        </w:r>
      </w:ins>
    </w:p>
    <w:p>
      <w:pPr>
        <w:pStyle w:val="65"/>
        <w:rPr>
          <w:ins w:id="6614" w:author="Ericsson_109e_1" w:date="2020-03-05T14:15:00Z"/>
        </w:rPr>
      </w:pPr>
    </w:p>
    <w:p>
      <w:pPr>
        <w:pStyle w:val="65"/>
        <w:rPr>
          <w:ins w:id="6615" w:author="Ericsson_109e_1" w:date="2020-03-05T14:15:00Z"/>
        </w:rPr>
      </w:pPr>
      <w:ins w:id="6616" w:author="Ericsson_109e_1" w:date="2020-03-05T14:15:00Z">
        <w:r>
          <w:rPr/>
          <w:t xml:space="preserve">MeasResultLoggingNR-r16 ::=                        </w:t>
        </w:r>
      </w:ins>
      <w:ins w:id="6617" w:author="Ericsson_109e_1" w:date="2020-03-05T14:15:00Z">
        <w:r>
          <w:rPr>
            <w:color w:val="993366"/>
          </w:rPr>
          <w:t>SEQUENCE</w:t>
        </w:r>
      </w:ins>
      <w:ins w:id="6618" w:author="Ericsson_109e_1" w:date="2020-03-05T14:15:00Z">
        <w:r>
          <w:rPr/>
          <w:t xml:space="preserve"> {</w:t>
        </w:r>
      </w:ins>
    </w:p>
    <w:p>
      <w:pPr>
        <w:pStyle w:val="65"/>
        <w:rPr>
          <w:ins w:id="6619" w:author="Ericsson_109e_1" w:date="2020-03-05T14:15:00Z"/>
        </w:rPr>
      </w:pPr>
      <w:ins w:id="6620" w:author="Ericsson_109e_1" w:date="2020-03-05T14:15:00Z">
        <w:r>
          <w:rPr/>
          <w:t xml:space="preserve">    physCellId</w:t>
        </w:r>
      </w:ins>
      <w:ins w:id="6621" w:author="Ericsson_109e_1" w:date="2020-03-05T14:16:00Z">
        <w:r>
          <w:rPr/>
          <w:t>-r16</w:t>
        </w:r>
      </w:ins>
      <w:ins w:id="6622" w:author="Ericsson_109e_1" w:date="2020-03-05T14:15:00Z">
        <w:r>
          <w:rPr/>
          <w:t xml:space="preserve">                              PhysCellId,</w:t>
        </w:r>
      </w:ins>
    </w:p>
    <w:p>
      <w:pPr>
        <w:pStyle w:val="65"/>
        <w:rPr>
          <w:ins w:id="6623" w:author="Ericsson_109e_1" w:date="2020-03-05T14:15:00Z"/>
        </w:rPr>
      </w:pPr>
      <w:ins w:id="6624" w:author="Ericsson_109e_1" w:date="2020-03-05T14:15:00Z">
        <w:r>
          <w:rPr/>
          <w:t xml:space="preserve">    resultsSSB-Cell</w:t>
        </w:r>
      </w:ins>
      <w:ins w:id="6625" w:author="Ericsson_109e_1" w:date="2020-03-05T14:16:00Z">
        <w:r>
          <w:rPr/>
          <w:t>-r16</w:t>
        </w:r>
      </w:ins>
      <w:ins w:id="6626" w:author="Ericsson_109e_1" w:date="2020-03-05T14:15:00Z">
        <w:r>
          <w:rPr/>
          <w:t xml:space="preserve">                         MeasQuantityResults,</w:t>
        </w:r>
      </w:ins>
    </w:p>
    <w:p>
      <w:pPr>
        <w:pStyle w:val="65"/>
        <w:rPr>
          <w:ins w:id="6627" w:author="Ericsson_109e_1" w:date="2020-03-05T14:19:00Z"/>
        </w:rPr>
      </w:pPr>
      <w:ins w:id="6628" w:author="Ericsson_109e_1" w:date="2020-03-05T14:19:00Z">
        <w:r>
          <w:rPr>
            <w:lang w:eastAsia="zh-CN"/>
          </w:rPr>
          <w:tab/>
        </w:r>
      </w:ins>
      <w:ins w:id="6629" w:author="Ericsson_109e_1" w:date="2020-03-05T14:19:00Z">
        <w:r>
          <w:rPr>
            <w:lang w:eastAsia="zh-CN"/>
          </w:rPr>
          <w:t>numberOfGoodSSB</w:t>
        </w:r>
      </w:ins>
      <w:ins w:id="6630" w:author="Ericsson_109e_1" w:date="2020-03-05T14:52:00Z">
        <w:r>
          <w:rPr>
            <w:lang w:eastAsia="zh-CN"/>
          </w:rPr>
          <w:t>-r16</w:t>
        </w:r>
      </w:ins>
      <w:ins w:id="6631" w:author="Ericsson_109e_1" w:date="2020-03-05T14:19:00Z">
        <w:r>
          <w:rPr>
            <w:lang w:eastAsia="zh-CN"/>
          </w:rPr>
          <w:tab/>
        </w:r>
      </w:ins>
      <w:ins w:id="6632" w:author="Ericsson_109e_1" w:date="2020-03-05T14:19:00Z">
        <w:r>
          <w:rPr>
            <w:lang w:eastAsia="zh-CN"/>
          </w:rPr>
          <w:tab/>
        </w:r>
      </w:ins>
      <w:ins w:id="6633" w:author="Ericsson_109e_1" w:date="2020-03-05T14:19:00Z">
        <w:r>
          <w:rPr>
            <w:lang w:eastAsia="zh-CN"/>
          </w:rPr>
          <w:tab/>
        </w:r>
      </w:ins>
      <w:ins w:id="6634" w:author="Ericsson_109e_1" w:date="2020-03-05T14:19:00Z">
        <w:r>
          <w:rPr>
            <w:lang w:eastAsia="zh-CN"/>
          </w:rPr>
          <w:tab/>
        </w:r>
      </w:ins>
      <w:ins w:id="6635" w:author="Ericsson_109e_1" w:date="2020-03-05T14:20:00Z">
        <w:r>
          <w:rPr>
            <w:lang w:eastAsia="zh-CN"/>
          </w:rPr>
          <w:tab/>
        </w:r>
      </w:ins>
      <w:ins w:id="6636" w:author="Ericsson_109e_1" w:date="2020-03-05T14:20:00Z">
        <w:r>
          <w:rPr>
            <w:lang w:eastAsia="zh-CN"/>
          </w:rPr>
          <w:tab/>
        </w:r>
      </w:ins>
      <w:ins w:id="6637" w:author="Ericsson_109e_1" w:date="2020-03-05T14:20:00Z">
        <w:r>
          <w:rPr>
            <w:lang w:eastAsia="zh-CN"/>
          </w:rPr>
          <w:tab/>
        </w:r>
      </w:ins>
      <w:ins w:id="6638" w:author="Ericsson_109e_1" w:date="2020-03-05T14:19:00Z">
        <w:r>
          <w:rPr>
            <w:color w:val="993366"/>
          </w:rPr>
          <w:t>INTEGER</w:t>
        </w:r>
      </w:ins>
      <w:ins w:id="6639" w:author="Ericsson_109e_1" w:date="2020-03-05T14:19:00Z">
        <w:r>
          <w:rPr>
            <w:lang w:eastAsia="zh-CN"/>
          </w:rPr>
          <w:t xml:space="preserve"> (1..maxNrofSSBs)</w:t>
        </w:r>
      </w:ins>
      <w:ins w:id="6640" w:author="Ericsson_109e_1" w:date="2020-03-05T14:19:00Z">
        <w:r>
          <w:rPr>
            <w:lang w:eastAsia="zh-CN"/>
          </w:rPr>
          <w:tab/>
        </w:r>
      </w:ins>
      <w:ins w:id="6641" w:author="Ericsson_109e_1" w:date="2020-03-05T14:19:00Z">
        <w:r>
          <w:rPr>
            <w:color w:val="993366"/>
          </w:rPr>
          <w:t>OPTIONAL</w:t>
        </w:r>
      </w:ins>
    </w:p>
    <w:p>
      <w:pPr>
        <w:pStyle w:val="65"/>
        <w:rPr>
          <w:ins w:id="6642" w:author="Ericsson_109e_1" w:date="2020-03-05T14:15:00Z"/>
        </w:rPr>
      </w:pPr>
      <w:ins w:id="6643" w:author="Ericsson_109e_1" w:date="2020-03-05T14:15:00Z">
        <w:r>
          <w:rPr/>
          <w:t>}</w:t>
        </w:r>
      </w:ins>
    </w:p>
    <w:p>
      <w:pPr>
        <w:pStyle w:val="65"/>
        <w:rPr>
          <w:ins w:id="6644" w:author="Ericsson_109e_1" w:date="2020-03-05T14:15:00Z"/>
        </w:rPr>
      </w:pPr>
    </w:p>
    <w:p>
      <w:pPr>
        <w:pStyle w:val="65"/>
        <w:rPr>
          <w:ins w:id="6645" w:author="Huawei_RAN2-109-e_1" w:date="2020-02-27T01:04:00Z"/>
        </w:rPr>
      </w:pPr>
      <w:ins w:id="6646" w:author="Huawei_RAN2-109-e_1" w:date="2020-02-27T01:04:00Z">
        <w:r>
          <w:rPr/>
          <w:t>MeasResult2EUTRA-r</w:t>
        </w:r>
      </w:ins>
      <w:ins w:id="6647" w:author="Huawei_RAN2-109-e_1" w:date="2020-02-27T01:04:00Z">
        <w:r>
          <w:rPr>
            <w:rFonts w:hint="eastAsia"/>
            <w:lang w:eastAsia="zh-CN"/>
          </w:rPr>
          <w:t>16</w:t>
        </w:r>
      </w:ins>
      <w:ins w:id="6648" w:author="Huawei_RAN2-109-e_1" w:date="2020-02-27T01:04:00Z">
        <w:r>
          <w:rPr/>
          <w:t xml:space="preserve"> ::=</w:t>
        </w:r>
      </w:ins>
      <w:ins w:id="6649" w:author="Huawei_RAN2-109-e_1" w:date="2020-02-27T01:04:00Z">
        <w:r>
          <w:rPr/>
          <w:tab/>
        </w:r>
      </w:ins>
      <w:ins w:id="6650" w:author="Huawei_RAN2-109-e_1" w:date="2020-02-27T01:04:00Z">
        <w:r>
          <w:rPr/>
          <w:tab/>
        </w:r>
      </w:ins>
      <w:ins w:id="6651" w:author="Huawei_RAN2-109-e_1" w:date="2020-02-27T01:04:00Z">
        <w:r>
          <w:rPr/>
          <w:tab/>
        </w:r>
      </w:ins>
      <w:ins w:id="6652" w:author="Huawei_RAN2-109-e_1" w:date="2020-02-27T01:04:00Z">
        <w:r>
          <w:rPr/>
          <w:tab/>
        </w:r>
      </w:ins>
      <w:ins w:id="6653" w:author="Huawei_RAN2-109-e_1" w:date="2020-02-27T01:04:00Z">
        <w:r>
          <w:rPr>
            <w:color w:val="993366"/>
          </w:rPr>
          <w:t>SEQUENCE</w:t>
        </w:r>
      </w:ins>
      <w:ins w:id="6654" w:author="Huawei_RAN2-109-e_1" w:date="2020-02-27T01:04:00Z">
        <w:r>
          <w:rPr/>
          <w:t xml:space="preserve"> {</w:t>
        </w:r>
      </w:ins>
    </w:p>
    <w:p>
      <w:pPr>
        <w:pStyle w:val="65"/>
        <w:rPr>
          <w:ins w:id="6655" w:author="Huawei_RAN2-109-e_1" w:date="2020-02-27T01:04:00Z"/>
        </w:rPr>
      </w:pPr>
      <w:ins w:id="6656" w:author="Huawei_RAN2-109-e_1" w:date="2020-02-27T01:04:00Z">
        <w:r>
          <w:rPr/>
          <w:tab/>
        </w:r>
      </w:ins>
      <w:ins w:id="6657" w:author="Huawei_RAN2-109-e_1" w:date="2020-02-27T01:04:00Z">
        <w:r>
          <w:rPr/>
          <w:t>carrierFreq-r</w:t>
        </w:r>
      </w:ins>
      <w:ins w:id="6658" w:author="Huawei_RAN2-109-e_1" w:date="2020-02-27T01:04:00Z">
        <w:r>
          <w:rPr>
            <w:rFonts w:hint="eastAsia"/>
            <w:lang w:eastAsia="zh-CN"/>
          </w:rPr>
          <w:t>16</w:t>
        </w:r>
      </w:ins>
      <w:ins w:id="6659" w:author="Huawei_RAN2-109-e_1" w:date="2020-02-27T01:04:00Z">
        <w:r>
          <w:rPr/>
          <w:tab/>
        </w:r>
      </w:ins>
      <w:ins w:id="6660" w:author="Huawei_RAN2-109-e_1" w:date="2020-02-27T01:04:00Z">
        <w:r>
          <w:rPr/>
          <w:tab/>
        </w:r>
      </w:ins>
      <w:ins w:id="6661" w:author="Huawei_RAN2-109-e_1" w:date="2020-02-27T01:04:00Z">
        <w:r>
          <w:rPr/>
          <w:tab/>
        </w:r>
      </w:ins>
      <w:ins w:id="6662" w:author="Huawei_RAN2-109-e_1" w:date="2020-02-27T01:04:00Z">
        <w:r>
          <w:rPr/>
          <w:tab/>
        </w:r>
      </w:ins>
      <w:ins w:id="6663" w:author="Huawei_RAN2-109-e_1" w:date="2020-02-27T01:04:00Z">
        <w:r>
          <w:rPr/>
          <w:tab/>
        </w:r>
      </w:ins>
      <w:ins w:id="6664" w:author="Huawei_RAN2-109-e_1" w:date="2020-02-27T01:04:00Z">
        <w:r>
          <w:rPr/>
          <w:tab/>
        </w:r>
      </w:ins>
      <w:ins w:id="6665" w:author="Huawei_RAN2-109-e_1" w:date="2020-02-27T01:04:00Z">
        <w:r>
          <w:rPr/>
          <w:t>ARFCN-ValueEUTRA,</w:t>
        </w:r>
      </w:ins>
    </w:p>
    <w:p>
      <w:pPr>
        <w:pStyle w:val="65"/>
        <w:rPr>
          <w:ins w:id="6666" w:author="Huawei_RAN2-109-e_1" w:date="2020-02-27T01:04:00Z"/>
        </w:rPr>
      </w:pPr>
      <w:ins w:id="6667" w:author="Huawei_RAN2-109-e_1" w:date="2020-02-27T01:04:00Z">
        <w:r>
          <w:rPr/>
          <w:tab/>
        </w:r>
      </w:ins>
      <w:ins w:id="6668" w:author="Huawei_RAN2-109-e_1" w:date="2020-02-27T01:04:00Z">
        <w:r>
          <w:rPr/>
          <w:t>measResultList-r</w:t>
        </w:r>
      </w:ins>
      <w:ins w:id="6669" w:author="Huawei_RAN2-109-e_1" w:date="2020-02-27T01:04:00Z">
        <w:r>
          <w:rPr>
            <w:rFonts w:hint="eastAsia"/>
            <w:lang w:eastAsia="zh-CN"/>
          </w:rPr>
          <w:t>16</w:t>
        </w:r>
      </w:ins>
      <w:ins w:id="6670" w:author="Huawei_RAN2-109-e_1" w:date="2020-02-27T01:04:00Z">
        <w:r>
          <w:rPr/>
          <w:tab/>
        </w:r>
      </w:ins>
      <w:ins w:id="6671" w:author="Huawei_RAN2-109-e_1" w:date="2020-02-27T01:04:00Z">
        <w:r>
          <w:rPr/>
          <w:tab/>
        </w:r>
      </w:ins>
      <w:ins w:id="6672" w:author="Huawei_RAN2-109-e_1" w:date="2020-02-27T01:04:00Z">
        <w:r>
          <w:rPr/>
          <w:tab/>
        </w:r>
      </w:ins>
      <w:ins w:id="6673" w:author="Huawei_RAN2-109-e_1" w:date="2020-02-27T01:04:00Z">
        <w:r>
          <w:rPr/>
          <w:tab/>
        </w:r>
      </w:ins>
      <w:ins w:id="6674" w:author="Huawei_RAN2-109-e_1" w:date="2020-02-27T01:04:00Z">
        <w:r>
          <w:rPr/>
          <w:tab/>
        </w:r>
      </w:ins>
      <w:ins w:id="6675" w:author="Huawei_RAN2-109-e_1" w:date="2020-02-27T01:04:00Z">
        <w:r>
          <w:rPr/>
          <w:t>MeasResultListEUTRA</w:t>
        </w:r>
      </w:ins>
    </w:p>
    <w:p>
      <w:pPr>
        <w:pStyle w:val="65"/>
        <w:rPr>
          <w:ins w:id="6676" w:author="Huawei_RAN2-109-e_1" w:date="2020-02-27T01:04:00Z"/>
        </w:rPr>
      </w:pPr>
      <w:ins w:id="6677" w:author="Huawei_RAN2-109-e_1" w:date="2020-02-27T01:04:00Z">
        <w:r>
          <w:rPr/>
          <w:t>}</w:t>
        </w:r>
      </w:ins>
    </w:p>
    <w:p>
      <w:pPr>
        <w:pStyle w:val="65"/>
        <w:rPr>
          <w:ins w:id="6678" w:author="Huawei_RAN2-109-e_1" w:date="2020-02-27T01:04:00Z"/>
        </w:rPr>
      </w:pPr>
    </w:p>
    <w:p>
      <w:pPr>
        <w:pStyle w:val="65"/>
        <w:rPr>
          <w:ins w:id="6679" w:author="Huawei_RAN2-109-e_1" w:date="2020-02-27T01:04:00Z"/>
        </w:rPr>
      </w:pPr>
      <w:ins w:id="6680" w:author="Huawei_RAN2-109-e_1" w:date="2020-02-27T01:04:00Z">
        <w:r>
          <w:rPr/>
          <w:t xml:space="preserve">MeasResultRLFNR-r16 ::=                        </w:t>
        </w:r>
      </w:ins>
      <w:ins w:id="6681" w:author="Huawei_RAN2-109-e_1" w:date="2020-02-27T01:04:00Z">
        <w:r>
          <w:rPr>
            <w:color w:val="993366"/>
          </w:rPr>
          <w:t>SEQUENCE</w:t>
        </w:r>
      </w:ins>
      <w:ins w:id="6682" w:author="Huawei_RAN2-109-e_1" w:date="2020-02-27T01:04:00Z">
        <w:r>
          <w:rPr/>
          <w:t xml:space="preserve"> {</w:t>
        </w:r>
      </w:ins>
    </w:p>
    <w:p>
      <w:pPr>
        <w:pStyle w:val="65"/>
        <w:rPr>
          <w:ins w:id="6683" w:author="Huawei_RAN2-109-e_1" w:date="2020-02-27T01:04:00Z"/>
        </w:rPr>
      </w:pPr>
      <w:ins w:id="6684" w:author="Huawei_RAN2-109-e_1" w:date="2020-02-27T01:04:00Z">
        <w:r>
          <w:rPr/>
          <w:t xml:space="preserve">    measResult-r16                              </w:t>
        </w:r>
      </w:ins>
      <w:ins w:id="6685" w:author="Huawei_RAN2-109-e_1" w:date="2020-02-27T01:04:00Z">
        <w:r>
          <w:rPr>
            <w:color w:val="993366"/>
          </w:rPr>
          <w:t>SEQUENCE</w:t>
        </w:r>
      </w:ins>
      <w:ins w:id="6686" w:author="Huawei_RAN2-109-e_1" w:date="2020-02-27T01:04:00Z">
        <w:r>
          <w:rPr/>
          <w:t xml:space="preserve"> {</w:t>
        </w:r>
      </w:ins>
    </w:p>
    <w:p>
      <w:pPr>
        <w:pStyle w:val="65"/>
        <w:rPr>
          <w:ins w:id="6687" w:author="Huawei_RAN2-109-e_1" w:date="2020-02-27T01:04:00Z"/>
        </w:rPr>
      </w:pPr>
      <w:ins w:id="6688" w:author="Huawei_RAN2-109-e_1" w:date="2020-02-27T01:04:00Z">
        <w:r>
          <w:rPr/>
          <w:t xml:space="preserve">        cellResults-r16                             </w:t>
        </w:r>
      </w:ins>
      <w:ins w:id="6689" w:author="Huawei_RAN2-109-e_1" w:date="2020-02-27T01:04:00Z">
        <w:r>
          <w:rPr>
            <w:color w:val="993366"/>
          </w:rPr>
          <w:t>SEQUENCE</w:t>
        </w:r>
      </w:ins>
      <w:ins w:id="6690" w:author="Huawei_RAN2-109-e_1" w:date="2020-02-27T01:04:00Z">
        <w:r>
          <w:rPr/>
          <w:t>{</w:t>
        </w:r>
      </w:ins>
    </w:p>
    <w:p>
      <w:pPr>
        <w:pStyle w:val="65"/>
        <w:rPr>
          <w:ins w:id="6691" w:author="Huawei_RAN2-109-e_1" w:date="2020-02-27T01:04:00Z"/>
        </w:rPr>
      </w:pPr>
      <w:ins w:id="6692" w:author="Huawei_RAN2-109-e_1" w:date="2020-02-27T01:04:00Z">
        <w:r>
          <w:rPr/>
          <w:t xml:space="preserve">            resultsSSB-Cell-r16                         MeasQuantityResults                                                 </w:t>
        </w:r>
      </w:ins>
      <w:ins w:id="6693" w:author="Huawei_RAN2-109-e_1" w:date="2020-02-27T01:04:00Z">
        <w:r>
          <w:rPr>
            <w:color w:val="993366"/>
          </w:rPr>
          <w:t>OPTIONAL</w:t>
        </w:r>
      </w:ins>
      <w:ins w:id="6694" w:author="Huawei_RAN2-109-e_1" w:date="2020-02-27T01:04:00Z">
        <w:r>
          <w:rPr/>
          <w:t>,</w:t>
        </w:r>
      </w:ins>
    </w:p>
    <w:p>
      <w:pPr>
        <w:pStyle w:val="65"/>
        <w:rPr>
          <w:ins w:id="6695" w:author="Huawei_RAN2-109-e_1" w:date="2020-02-27T01:04:00Z"/>
        </w:rPr>
      </w:pPr>
      <w:ins w:id="6696" w:author="Huawei_RAN2-109-e_1" w:date="2020-02-27T01:04:00Z">
        <w:r>
          <w:rPr/>
          <w:t xml:space="preserve">            resultsCSI-RS-Cell-r16                      MeasQuantityResults                                                 </w:t>
        </w:r>
      </w:ins>
      <w:ins w:id="6697" w:author="Huawei_RAN2-109-e_1" w:date="2020-02-27T01:04:00Z">
        <w:r>
          <w:rPr>
            <w:color w:val="993366"/>
          </w:rPr>
          <w:t>OPTIONAL</w:t>
        </w:r>
      </w:ins>
    </w:p>
    <w:p>
      <w:pPr>
        <w:pStyle w:val="65"/>
        <w:rPr>
          <w:ins w:id="6698" w:author="Huawei_RAN2-109-e_1" w:date="2020-02-27T01:04:00Z"/>
        </w:rPr>
      </w:pPr>
      <w:ins w:id="6699" w:author="Huawei_RAN2-109-e_1" w:date="2020-02-27T01:04:00Z">
        <w:r>
          <w:rPr/>
          <w:t xml:space="preserve">        },</w:t>
        </w:r>
      </w:ins>
    </w:p>
    <w:p>
      <w:pPr>
        <w:pStyle w:val="65"/>
        <w:rPr>
          <w:ins w:id="6700" w:author="Huawei_RAN2-109-e_1" w:date="2020-02-27T01:04:00Z"/>
        </w:rPr>
      </w:pPr>
      <w:ins w:id="6701" w:author="Huawei_RAN2-109-e_1" w:date="2020-02-27T01:04:00Z">
        <w:r>
          <w:rPr/>
          <w:t xml:space="preserve">        rsIndexResults-r16                          </w:t>
        </w:r>
      </w:ins>
      <w:ins w:id="6702" w:author="Huawei_RAN2-109-e_1" w:date="2020-02-27T01:04:00Z">
        <w:r>
          <w:rPr>
            <w:color w:val="993366"/>
          </w:rPr>
          <w:t>SEQUENCE</w:t>
        </w:r>
      </w:ins>
      <w:ins w:id="6703" w:author="Huawei_RAN2-109-e_1" w:date="2020-02-27T01:04:00Z">
        <w:r>
          <w:rPr/>
          <w:t>{</w:t>
        </w:r>
      </w:ins>
    </w:p>
    <w:p>
      <w:pPr>
        <w:pStyle w:val="65"/>
        <w:rPr>
          <w:ins w:id="6704" w:author="Huawei_RAN2-109-e_1" w:date="2020-02-27T01:04:00Z"/>
        </w:rPr>
      </w:pPr>
      <w:ins w:id="6705" w:author="Huawei_RAN2-109-e_1" w:date="2020-02-27T01:04:00Z">
        <w:r>
          <w:rPr/>
          <w:t xml:space="preserve">            resultsSSB-Indexes-r16                      ResultsPerSSB-IndexList                                             </w:t>
        </w:r>
      </w:ins>
      <w:ins w:id="6706" w:author="Huawei_RAN2-109-e_1" w:date="2020-02-27T01:04:00Z">
        <w:r>
          <w:rPr>
            <w:color w:val="993366"/>
          </w:rPr>
          <w:t>OPTIONAL</w:t>
        </w:r>
      </w:ins>
      <w:ins w:id="6707" w:author="Huawei_RAN2-109-e_1" w:date="2020-02-27T01:04:00Z">
        <w:r>
          <w:rPr/>
          <w:t>,</w:t>
        </w:r>
      </w:ins>
    </w:p>
    <w:p>
      <w:pPr>
        <w:pStyle w:val="65"/>
        <w:rPr>
          <w:ins w:id="6708" w:author="Huawei_RAN2-109-e_1" w:date="2020-02-27T01:04:00Z"/>
        </w:rPr>
      </w:pPr>
      <w:ins w:id="6709" w:author="Huawei_RAN2-109-e_1" w:date="2020-02-27T01:04:00Z">
        <w:r>
          <w:rPr/>
          <w:tab/>
        </w:r>
      </w:ins>
      <w:ins w:id="6710" w:author="Huawei_RAN2-109-e_1" w:date="2020-02-27T01:04:00Z">
        <w:r>
          <w:rPr/>
          <w:tab/>
        </w:r>
      </w:ins>
      <w:ins w:id="6711" w:author="Huawei_RAN2-109-e_1" w:date="2020-02-27T01:04:00Z">
        <w:r>
          <w:rPr/>
          <w:t xml:space="preserve">    ssbRLMConfigBitmap-r16                      </w:t>
        </w:r>
      </w:ins>
      <w:ins w:id="6712" w:author="Huawei_RAN2-109-e_1" w:date="2020-02-27T01:04:00Z">
        <w:r>
          <w:rPr>
            <w:color w:val="993366"/>
          </w:rPr>
          <w:t>BIT</w:t>
        </w:r>
      </w:ins>
      <w:ins w:id="6713" w:author="Huawei_RAN2-109-e_1" w:date="2020-02-27T01:04:00Z">
        <w:r>
          <w:rPr/>
          <w:t xml:space="preserve"> </w:t>
        </w:r>
      </w:ins>
      <w:ins w:id="6714" w:author="Huawei_RAN2-109-e_1" w:date="2020-02-27T01:04:00Z">
        <w:r>
          <w:rPr>
            <w:color w:val="993366"/>
          </w:rPr>
          <w:t>STRING</w:t>
        </w:r>
      </w:ins>
      <w:ins w:id="6715" w:author="Huawei_RAN2-109-e_1" w:date="2020-02-27T01:04:00Z">
        <w:r>
          <w:rPr/>
          <w:t xml:space="preserve"> (</w:t>
        </w:r>
      </w:ins>
      <w:ins w:id="6716" w:author="Huawei_RAN2-109-e_1" w:date="2020-02-27T01:04:00Z">
        <w:r>
          <w:rPr>
            <w:color w:val="993366"/>
          </w:rPr>
          <w:t>SIZE</w:t>
        </w:r>
      </w:ins>
      <w:ins w:id="6717" w:author="Huawei_RAN2-109-e_1" w:date="2020-02-27T01:04:00Z">
        <w:r>
          <w:rPr/>
          <w:t xml:space="preserve"> (64))</w:t>
        </w:r>
      </w:ins>
      <w:ins w:id="6718" w:author="Huawei_RAN2-109-e_1" w:date="2020-02-27T01:04:00Z">
        <w:r>
          <w:rPr/>
          <w:tab/>
        </w:r>
      </w:ins>
      <w:ins w:id="6719" w:author="Huawei_RAN2-109-e_1" w:date="2020-02-27T01:04:00Z">
        <w:r>
          <w:rPr/>
          <w:tab/>
        </w:r>
      </w:ins>
      <w:ins w:id="6720" w:author="Huawei_RAN2-109-e_1" w:date="2020-02-27T01:04:00Z">
        <w:r>
          <w:rPr/>
          <w:tab/>
        </w:r>
      </w:ins>
      <w:ins w:id="6721" w:author="Huawei_RAN2-109-e_1" w:date="2020-02-27T01:04:00Z">
        <w:r>
          <w:rPr/>
          <w:tab/>
        </w:r>
      </w:ins>
      <w:ins w:id="6722" w:author="Huawei_RAN2-109-e_1" w:date="2020-02-27T01:04:00Z">
        <w:r>
          <w:rPr/>
          <w:tab/>
        </w:r>
      </w:ins>
      <w:ins w:id="6723" w:author="Huawei_RAN2-109-e_1" w:date="2020-02-27T01:04:00Z">
        <w:r>
          <w:rPr/>
          <w:tab/>
        </w:r>
      </w:ins>
      <w:ins w:id="6724" w:author="Huawei_RAN2-109-e_1" w:date="2020-02-27T01:04:00Z">
        <w:r>
          <w:rPr/>
          <w:tab/>
        </w:r>
      </w:ins>
      <w:ins w:id="6725" w:author="Huawei_RAN2-109-e_1" w:date="2020-02-27T01:04:00Z">
        <w:r>
          <w:rPr/>
          <w:tab/>
        </w:r>
      </w:ins>
      <w:ins w:id="6726" w:author="Huawei_RAN2-109-e_1" w:date="2020-02-27T01:04:00Z">
        <w:r>
          <w:rPr/>
          <w:tab/>
        </w:r>
      </w:ins>
      <w:ins w:id="6727" w:author="Huawei_RAN2-109-e_1" w:date="2020-02-27T01:04:00Z">
        <w:r>
          <w:rPr/>
          <w:tab/>
        </w:r>
      </w:ins>
      <w:ins w:id="6728" w:author="Huawei_RAN2-109-e_1" w:date="2020-02-27T01:04:00Z">
        <w:r>
          <w:rPr/>
          <w:tab/>
        </w:r>
      </w:ins>
      <w:ins w:id="6729" w:author="Huawei_RAN2-109-e_1" w:date="2020-02-27T01:04:00Z">
        <w:r>
          <w:rPr/>
          <w:tab/>
        </w:r>
      </w:ins>
      <w:ins w:id="6730" w:author="Huawei_RAN2-109-e_1" w:date="2020-02-27T01:04:00Z">
        <w:r>
          <w:rPr/>
          <w:tab/>
        </w:r>
      </w:ins>
      <w:ins w:id="6731" w:author="Huawei_RAN2-109-e_1" w:date="2020-02-27T01:04:00Z">
        <w:r>
          <w:rPr>
            <w:color w:val="993366"/>
          </w:rPr>
          <w:t>OPTIONAL</w:t>
        </w:r>
      </w:ins>
      <w:ins w:id="6732" w:author="Huawei_RAN2-109-e_1" w:date="2020-02-27T01:04:00Z">
        <w:r>
          <w:rPr/>
          <w:t>,</w:t>
        </w:r>
      </w:ins>
    </w:p>
    <w:p>
      <w:pPr>
        <w:pStyle w:val="65"/>
        <w:rPr>
          <w:ins w:id="6733" w:author="Huawei_RAN2-109-e_1" w:date="2020-02-27T01:04:00Z"/>
        </w:rPr>
      </w:pPr>
      <w:ins w:id="6734" w:author="Huawei_RAN2-109-e_1" w:date="2020-02-27T01:04:00Z">
        <w:r>
          <w:rPr/>
          <w:t xml:space="preserve">            resultsCSI-RS-Indexes-r16                   ResultsPerCSI-RS-IndexList                                          </w:t>
        </w:r>
      </w:ins>
      <w:ins w:id="6735" w:author="Huawei_RAN2-109-e_1" w:date="2020-02-27T01:04:00Z">
        <w:r>
          <w:rPr>
            <w:color w:val="993366"/>
          </w:rPr>
          <w:t>OPTIONAL</w:t>
        </w:r>
      </w:ins>
      <w:ins w:id="6736" w:author="Huawei_RAN2-109-e_1" w:date="2020-02-27T01:04:00Z">
        <w:r>
          <w:rPr/>
          <w:t>,</w:t>
        </w:r>
      </w:ins>
    </w:p>
    <w:p>
      <w:pPr>
        <w:pStyle w:val="65"/>
        <w:rPr>
          <w:ins w:id="6737" w:author="Huawei_RAN2-109-e_1" w:date="2020-02-27T01:04:00Z"/>
        </w:rPr>
      </w:pPr>
      <w:ins w:id="6738" w:author="Huawei_RAN2-109-e_1" w:date="2020-02-27T01:04:00Z">
        <w:r>
          <w:rPr/>
          <w:tab/>
        </w:r>
      </w:ins>
      <w:ins w:id="6739" w:author="Huawei_RAN2-109-e_1" w:date="2020-02-27T01:04:00Z">
        <w:r>
          <w:rPr/>
          <w:tab/>
        </w:r>
      </w:ins>
      <w:ins w:id="6740" w:author="Huawei_RAN2-109-e_1" w:date="2020-02-27T01:04:00Z">
        <w:r>
          <w:rPr/>
          <w:t xml:space="preserve">    csi-rsRLMConfigBitmap-r16                   </w:t>
        </w:r>
      </w:ins>
      <w:ins w:id="6741" w:author="Huawei_RAN2-109-e_1" w:date="2020-02-27T01:04:00Z">
        <w:r>
          <w:rPr>
            <w:color w:val="993366"/>
          </w:rPr>
          <w:t>BIT</w:t>
        </w:r>
      </w:ins>
      <w:ins w:id="6742" w:author="Huawei_RAN2-109-e_1" w:date="2020-02-27T01:04:00Z">
        <w:r>
          <w:rPr/>
          <w:t xml:space="preserve"> </w:t>
        </w:r>
      </w:ins>
      <w:ins w:id="6743" w:author="Huawei_RAN2-109-e_1" w:date="2020-02-27T01:04:00Z">
        <w:r>
          <w:rPr>
            <w:color w:val="993366"/>
          </w:rPr>
          <w:t>STRING</w:t>
        </w:r>
      </w:ins>
      <w:ins w:id="6744" w:author="Huawei_RAN2-109-e_1" w:date="2020-02-27T01:04:00Z">
        <w:r>
          <w:rPr/>
          <w:t xml:space="preserve"> (</w:t>
        </w:r>
      </w:ins>
      <w:ins w:id="6745" w:author="Huawei_RAN2-109-e_1" w:date="2020-02-27T01:04:00Z">
        <w:r>
          <w:rPr>
            <w:color w:val="993366"/>
          </w:rPr>
          <w:t>SIZE</w:t>
        </w:r>
      </w:ins>
      <w:ins w:id="6746" w:author="Huawei_RAN2-109-e_1" w:date="2020-02-27T01:04:00Z">
        <w:r>
          <w:rPr/>
          <w:t xml:space="preserve"> (96))</w:t>
        </w:r>
      </w:ins>
      <w:ins w:id="6747" w:author="Huawei_RAN2-109-e_1" w:date="2020-02-27T01:04:00Z">
        <w:r>
          <w:rPr/>
          <w:tab/>
        </w:r>
      </w:ins>
      <w:ins w:id="6748" w:author="Huawei_RAN2-109-e_1" w:date="2020-02-27T01:04:00Z">
        <w:r>
          <w:rPr/>
          <w:tab/>
        </w:r>
      </w:ins>
      <w:ins w:id="6749" w:author="Huawei_RAN2-109-e_1" w:date="2020-02-27T01:04:00Z">
        <w:r>
          <w:rPr/>
          <w:tab/>
        </w:r>
      </w:ins>
      <w:ins w:id="6750" w:author="Huawei_RAN2-109-e_1" w:date="2020-02-27T01:04:00Z">
        <w:r>
          <w:rPr/>
          <w:tab/>
        </w:r>
      </w:ins>
      <w:ins w:id="6751" w:author="Huawei_RAN2-109-e_1" w:date="2020-02-27T01:04:00Z">
        <w:r>
          <w:rPr/>
          <w:tab/>
        </w:r>
      </w:ins>
      <w:ins w:id="6752" w:author="Huawei_RAN2-109-e_1" w:date="2020-02-27T01:04:00Z">
        <w:r>
          <w:rPr/>
          <w:tab/>
        </w:r>
      </w:ins>
      <w:ins w:id="6753" w:author="Huawei_RAN2-109-e_1" w:date="2020-02-27T01:04:00Z">
        <w:r>
          <w:rPr/>
          <w:tab/>
        </w:r>
      </w:ins>
      <w:ins w:id="6754" w:author="Huawei_RAN2-109-e_1" w:date="2020-02-27T01:04:00Z">
        <w:r>
          <w:rPr/>
          <w:tab/>
        </w:r>
      </w:ins>
      <w:ins w:id="6755" w:author="Huawei_RAN2-109-e_1" w:date="2020-02-27T01:04:00Z">
        <w:r>
          <w:rPr/>
          <w:tab/>
        </w:r>
      </w:ins>
      <w:ins w:id="6756" w:author="Huawei_RAN2-109-e_1" w:date="2020-02-27T01:04:00Z">
        <w:r>
          <w:rPr/>
          <w:tab/>
        </w:r>
      </w:ins>
      <w:ins w:id="6757" w:author="Huawei_RAN2-109-e_1" w:date="2020-02-27T01:04:00Z">
        <w:r>
          <w:rPr/>
          <w:tab/>
        </w:r>
      </w:ins>
      <w:ins w:id="6758" w:author="Huawei_RAN2-109-e_1" w:date="2020-02-27T01:04:00Z">
        <w:r>
          <w:rPr/>
          <w:tab/>
        </w:r>
      </w:ins>
      <w:ins w:id="6759" w:author="Huawei_RAN2-109-e_1" w:date="2020-02-27T01:04:00Z">
        <w:r>
          <w:rPr/>
          <w:tab/>
        </w:r>
      </w:ins>
      <w:ins w:id="6760" w:author="Huawei_RAN2-109-e_1" w:date="2020-02-27T01:04:00Z">
        <w:r>
          <w:rPr>
            <w:color w:val="993366"/>
          </w:rPr>
          <w:t>OPTIONAL</w:t>
        </w:r>
      </w:ins>
    </w:p>
    <w:p>
      <w:pPr>
        <w:pStyle w:val="65"/>
        <w:rPr>
          <w:ins w:id="6761" w:author="Huawei_RAN2-109-e_1" w:date="2020-02-27T01:04:00Z"/>
        </w:rPr>
      </w:pPr>
      <w:ins w:id="6762" w:author="Huawei_RAN2-109-e_1" w:date="2020-02-27T01:04:00Z">
        <w:r>
          <w:rPr/>
          <w:t xml:space="preserve">        }                                                                                                               </w:t>
        </w:r>
      </w:ins>
      <w:ins w:id="6763" w:author="Huawei_RAN2-109-e_1" w:date="2020-02-27T01:04:00Z">
        <w:r>
          <w:rPr>
            <w:color w:val="993366"/>
          </w:rPr>
          <w:t>OPTIONAL</w:t>
        </w:r>
      </w:ins>
    </w:p>
    <w:p>
      <w:pPr>
        <w:pStyle w:val="65"/>
        <w:rPr>
          <w:ins w:id="6764" w:author="Huawei_RAN2-109-e_1" w:date="2020-02-27T01:04:00Z"/>
        </w:rPr>
      </w:pPr>
      <w:ins w:id="6765" w:author="Huawei_RAN2-109-e_1" w:date="2020-02-27T01:04:00Z">
        <w:r>
          <w:rPr/>
          <w:t xml:space="preserve">    }</w:t>
        </w:r>
      </w:ins>
    </w:p>
    <w:p>
      <w:pPr>
        <w:pStyle w:val="65"/>
        <w:rPr>
          <w:ins w:id="6766" w:author="Huawei_RAN2-109-e_4" w:date="2020-03-03T22:41:00Z"/>
        </w:rPr>
      </w:pPr>
      <w:ins w:id="6767" w:author="Huawei_RAN2-109-e_1" w:date="2020-02-27T01:04:00Z">
        <w:r>
          <w:rPr/>
          <w:t>}</w:t>
        </w:r>
      </w:ins>
    </w:p>
    <w:p>
      <w:pPr>
        <w:pStyle w:val="65"/>
        <w:rPr>
          <w:ins w:id="6768" w:author="Huawei_RAN2-109-e_4" w:date="2020-03-03T22:41:00Z"/>
        </w:rPr>
      </w:pPr>
    </w:p>
    <w:p>
      <w:pPr>
        <w:pStyle w:val="65"/>
        <w:rPr>
          <w:ins w:id="6769" w:author="Huawei_RAN2-109-e_4" w:date="2020-03-03T22:41:00Z"/>
          <w:del w:id="6770" w:author="Ericsson_109e_1" w:date="2020-03-04T09:00:00Z"/>
        </w:rPr>
      </w:pPr>
      <w:ins w:id="6771" w:author="Huawei_RAN2-109-e_4" w:date="2020-03-03T22:41:00Z">
        <w:del w:id="6772" w:author="Ericsson_109e_1" w:date="2020-03-04T09:00:00Z">
          <w:r>
            <w:rPr>
              <w:lang w:val="en-US"/>
            </w:rPr>
            <w:delText>RLF-Report-EUTRA-r16</w:delText>
          </w:r>
        </w:del>
      </w:ins>
      <w:ins w:id="6773" w:author="Huawei_RAN2-109-e_4" w:date="2020-03-03T22:41:00Z">
        <w:del w:id="6774" w:author="Ericsson_109e_1" w:date="2020-03-04T09:00:00Z">
          <w:r>
            <w:rPr/>
            <w:delText xml:space="preserve"> ::=</w:delText>
          </w:r>
        </w:del>
      </w:ins>
      <w:ins w:id="6775" w:author="Huawei_RAN2-109-e_4" w:date="2020-03-03T22:41:00Z">
        <w:del w:id="6776" w:author="Ericsson_109e_1" w:date="2020-03-04T09:00:00Z">
          <w:r>
            <w:rPr/>
            <w:tab/>
          </w:r>
        </w:del>
      </w:ins>
      <w:ins w:id="6777" w:author="Huawei_RAN2-109-e_4" w:date="2020-03-03T22:41:00Z">
        <w:del w:id="6778" w:author="Ericsson_109e_1" w:date="2020-03-04T09:00:00Z">
          <w:r>
            <w:rPr/>
            <w:tab/>
          </w:r>
        </w:del>
      </w:ins>
      <w:ins w:id="6779" w:author="Huawei_RAN2-109-e_4" w:date="2020-03-03T22:41:00Z">
        <w:del w:id="6780" w:author="Ericsson_109e_1" w:date="2020-03-04T09:00:00Z">
          <w:r>
            <w:rPr/>
            <w:tab/>
          </w:r>
        </w:del>
      </w:ins>
      <w:ins w:id="6781" w:author="Huawei_RAN2-109-e_4" w:date="2020-03-03T22:41:00Z">
        <w:del w:id="6782" w:author="Ericsson_109e_1" w:date="2020-03-04T09:00:00Z">
          <w:r>
            <w:rPr/>
            <w:tab/>
          </w:r>
        </w:del>
      </w:ins>
      <w:ins w:id="6783" w:author="Huawei_RAN2-109-e_4" w:date="2020-03-03T22:41:00Z">
        <w:del w:id="6784" w:author="Ericsson_109e_1" w:date="2020-03-04T09:00:00Z">
          <w:r>
            <w:rPr>
              <w:color w:val="993366"/>
            </w:rPr>
            <w:delText>SEQUENCE</w:delText>
          </w:r>
        </w:del>
      </w:ins>
      <w:ins w:id="6785" w:author="Huawei_RAN2-109-e_4" w:date="2020-03-03T22:41:00Z">
        <w:del w:id="6786" w:author="Ericsson_109e_1" w:date="2020-03-04T09:00:00Z">
          <w:r>
            <w:rPr/>
            <w:delText xml:space="preserve"> {</w:delText>
          </w:r>
        </w:del>
      </w:ins>
    </w:p>
    <w:p>
      <w:pPr>
        <w:pStyle w:val="65"/>
        <w:rPr>
          <w:ins w:id="6787" w:author="Huawei_RAN2-109-e_4" w:date="2020-03-03T22:41:00Z"/>
          <w:del w:id="6788" w:author="Ericsson_109e_1" w:date="2020-03-04T09:00:00Z"/>
          <w:lang w:val="en-US"/>
          <w:rPrChange w:id="6789" w:author="Ericsson_109e_2" w:date="2020-03-05T08:22:00Z">
            <w:rPr>
              <w:ins w:id="6790" w:author="Huawei_RAN2-109-e_4" w:date="2020-03-03T22:41:00Z"/>
              <w:del w:id="6791" w:author="Ericsson_109e_1" w:date="2020-03-04T09:00:00Z"/>
            </w:rPr>
          </w:rPrChange>
        </w:rPr>
      </w:pPr>
      <w:ins w:id="6792" w:author="Huawei_RAN2-109-e_4" w:date="2020-03-03T22:41:00Z">
        <w:del w:id="6793" w:author="Ericsson_109e_1" w:date="2020-03-04T09:00:00Z">
          <w:r>
            <w:rPr/>
            <w:tab/>
          </w:r>
        </w:del>
      </w:ins>
      <w:ins w:id="6794" w:author="Huawei_RAN2-109-e_4" w:date="2020-03-03T22:42:00Z">
        <w:del w:id="6795" w:author="Ericsson_109e_1" w:date="2020-03-04T09:00:00Z">
          <w:r>
            <w:rPr>
              <w:lang w:val="en-US" w:eastAsia="zh-CN"/>
            </w:rPr>
            <w:delText>failedPCellId</w:delText>
          </w:r>
        </w:del>
      </w:ins>
      <w:ins w:id="6796" w:author="Huawei_RAN2-109-e_4" w:date="2020-03-03T22:49:00Z">
        <w:del w:id="6797" w:author="Ericsson_109e_1" w:date="2020-03-04T09:00:00Z">
          <w:r>
            <w:rPr>
              <w:lang w:val="en-US" w:eastAsia="zh-CN"/>
            </w:rPr>
            <w:delText>-EUTRA</w:delText>
          </w:r>
        </w:del>
      </w:ins>
      <w:ins w:id="6798" w:author="Huawei_RAN2-109-e_4" w:date="2020-03-03T22:41:00Z">
        <w:del w:id="6799" w:author="Ericsson_109e_1" w:date="2020-03-04T09:00:00Z">
          <w:r>
            <w:rPr>
              <w:lang w:val="en-US" w:eastAsia="en-GB"/>
              <w:rPrChange w:id="6800" w:author="Ericsson_109e_2" w:date="2020-03-05T08:22:00Z">
                <w:rPr>
                  <w:lang w:val="zh-CN" w:eastAsia="zh-CN"/>
                </w:rPr>
              </w:rPrChange>
            </w:rPr>
            <w:tab/>
          </w:r>
        </w:del>
      </w:ins>
      <w:ins w:id="6801" w:author="Huawei_RAN2-109-e_4" w:date="2020-03-03T22:41:00Z">
        <w:del w:id="6802" w:author="Ericsson_109e_1" w:date="2020-03-04T09:00:00Z">
          <w:r>
            <w:rPr>
              <w:lang w:val="en-US" w:eastAsia="en-GB"/>
              <w:rPrChange w:id="6803" w:author="Ericsson_109e_2" w:date="2020-03-05T08:22:00Z">
                <w:rPr>
                  <w:lang w:val="zh-CN" w:eastAsia="zh-CN"/>
                </w:rPr>
              </w:rPrChange>
            </w:rPr>
            <w:tab/>
          </w:r>
        </w:del>
      </w:ins>
      <w:ins w:id="6804" w:author="Huawei_RAN2-109-e_4" w:date="2020-03-03T22:41:00Z">
        <w:del w:id="6805" w:author="Ericsson_109e_1" w:date="2020-03-04T09:00:00Z">
          <w:r>
            <w:rPr>
              <w:lang w:val="en-US" w:eastAsia="en-GB"/>
              <w:rPrChange w:id="6806" w:author="Ericsson_109e_2" w:date="2020-03-05T08:22:00Z">
                <w:rPr>
                  <w:lang w:val="zh-CN" w:eastAsia="zh-CN"/>
                </w:rPr>
              </w:rPrChange>
            </w:rPr>
            <w:tab/>
          </w:r>
        </w:del>
      </w:ins>
      <w:ins w:id="6807" w:author="Huawei_RAN2-109-e_4" w:date="2020-03-03T22:41:00Z">
        <w:del w:id="6808" w:author="Ericsson_109e_1" w:date="2020-03-04T09:00:00Z">
          <w:r>
            <w:rPr>
              <w:lang w:val="en-US" w:eastAsia="en-GB"/>
              <w:rPrChange w:id="6809" w:author="Ericsson_109e_2" w:date="2020-03-05T08:22:00Z">
                <w:rPr>
                  <w:lang w:val="zh-CN" w:eastAsia="zh-CN"/>
                </w:rPr>
              </w:rPrChange>
            </w:rPr>
            <w:tab/>
          </w:r>
        </w:del>
      </w:ins>
      <w:ins w:id="6810" w:author="Huawei_RAN2-109-e_4" w:date="2020-03-03T22:41:00Z">
        <w:del w:id="6811" w:author="Ericsson_109e_1" w:date="2020-03-04T09:00:00Z">
          <w:r>
            <w:rPr>
              <w:lang w:val="en-US" w:eastAsia="en-GB"/>
              <w:rPrChange w:id="6812" w:author="Ericsson_109e_2" w:date="2020-03-05T08:22:00Z">
                <w:rPr>
                  <w:lang w:val="zh-CN" w:eastAsia="zh-CN"/>
                </w:rPr>
              </w:rPrChange>
            </w:rPr>
            <w:tab/>
          </w:r>
        </w:del>
      </w:ins>
      <w:ins w:id="6813" w:author="Huawei_RAN2-109-e_4" w:date="2020-03-03T22:41:00Z">
        <w:del w:id="6814" w:author="Ericsson_109e_1" w:date="2020-03-04T09:00:00Z">
          <w:r>
            <w:rPr>
              <w:lang w:val="en-US" w:eastAsia="en-GB"/>
              <w:rPrChange w:id="6815" w:author="Ericsson_109e_2" w:date="2020-03-05T08:22:00Z">
                <w:rPr>
                  <w:lang w:val="zh-CN" w:eastAsia="zh-CN"/>
                </w:rPr>
              </w:rPrChange>
            </w:rPr>
            <w:tab/>
          </w:r>
        </w:del>
      </w:ins>
      <w:ins w:id="6816" w:author="Huawei_RAN2-109-e_4" w:date="2020-03-03T22:44:00Z">
        <w:del w:id="6817" w:author="Ericsson_109e_1" w:date="2020-03-04T09:00:00Z">
          <w:r>
            <w:rPr>
              <w:lang w:val="en-US" w:eastAsia="en-GB"/>
              <w:rPrChange w:id="6818" w:author="Ericsson_109e_2" w:date="2020-03-05T08:22:00Z">
                <w:rPr>
                  <w:lang w:val="zh-CN" w:eastAsia="zh-CN"/>
                </w:rPr>
              </w:rPrChange>
            </w:rPr>
            <w:delText>CGI-InfoEUTRA</w:delText>
          </w:r>
        </w:del>
      </w:ins>
      <w:ins w:id="6819" w:author="Huawei_RAN2-109-e_4" w:date="2020-03-03T22:41:00Z">
        <w:del w:id="6820" w:author="Ericsson_109e_1" w:date="2020-03-04T09:00:00Z">
          <w:r>
            <w:rPr>
              <w:lang w:val="en-US" w:eastAsia="en-GB"/>
              <w:rPrChange w:id="6821" w:author="Ericsson_109e_2" w:date="2020-03-05T08:22:00Z">
                <w:rPr>
                  <w:lang w:val="zh-CN" w:eastAsia="zh-CN"/>
                </w:rPr>
              </w:rPrChange>
            </w:rPr>
            <w:delText>,</w:delText>
          </w:r>
        </w:del>
      </w:ins>
    </w:p>
    <w:p>
      <w:pPr>
        <w:pStyle w:val="65"/>
        <w:rPr>
          <w:ins w:id="6822" w:author="Huawei_RAN2-109-e_4" w:date="2020-03-03T22:47:00Z"/>
          <w:del w:id="6823" w:author="Ericsson_109e_1" w:date="2020-03-04T09:00:00Z"/>
          <w:rFonts w:eastAsia="Malgun Gothic"/>
          <w:lang w:val="en-US"/>
          <w:rPrChange w:id="6824" w:author="Ericsson_109e_2" w:date="2020-03-05T08:22:00Z">
            <w:rPr>
              <w:ins w:id="6825" w:author="Huawei_RAN2-109-e_4" w:date="2020-03-03T22:47:00Z"/>
              <w:del w:id="6826" w:author="Ericsson_109e_1" w:date="2020-03-04T09:00:00Z"/>
              <w:rFonts w:eastAsia="Malgun Gothic"/>
            </w:rPr>
          </w:rPrChange>
        </w:rPr>
      </w:pPr>
      <w:ins w:id="6827" w:author="Huawei_RAN2-109-e_4" w:date="2020-03-03T22:41:00Z">
        <w:del w:id="6828" w:author="Ericsson_109e_1" w:date="2020-03-04T09:00:00Z">
          <w:r>
            <w:rPr>
              <w:lang w:val="en-US" w:eastAsia="en-GB"/>
              <w:rPrChange w:id="6829" w:author="Ericsson_109e_2" w:date="2020-03-05T08:22:00Z">
                <w:rPr>
                  <w:lang w:val="zh-CN" w:eastAsia="zh-CN"/>
                </w:rPr>
              </w:rPrChange>
            </w:rPr>
            <w:tab/>
          </w:r>
        </w:del>
      </w:ins>
      <w:ins w:id="6830" w:author="Huawei_RAN2-109-e_4" w:date="2020-03-03T22:41:00Z">
        <w:del w:id="6831" w:author="Ericsson_109e_1" w:date="2020-03-04T09:00:00Z">
          <w:r>
            <w:rPr>
              <w:lang w:val="en-US" w:eastAsia="en-GB"/>
              <w:rPrChange w:id="6832" w:author="Ericsson_109e_2" w:date="2020-03-05T08:22:00Z">
                <w:rPr>
                  <w:lang w:val="zh-CN" w:eastAsia="zh-CN"/>
                </w:rPr>
              </w:rPrChange>
            </w:rPr>
            <w:delText>measResult</w:delText>
          </w:r>
        </w:del>
      </w:ins>
      <w:ins w:id="6833" w:author="Huawei_RAN2-109-e_4" w:date="2020-03-03T22:44:00Z">
        <w:del w:id="6834" w:author="Ericsson_109e_1" w:date="2020-03-04T09:00:00Z">
          <w:r>
            <w:rPr>
              <w:lang w:val="en-US" w:eastAsia="en-GB"/>
              <w:rPrChange w:id="6835" w:author="Ericsson_109e_2" w:date="2020-03-05T08:22:00Z">
                <w:rPr>
                  <w:lang w:val="zh-CN" w:eastAsia="zh-CN"/>
                </w:rPr>
              </w:rPrChange>
            </w:rPr>
            <w:delText>-RLF-Report-EUTRA</w:delText>
          </w:r>
        </w:del>
      </w:ins>
      <w:ins w:id="6836" w:author="Huawei_RAN2-109-e_4" w:date="2020-03-03T22:41:00Z">
        <w:del w:id="6837" w:author="Ericsson_109e_1" w:date="2020-03-04T09:00:00Z">
          <w:r>
            <w:rPr>
              <w:lang w:val="en-US" w:eastAsia="en-GB"/>
              <w:rPrChange w:id="6838" w:author="Ericsson_109e_2" w:date="2020-03-05T08:22:00Z">
                <w:rPr>
                  <w:lang w:val="zh-CN" w:eastAsia="zh-CN"/>
                </w:rPr>
              </w:rPrChange>
            </w:rPr>
            <w:delText>-r</w:delText>
          </w:r>
        </w:del>
      </w:ins>
      <w:ins w:id="6839" w:author="Huawei_RAN2-109-e_4" w:date="2020-03-03T22:41:00Z">
        <w:del w:id="6840" w:author="Ericsson_109e_1" w:date="2020-03-04T09:00:00Z">
          <w:r>
            <w:rPr>
              <w:lang w:val="en-US" w:eastAsia="zh-CN"/>
              <w:rPrChange w:id="6841" w:author="Ericsson_109e_2" w:date="2020-03-05T08:22:00Z">
                <w:rPr>
                  <w:lang w:val="zh-CN" w:eastAsia="zh-CN"/>
                </w:rPr>
              </w:rPrChange>
            </w:rPr>
            <w:delText>16</w:delText>
          </w:r>
        </w:del>
      </w:ins>
      <w:ins w:id="6842" w:author="Huawei_RAN2-109-e_4" w:date="2020-03-03T22:41:00Z">
        <w:del w:id="6843" w:author="Ericsson_109e_1" w:date="2020-03-04T09:00:00Z">
          <w:r>
            <w:rPr>
              <w:lang w:val="en-US" w:eastAsia="en-GB"/>
              <w:rPrChange w:id="6844" w:author="Ericsson_109e_2" w:date="2020-03-05T08:22:00Z">
                <w:rPr>
                  <w:lang w:val="zh-CN" w:eastAsia="zh-CN"/>
                </w:rPr>
              </w:rPrChange>
            </w:rPr>
            <w:tab/>
          </w:r>
        </w:del>
      </w:ins>
      <w:ins w:id="6845" w:author="Huawei_RAN2-109-e_4" w:date="2020-03-03T22:41:00Z">
        <w:del w:id="6846" w:author="Ericsson_109e_1" w:date="2020-03-04T09:00:00Z">
          <w:r>
            <w:rPr>
              <w:lang w:val="en-US" w:eastAsia="en-GB"/>
              <w:rPrChange w:id="6847" w:author="Ericsson_109e_2" w:date="2020-03-05T08:22:00Z">
                <w:rPr>
                  <w:lang w:val="zh-CN" w:eastAsia="zh-CN"/>
                </w:rPr>
              </w:rPrChange>
            </w:rPr>
            <w:tab/>
          </w:r>
        </w:del>
      </w:ins>
      <w:ins w:id="6848" w:author="Huawei_RAN2-109-e_4" w:date="2020-03-03T22:41:00Z">
        <w:del w:id="6849" w:author="Ericsson_109e_1" w:date="2020-03-04T09:00:00Z">
          <w:r>
            <w:rPr>
              <w:lang w:val="en-US" w:eastAsia="en-GB"/>
              <w:rPrChange w:id="6850" w:author="Ericsson_109e_2" w:date="2020-03-05T08:22:00Z">
                <w:rPr>
                  <w:lang w:val="zh-CN" w:eastAsia="zh-CN"/>
                </w:rPr>
              </w:rPrChange>
            </w:rPr>
            <w:tab/>
          </w:r>
        </w:del>
      </w:ins>
      <w:ins w:id="6851" w:author="Huawei_RAN2-109-e_4" w:date="2020-03-03T22:41:00Z">
        <w:del w:id="6852" w:author="Ericsson_109e_1" w:date="2020-03-04T09:00:00Z">
          <w:r>
            <w:rPr>
              <w:lang w:val="en-US" w:eastAsia="en-GB"/>
              <w:rPrChange w:id="6853" w:author="Ericsson_109e_2" w:date="2020-03-05T08:22:00Z">
                <w:rPr>
                  <w:lang w:val="zh-CN" w:eastAsia="zh-CN"/>
                </w:rPr>
              </w:rPrChange>
            </w:rPr>
            <w:tab/>
          </w:r>
        </w:del>
      </w:ins>
      <w:ins w:id="6854" w:author="Huawei_RAN2-109-e_4" w:date="2020-03-03T22:41:00Z">
        <w:del w:id="6855" w:author="Ericsson_109e_1" w:date="2020-03-04T09:00:00Z">
          <w:r>
            <w:rPr>
              <w:lang w:val="en-US" w:eastAsia="en-GB"/>
              <w:rPrChange w:id="6856" w:author="Ericsson_109e_2" w:date="2020-03-05T08:22:00Z">
                <w:rPr>
                  <w:lang w:val="zh-CN" w:eastAsia="zh-CN"/>
                </w:rPr>
              </w:rPrChange>
            </w:rPr>
            <w:tab/>
          </w:r>
        </w:del>
      </w:ins>
      <w:ins w:id="6857" w:author="Huawei_RAN2-109-e_4" w:date="2020-03-03T22:47:00Z">
        <w:del w:id="6858" w:author="Ericsson_109e_1" w:date="2020-03-04T09:00:00Z">
          <w:r>
            <w:rPr>
              <w:color w:val="993366"/>
              <w:lang w:val="en-US" w:eastAsia="en-GB"/>
              <w:rPrChange w:id="6859" w:author="Ericsson_109e_2" w:date="2020-03-05T08:22:00Z">
                <w:rPr>
                  <w:color w:val="993366"/>
                  <w:lang w:val="zh-CN" w:eastAsia="zh-CN"/>
                </w:rPr>
              </w:rPrChange>
            </w:rPr>
            <w:delText>OCTET</w:delText>
          </w:r>
        </w:del>
      </w:ins>
      <w:ins w:id="6860" w:author="Huawei_RAN2-109-e_4" w:date="2020-03-03T22:47:00Z">
        <w:del w:id="6861" w:author="Ericsson_109e_1" w:date="2020-03-04T09:00:00Z">
          <w:r>
            <w:rPr>
              <w:rFonts w:eastAsia="Malgun Gothic"/>
              <w:lang w:val="en-US" w:eastAsia="en-GB"/>
              <w:rPrChange w:id="6862" w:author="Ericsson_109e_2" w:date="2020-03-05T08:22:00Z">
                <w:rPr>
                  <w:rFonts w:eastAsia="Malgun Gothic"/>
                  <w:lang w:val="zh-CN" w:eastAsia="zh-CN"/>
                </w:rPr>
              </w:rPrChange>
            </w:rPr>
            <w:delText xml:space="preserve"> </w:delText>
          </w:r>
        </w:del>
      </w:ins>
      <w:ins w:id="6863" w:author="Huawei_RAN2-109-e_4" w:date="2020-03-03T22:47:00Z">
        <w:del w:id="6864" w:author="Ericsson_109e_1" w:date="2020-03-04T09:00:00Z">
          <w:r>
            <w:rPr>
              <w:color w:val="993366"/>
              <w:lang w:val="en-US" w:eastAsia="en-GB"/>
              <w:rPrChange w:id="6865" w:author="Ericsson_109e_2" w:date="2020-03-05T08:22:00Z">
                <w:rPr>
                  <w:color w:val="993366"/>
                  <w:lang w:val="zh-CN" w:eastAsia="zh-CN"/>
                </w:rPr>
              </w:rPrChange>
            </w:rPr>
            <w:delText>STRING</w:delText>
          </w:r>
        </w:del>
      </w:ins>
    </w:p>
    <w:p>
      <w:pPr>
        <w:pStyle w:val="65"/>
        <w:rPr>
          <w:ins w:id="6866" w:author="Huawei_RAN2-109-e_4" w:date="2020-03-03T22:41:00Z"/>
          <w:del w:id="6867" w:author="Ericsson_109e_1" w:date="2020-03-04T09:00:00Z"/>
          <w:lang w:val="en-US"/>
          <w:rPrChange w:id="6868" w:author="Ericsson_109e_2" w:date="2020-03-05T08:22:00Z">
            <w:rPr>
              <w:ins w:id="6869" w:author="Huawei_RAN2-109-e_4" w:date="2020-03-03T22:41:00Z"/>
              <w:del w:id="6870" w:author="Ericsson_109e_1" w:date="2020-03-04T09:00:00Z"/>
            </w:rPr>
          </w:rPrChange>
        </w:rPr>
      </w:pPr>
    </w:p>
    <w:p>
      <w:pPr>
        <w:pStyle w:val="65"/>
        <w:rPr>
          <w:ins w:id="6871" w:author="Huawei_RAN2-109-e_1" w:date="2020-02-27T01:04:00Z"/>
          <w:del w:id="6872" w:author="Ericsson_109e_1" w:date="2020-03-04T09:00:00Z"/>
        </w:rPr>
      </w:pPr>
      <w:ins w:id="6873" w:author="Huawei_RAN2-109-e_4" w:date="2020-03-03T22:41:00Z">
        <w:del w:id="6874" w:author="Ericsson_109e_1" w:date="2020-03-04T09:00:00Z">
          <w:r>
            <w:rPr/>
            <w:delText>}</w:delText>
          </w:r>
        </w:del>
      </w:ins>
    </w:p>
    <w:p>
      <w:pPr>
        <w:pStyle w:val="65"/>
        <w:rPr>
          <w:ins w:id="6875" w:author="Huawei_RAN2-109-e_1" w:date="2020-02-27T01:04:00Z"/>
        </w:rPr>
      </w:pPr>
    </w:p>
    <w:p>
      <w:pPr>
        <w:pStyle w:val="65"/>
        <w:rPr>
          <w:ins w:id="6876" w:author="Huawei_RAN2-109-e_1" w:date="2020-02-27T01:04:00Z"/>
        </w:rPr>
      </w:pPr>
      <w:ins w:id="6877" w:author="Huawei_RAN2-109-e_1" w:date="2020-02-27T01:04:00Z">
        <w:r>
          <w:rPr/>
          <w:t>TimeSinceFailure-r16 ::=</w:t>
        </w:r>
      </w:ins>
      <w:ins w:id="6878" w:author="Huawei_RAN2-109-e_1" w:date="2020-02-27T01:04:00Z">
        <w:r>
          <w:rPr/>
          <w:tab/>
        </w:r>
      </w:ins>
      <w:ins w:id="6879" w:author="Huawei_RAN2-109-e_1" w:date="2020-02-27T01:04:00Z">
        <w:r>
          <w:rPr/>
          <w:tab/>
        </w:r>
      </w:ins>
      <w:ins w:id="6880" w:author="Huawei_RAN2-109-e_1" w:date="2020-02-27T01:04:00Z">
        <w:r>
          <w:rPr/>
          <w:tab/>
        </w:r>
      </w:ins>
      <w:ins w:id="6881" w:author="Huawei_RAN2-109-e_1" w:date="2020-02-27T01:04:00Z">
        <w:r>
          <w:rPr/>
          <w:tab/>
        </w:r>
      </w:ins>
      <w:ins w:id="6882" w:author="Huawei_RAN2-109-e_1" w:date="2020-02-27T01:04:00Z">
        <w:r>
          <w:rPr>
            <w:color w:val="993366"/>
          </w:rPr>
          <w:t>INTEGER</w:t>
        </w:r>
      </w:ins>
      <w:ins w:id="6883" w:author="Huawei_RAN2-109-e_1" w:date="2020-02-27T01:04:00Z">
        <w:r>
          <w:rPr/>
          <w:t xml:space="preserve"> (0..172800)</w:t>
        </w:r>
      </w:ins>
    </w:p>
    <w:p>
      <w:pPr>
        <w:pStyle w:val="65"/>
        <w:rPr>
          <w:ins w:id="6884" w:author="Huawei_RAN2-109-e_1" w:date="2020-02-27T01:04:00Z"/>
          <w:rFonts w:eastAsia="DengXian"/>
          <w:highlight w:val="yellow"/>
          <w:lang w:eastAsia="zh-CN"/>
        </w:rPr>
      </w:pPr>
    </w:p>
    <w:p>
      <w:pPr>
        <w:pStyle w:val="65"/>
        <w:rPr>
          <w:ins w:id="6885" w:author="Huawei_RAN2-109-e_1" w:date="2020-02-27T01:04:00Z"/>
          <w:rFonts w:eastAsia="DengXian"/>
          <w:highlight w:val="yellow"/>
          <w:lang w:eastAsia="zh-CN"/>
        </w:rPr>
      </w:pPr>
      <w:ins w:id="6886" w:author="Huawei_RAN2-109-e_1" w:date="2020-02-27T01:04:00Z">
        <w:r>
          <w:rPr/>
          <w:t>MobilityHistoryReport-r16 ::=</w:t>
        </w:r>
      </w:ins>
      <w:ins w:id="6887" w:author="Huawei_RAN2-109-e_1" w:date="2020-02-27T01:04:00Z">
        <w:r>
          <w:rPr/>
          <w:tab/>
        </w:r>
      </w:ins>
      <w:ins w:id="6888" w:author="Huawei_RAN2-109-e_1" w:date="2020-02-27T01:04:00Z">
        <w:r>
          <w:rPr/>
          <w:t>VisitedCellInfoList-r16</w:t>
        </w:r>
      </w:ins>
    </w:p>
    <w:p>
      <w:pPr>
        <w:pStyle w:val="65"/>
        <w:rPr>
          <w:ins w:id="6889" w:author="Huawei_RAN2-109-e_1" w:date="2020-02-27T01:04:00Z"/>
          <w:highlight w:val="yellow"/>
        </w:rPr>
      </w:pPr>
    </w:p>
    <w:p>
      <w:pPr>
        <w:pStyle w:val="65"/>
        <w:rPr>
          <w:ins w:id="6890" w:author="Huawei_RAN2-109-e_1" w:date="2020-02-27T01:04:00Z"/>
          <w:color w:val="808080"/>
        </w:rPr>
      </w:pPr>
      <w:ins w:id="6891" w:author="Huawei_RAN2-109-e_1" w:date="2020-02-27T01:04:00Z">
        <w:r>
          <w:rPr>
            <w:color w:val="808080"/>
          </w:rPr>
          <w:t>-- TAG-UEINFORMATIONRESPONSE-STOP</w:t>
        </w:r>
      </w:ins>
    </w:p>
    <w:p>
      <w:pPr>
        <w:pStyle w:val="65"/>
        <w:rPr>
          <w:ins w:id="6892" w:author="Huawei_RAN2-109-e_1" w:date="2020-02-27T01:04:00Z"/>
          <w:color w:val="808080"/>
        </w:rPr>
      </w:pPr>
      <w:ins w:id="6893" w:author="Huawei_RAN2-109-e_1" w:date="2020-02-27T01:04:00Z">
        <w:r>
          <w:rPr>
            <w:color w:val="808080"/>
          </w:rPr>
          <w:t>-- ASN1STOP</w:t>
        </w:r>
      </w:ins>
    </w:p>
    <w:p>
      <w:pPr>
        <w:rPr>
          <w:ins w:id="6894" w:author="Huawei_RAN2-109-e_1" w:date="2020-02-27T01:04:00Z"/>
          <w:rFonts w:eastAsiaTheme="minorEastAsia"/>
          <w:iC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895"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70"/>
              <w:rPr>
                <w:ins w:id="6896" w:author="Huawei_RAN2-109-e_1" w:date="2020-02-27T01:04:00Z"/>
                <w:szCs w:val="22"/>
                <w:lang w:val="en-GB" w:eastAsia="ja-JP"/>
              </w:rPr>
            </w:pPr>
            <w:ins w:id="6897" w:author="Huawei_RAN2-109-e_1" w:date="2020-02-27T01:04:00Z">
              <w:r>
                <w:rPr>
                  <w:i/>
                  <w:iCs/>
                  <w:lang w:val="en-GB" w:eastAsia="ko-KR"/>
                </w:rPr>
                <w:t>UEInformationResponse</w:t>
              </w:r>
            </w:ins>
            <w:ins w:id="6898"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89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00" w:author="Huawei_RAN2-109-e_1" w:date="2020-02-27T01:04:00Z"/>
                <w:b/>
                <w:i/>
                <w:lang w:val="en-GB"/>
              </w:rPr>
            </w:pPr>
            <w:ins w:id="6901" w:author="Huawei_RAN2-109-e_1" w:date="2020-02-27T01:04:00Z">
              <w:r>
                <w:rPr>
                  <w:b/>
                  <w:i/>
                  <w:lang w:val="en-GB"/>
                </w:rPr>
                <w:t>logMeasReport</w:t>
              </w:r>
            </w:ins>
          </w:p>
          <w:p>
            <w:pPr>
              <w:pStyle w:val="68"/>
              <w:rPr>
                <w:ins w:id="6902" w:author="Huawei_RAN2-109-e_1" w:date="2020-02-27T01:04:00Z"/>
                <w:szCs w:val="22"/>
                <w:lang w:val="en-GB" w:eastAsia="ja-JP"/>
              </w:rPr>
            </w:pPr>
            <w:ins w:id="6903" w:author="Huawei_RAN2-109-e_1" w:date="2020-02-27T01:04:00Z">
              <w:r>
                <w:rPr>
                  <w:lang w:val="en-GB"/>
                </w:rPr>
                <w:t>T</w:t>
              </w:r>
            </w:ins>
            <w:ins w:id="6904" w:author="Huawei_RAN2-109-e_1" w:date="2020-02-27T01:04:00Z">
              <w:r>
                <w:rPr>
                  <w:lang w:val="en-GB" w:eastAsia="en-GB"/>
                </w:rPr>
                <w:t>his fie</w:t>
              </w:r>
            </w:ins>
            <w:ins w:id="6905" w:author="Huawei_RAN2-109-e_1" w:date="2020-02-27T01:04:00Z">
              <w:r>
                <w:rPr>
                  <w:lang w:val="en-GB"/>
                </w:rPr>
                <w:t>l</w:t>
              </w:r>
            </w:ins>
            <w:ins w:id="6906" w:author="Huawei_RAN2-109-e_1" w:date="2020-02-27T01:04:00Z">
              <w:r>
                <w:rPr>
                  <w:lang w:val="en-GB" w:eastAsia="en-GB"/>
                </w:rPr>
                <w:t xml:space="preserve">d is used to provide the measurement results stored by the UE associated to logged MDT.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0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08" w:author="Huawei_RAN2-109-e_1" w:date="2020-02-27T01:04:00Z"/>
                <w:b/>
                <w:i/>
                <w:lang w:val="en-GB"/>
              </w:rPr>
            </w:pPr>
            <w:ins w:id="6909" w:author="Huawei_RAN2-109-e_1" w:date="2020-02-27T01:04:00Z">
              <w:r>
                <w:rPr>
                  <w:b/>
                  <w:i/>
                  <w:lang w:val="en-GB"/>
                </w:rPr>
                <w:t>ra-Report</w:t>
              </w:r>
            </w:ins>
          </w:p>
          <w:p>
            <w:pPr>
              <w:pStyle w:val="68"/>
              <w:rPr>
                <w:ins w:id="6910" w:author="Huawei_RAN2-109-e_1" w:date="2020-02-27T01:04:00Z"/>
                <w:szCs w:val="22"/>
                <w:lang w:val="en-GB" w:eastAsia="ja-JP"/>
              </w:rPr>
            </w:pPr>
            <w:ins w:id="6911" w:author="Huawei_RAN2-109-e_1" w:date="2020-02-27T01:04:00Z">
              <w:r>
                <w:rPr>
                  <w:lang w:val="en-GB"/>
                </w:rPr>
                <w:t>T</w:t>
              </w:r>
            </w:ins>
            <w:ins w:id="6912" w:author="Huawei_RAN2-109-e_1" w:date="2020-02-27T01:04:00Z">
              <w:r>
                <w:rPr>
                  <w:lang w:val="en-GB" w:eastAsia="en-GB"/>
                </w:rPr>
                <w:t>his fie</w:t>
              </w:r>
            </w:ins>
            <w:ins w:id="6913" w:author="Huawei_RAN2-109-e_1" w:date="2020-02-27T01:04:00Z">
              <w:r>
                <w:rPr>
                  <w:lang w:val="en-GB"/>
                </w:rPr>
                <w:t>l</w:t>
              </w:r>
            </w:ins>
            <w:ins w:id="6914" w:author="Huawei_RAN2-109-e_1" w:date="2020-02-27T01:04:00Z">
              <w:r>
                <w:rPr>
                  <w:lang w:val="en-GB" w:eastAsia="en-GB"/>
                </w:rPr>
                <w:t xml:space="preserve">d is used to provide the list of RA reports that is stored by the UE for the past upto </w:t>
              </w:r>
            </w:ins>
            <w:ins w:id="6915" w:author="Huawei_RAN2-109-e_1" w:date="2020-02-27T01:04:00Z">
              <w:r>
                <w:rPr>
                  <w:rFonts w:eastAsia="DengXian"/>
                  <w:i/>
                  <w:lang w:val="en-US"/>
                </w:rPr>
                <w:t>maxRAReport</w:t>
              </w:r>
            </w:ins>
            <w:ins w:id="6916" w:author="Huawei_RAN2-109-e_1" w:date="2020-02-27T01:04:00Z">
              <w:r>
                <w:rPr>
                  <w:lang w:val="en-GB" w:eastAsia="en-GB"/>
                </w:rPr>
                <w:t xml:space="preserve"> number of successful random access procedues</w:t>
              </w:r>
            </w:ins>
            <w:ins w:id="6917"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1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19" w:author="Huawei_RAN2-109-e_1" w:date="2020-02-27T01:04:00Z"/>
                <w:b/>
                <w:i/>
                <w:lang w:val="en-GB"/>
              </w:rPr>
            </w:pPr>
            <w:ins w:id="6920" w:author="Huawei_RAN2-109-e_1" w:date="2020-02-27T01:04:00Z">
              <w:r>
                <w:rPr>
                  <w:b/>
                  <w:i/>
                  <w:lang w:val="en-GB"/>
                </w:rPr>
                <w:t>rlf-Report</w:t>
              </w:r>
            </w:ins>
          </w:p>
          <w:p>
            <w:pPr>
              <w:pStyle w:val="68"/>
              <w:rPr>
                <w:ins w:id="6921" w:author="Huawei_RAN2-109-e_1" w:date="2020-02-27T01:04:00Z"/>
                <w:szCs w:val="22"/>
                <w:lang w:val="en-GB" w:eastAsia="ja-JP"/>
              </w:rPr>
            </w:pPr>
            <w:ins w:id="6922" w:author="Huawei_RAN2-109-e_1" w:date="2020-02-27T01:04:00Z">
              <w:r>
                <w:rPr>
                  <w:lang w:val="en-GB"/>
                </w:rPr>
                <w:t>T</w:t>
              </w:r>
            </w:ins>
            <w:ins w:id="6923" w:author="Huawei_RAN2-109-e_1" w:date="2020-02-27T01:04:00Z">
              <w:r>
                <w:rPr>
                  <w:lang w:val="en-GB" w:eastAsia="en-GB"/>
                </w:rPr>
                <w:t>his fie</w:t>
              </w:r>
            </w:ins>
            <w:ins w:id="6924" w:author="Huawei_RAN2-109-e_1" w:date="2020-02-27T01:04:00Z">
              <w:r>
                <w:rPr>
                  <w:lang w:val="en-GB"/>
                </w:rPr>
                <w:t>l</w:t>
              </w:r>
            </w:ins>
            <w:ins w:id="6925" w:author="Huawei_RAN2-109-e_1" w:date="2020-02-27T01:04:00Z">
              <w:r>
                <w:rPr>
                  <w:lang w:val="en-GB" w:eastAsia="en-GB"/>
                </w:rPr>
                <w:t>d is used to indicated the RLF report related contents</w:t>
              </w:r>
            </w:ins>
            <w:ins w:id="6926" w:author="Huawei_RAN2-109-e_1" w:date="2020-02-27T01:04:00Z">
              <w:r>
                <w:rPr>
                  <w:lang w:val="en-GB"/>
                </w:rPr>
                <w:t>.</w:t>
              </w:r>
            </w:ins>
          </w:p>
        </w:tc>
      </w:tr>
    </w:tbl>
    <w:p>
      <w:pPr>
        <w:rPr>
          <w:ins w:id="6927" w:author="Huawei_RAN2-109-e_1" w:date="2020-02-27T01:04: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2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70"/>
              <w:rPr>
                <w:ins w:id="6929" w:author="Huawei_RAN2-109-e_1" w:date="2020-02-27T01:04:00Z"/>
                <w:szCs w:val="22"/>
                <w:lang w:val="en-GB" w:eastAsia="ja-JP"/>
              </w:rPr>
            </w:pPr>
            <w:ins w:id="6930" w:author="Huawei_RAN2-109-e_1" w:date="2020-02-27T01:04:00Z">
              <w:r>
                <w:rPr>
                  <w:i/>
                  <w:iCs/>
                  <w:lang w:val="en-GB" w:eastAsia="ko-KR"/>
                </w:rPr>
                <w:t>LogMeasReport</w:t>
              </w:r>
            </w:ins>
            <w:ins w:id="6931"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3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33" w:author="Huawei_RAN2-109-e_1" w:date="2020-02-27T01:04:00Z"/>
                <w:b/>
                <w:i/>
                <w:lang w:val="en-GB" w:eastAsia="ko-KR"/>
              </w:rPr>
            </w:pPr>
            <w:ins w:id="6934" w:author="Huawei_RAN2-109-e_1" w:date="2020-02-27T01:04:00Z">
              <w:r>
                <w:rPr>
                  <w:b/>
                  <w:i/>
                  <w:lang w:val="en-GB" w:eastAsia="ko-KR"/>
                </w:rPr>
                <w:t>absoluteTimeStamp</w:t>
              </w:r>
            </w:ins>
          </w:p>
          <w:p>
            <w:pPr>
              <w:pStyle w:val="68"/>
              <w:rPr>
                <w:ins w:id="6935" w:author="Huawei_RAN2-109-e_1" w:date="2020-02-27T01:04:00Z"/>
                <w:szCs w:val="22"/>
                <w:lang w:val="en-GB" w:eastAsia="ja-JP"/>
              </w:rPr>
            </w:pPr>
            <w:ins w:id="6936" w:author="Huawei_RAN2-109-e_1" w:date="2020-02-27T01:04:00Z">
              <w:r>
                <w:rPr>
                  <w:bCs/>
                  <w:iCs/>
                  <w:lang w:val="en-GB" w:eastAsia="ko-KR"/>
                </w:rPr>
                <w:t>Indicates the absolute time when the logged measurement configuration logging is provided, as indicated by E-UTRAN within</w:t>
              </w:r>
            </w:ins>
            <w:ins w:id="6937" w:author="Huawei_RAN2-109-e_1" w:date="2020-02-27T01:04:00Z">
              <w:r>
                <w:rPr>
                  <w:bCs/>
                  <w:i/>
                  <w:lang w:val="en-GB" w:eastAsia="ko-KR"/>
                </w:rPr>
                <w:t xml:space="preserve"> absoluteTimeInfo</w:t>
              </w:r>
            </w:ins>
            <w:ins w:id="6938" w:author="Huawei_RAN2-109-e_1" w:date="2020-02-27T01:04:00Z">
              <w:r>
                <w:rPr>
                  <w:bCs/>
                  <w:iCs/>
                  <w:lang w:val="en-GB"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3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40" w:author="Huawei_RAN2-109-e_1" w:date="2020-02-27T01:04:00Z"/>
                <w:b/>
                <w:i/>
                <w:lang w:val="en-GB"/>
              </w:rPr>
            </w:pPr>
            <w:ins w:id="6941" w:author="Huawei_RAN2-109-e_1" w:date="2020-02-27T01:04:00Z">
              <w:r>
                <w:rPr>
                  <w:b/>
                  <w:i/>
                  <w:lang w:val="en-GB"/>
                </w:rPr>
                <w:t>logMeasResultListBT</w:t>
              </w:r>
            </w:ins>
          </w:p>
          <w:p>
            <w:pPr>
              <w:pStyle w:val="68"/>
              <w:rPr>
                <w:ins w:id="6942" w:author="Huawei_RAN2-109-e_1" w:date="2020-02-27T01:04:00Z"/>
                <w:szCs w:val="22"/>
                <w:lang w:val="en-GB" w:eastAsia="ja-JP"/>
              </w:rPr>
            </w:pPr>
            <w:ins w:id="6943" w:author="Huawei_RAN2-109-e_1" w:date="2020-02-27T01:04:00Z">
              <w:r>
                <w:rPr>
                  <w:lang w:val="en-GB" w:eastAsia="en-GB"/>
                </w:rPr>
                <w:t>This field refers to the Bluetooth measurement results.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4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45" w:author="Huawei_RAN2-109-e_1" w:date="2020-02-27T01:04:00Z"/>
                <w:b/>
                <w:i/>
                <w:lang w:val="en-GB"/>
              </w:rPr>
            </w:pPr>
            <w:ins w:id="6946" w:author="Huawei_RAN2-109-e_1" w:date="2020-02-27T01:04:00Z">
              <w:r>
                <w:rPr>
                  <w:b/>
                  <w:i/>
                  <w:lang w:val="en-GB"/>
                </w:rPr>
                <w:t>logMeasResultListWLAN</w:t>
              </w:r>
            </w:ins>
          </w:p>
          <w:p>
            <w:pPr>
              <w:pStyle w:val="68"/>
              <w:rPr>
                <w:ins w:id="6947" w:author="Huawei_RAN2-109-e_1" w:date="2020-02-27T01:04:00Z"/>
                <w:b/>
                <w:i/>
                <w:szCs w:val="22"/>
                <w:lang w:val="en-GB" w:eastAsia="ja-JP"/>
              </w:rPr>
            </w:pPr>
            <w:ins w:id="6948" w:author="Huawei_RAN2-109-e_1" w:date="2020-02-27T01:04:00Z">
              <w:r>
                <w:rPr>
                  <w:lang w:val="en-GB" w:eastAsia="en-GB"/>
                </w:rPr>
                <w:t>This field refers to the WLAN measurement results.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4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50" w:author="Huawei_RAN2-109-e_1" w:date="2020-02-27T01:04:00Z"/>
                <w:b/>
                <w:i/>
                <w:lang w:val="en-GB" w:eastAsia="ko-KR"/>
              </w:rPr>
            </w:pPr>
            <w:ins w:id="6951" w:author="Huawei_RAN2-109-e_1" w:date="2020-02-27T01:04:00Z">
              <w:r>
                <w:rPr>
                  <w:b/>
                  <w:i/>
                  <w:lang w:val="en-GB" w:eastAsia="ko-KR"/>
                </w:rPr>
                <w:t>measResultServCell</w:t>
              </w:r>
            </w:ins>
          </w:p>
          <w:p>
            <w:pPr>
              <w:pStyle w:val="68"/>
              <w:rPr>
                <w:ins w:id="6952" w:author="Huawei_RAN2-109-e_1" w:date="2020-02-27T01:04:00Z"/>
                <w:b/>
                <w:i/>
                <w:szCs w:val="22"/>
                <w:lang w:val="en-GB" w:eastAsia="ja-JP"/>
              </w:rPr>
            </w:pPr>
            <w:ins w:id="6953" w:author="Huawei_RAN2-109-e_1" w:date="2020-02-27T01:04:00Z">
              <w:r>
                <w:rPr>
                  <w:bCs/>
                  <w:iCs/>
                  <w:lang w:val="en-GB" w:eastAsia="ko-KR"/>
                </w:rPr>
                <w:t>This field refers to the log measurement results taken in the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5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55" w:author="Huawei_RAN2-109-e_1" w:date="2020-02-27T01:04:00Z"/>
                <w:b/>
                <w:i/>
                <w:lang w:val="en-GB" w:eastAsia="ko-KR"/>
              </w:rPr>
            </w:pPr>
            <w:ins w:id="6956" w:author="Huawei_RAN2-109-e_1" w:date="2020-02-27T01:04:00Z">
              <w:r>
                <w:rPr>
                  <w:b/>
                  <w:i/>
                  <w:lang w:val="en-GB" w:eastAsia="ko-KR"/>
                </w:rPr>
                <w:t>relativeTimeStamp</w:t>
              </w:r>
            </w:ins>
          </w:p>
          <w:p>
            <w:pPr>
              <w:pStyle w:val="68"/>
              <w:rPr>
                <w:ins w:id="6957" w:author="Huawei_RAN2-109-e_1" w:date="2020-02-27T01:04:00Z"/>
                <w:b/>
                <w:i/>
                <w:szCs w:val="22"/>
                <w:lang w:val="en-GB" w:eastAsia="ja-JP"/>
              </w:rPr>
            </w:pPr>
            <w:ins w:id="6958" w:author="Huawei_RAN2-109-e_1" w:date="2020-02-27T01:04:00Z">
              <w:r>
                <w:rPr>
                  <w:bCs/>
                  <w:iCs/>
                  <w:lang w:val="en-GB" w:eastAsia="ko-KR"/>
                </w:rPr>
                <w:t xml:space="preserve">Indicates the time of logging measurement results, measured relative to the </w:t>
              </w:r>
            </w:ins>
            <w:ins w:id="6959" w:author="Huawei_RAN2-109-e_1" w:date="2020-02-27T01:04:00Z">
              <w:r>
                <w:rPr>
                  <w:bCs/>
                  <w:i/>
                  <w:lang w:val="en-GB" w:eastAsia="ko-KR"/>
                </w:rPr>
                <w:t>absoluteTimeStamp</w:t>
              </w:r>
            </w:ins>
            <w:ins w:id="6960" w:author="Huawei_RAN2-109-e_1" w:date="2020-02-27T01:04:00Z">
              <w:r>
                <w:rPr>
                  <w:bCs/>
                  <w:iCs/>
                  <w:lang w:val="en-GB" w:eastAsia="ko-KR"/>
                </w:rPr>
                <w:t>. Value in seconds.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6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62" w:author="Huawei_RAN2-109-e_1" w:date="2020-02-27T01:04:00Z"/>
                <w:b/>
                <w:i/>
                <w:lang w:val="en-GB"/>
              </w:rPr>
            </w:pPr>
            <w:ins w:id="6963" w:author="Huawei_RAN2-109-e_1" w:date="2020-02-27T01:04:00Z">
              <w:r>
                <w:rPr>
                  <w:b/>
                  <w:i/>
                  <w:lang w:val="en-GB"/>
                </w:rPr>
                <w:t>tce-Id</w:t>
              </w:r>
            </w:ins>
          </w:p>
          <w:p>
            <w:pPr>
              <w:pStyle w:val="68"/>
              <w:rPr>
                <w:ins w:id="6964" w:author="Huawei_RAN2-109-e_1" w:date="2020-02-27T01:04:00Z"/>
                <w:b/>
                <w:i/>
                <w:szCs w:val="22"/>
                <w:lang w:val="en-GB" w:eastAsia="ja-JP"/>
              </w:rPr>
            </w:pPr>
            <w:ins w:id="6965" w:author="Huawei_RAN2-109-e_1" w:date="2020-02-27T01:04:00Z">
              <w:r>
                <w:rPr>
                  <w:bCs/>
                  <w:iCs/>
                  <w:lang w:val="en-GB"/>
                </w:rPr>
                <w:t>P</w:t>
              </w:r>
            </w:ins>
            <w:ins w:id="6966" w:author="Huawei_RAN2-109-e_1" w:date="2020-02-27T01:04:00Z">
              <w:r>
                <w:rPr>
                  <w:bCs/>
                  <w:iCs/>
                  <w:lang w:val="en-GB" w:eastAsia="en-GB"/>
                </w:rPr>
                <w:t>arameter Trace Collection Entity Id: See TS 32.422 [x4].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6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68" w:author="Huawei_RAN2-109-e_1" w:date="2020-02-27T01:04:00Z"/>
                <w:b/>
                <w:i/>
                <w:lang w:val="en-GB"/>
              </w:rPr>
            </w:pPr>
            <w:ins w:id="6969" w:author="Huawei_RAN2-109-e_1" w:date="2020-02-27T01:04:00Z">
              <w:r>
                <w:rPr>
                  <w:b/>
                  <w:i/>
                  <w:lang w:val="en-GB"/>
                </w:rPr>
                <w:t>timeStamp</w:t>
              </w:r>
            </w:ins>
          </w:p>
          <w:p>
            <w:pPr>
              <w:pStyle w:val="68"/>
              <w:rPr>
                <w:ins w:id="6970" w:author="Huawei_RAN2-109-e_1" w:date="2020-02-27T01:04:00Z"/>
                <w:b/>
                <w:i/>
                <w:szCs w:val="22"/>
                <w:lang w:val="en-GB" w:eastAsia="ja-JP"/>
              </w:rPr>
            </w:pPr>
            <w:ins w:id="6971" w:author="Huawei_RAN2-109-e_1" w:date="2020-02-27T01:04:00Z">
              <w:r>
                <w:rPr>
                  <w:lang w:val="en-GB" w:eastAsia="en-GB"/>
                </w:rPr>
                <w:t>Includes time stamps for the waypoints that describe planned locations for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7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73" w:author="Huawei_RAN2-109-e_1" w:date="2020-02-27T01:04:00Z"/>
                <w:b/>
                <w:i/>
                <w:lang w:val="en-GB" w:eastAsia="ko-KR"/>
              </w:rPr>
            </w:pPr>
            <w:ins w:id="6974" w:author="Huawei_RAN2-109-e_1" w:date="2020-02-27T01:04:00Z">
              <w:r>
                <w:rPr>
                  <w:b/>
                  <w:i/>
                  <w:lang w:val="en-GB" w:eastAsia="ko-KR"/>
                </w:rPr>
                <w:t>traceRecordingSessionRef</w:t>
              </w:r>
            </w:ins>
          </w:p>
          <w:p>
            <w:pPr>
              <w:pStyle w:val="68"/>
              <w:rPr>
                <w:ins w:id="6975" w:author="Huawei_RAN2-109-e_1" w:date="2020-02-27T01:04:00Z"/>
                <w:b/>
                <w:i/>
                <w:szCs w:val="22"/>
                <w:lang w:val="en-GB" w:eastAsia="ja-JP"/>
              </w:rPr>
            </w:pPr>
            <w:ins w:id="6976" w:author="Huawei_RAN2-109-e_1" w:date="2020-02-27T01:04:00Z">
              <w:r>
                <w:rPr>
                  <w:bCs/>
                  <w:iCs/>
                  <w:lang w:val="en-GB" w:eastAsia="en-GB"/>
                </w:rPr>
                <w:t>Parameter Trace Recording Session Reference: See TS 32.422 [x4]</w:t>
              </w:r>
            </w:ins>
            <w:ins w:id="6977" w:author="Huawei_RAN2-109-e_1" w:date="2020-02-27T01:04:00Z">
              <w:r>
                <w:rPr>
                  <w:bCs/>
                  <w:iCs/>
                  <w:lang w:val="en-GB" w:eastAsia="ko-KR"/>
                </w:rPr>
                <w:t>.</w:t>
              </w:r>
            </w:ins>
          </w:p>
        </w:tc>
      </w:tr>
    </w:tbl>
    <w:p>
      <w:pPr>
        <w:rPr>
          <w:ins w:id="6978" w:author="Huawei_RAN2-109-e_1" w:date="2020-02-27T01:04:00Z"/>
          <w:rFonts w:eastAsiaTheme="minorEastAsia"/>
          <w:iCs/>
          <w:lang w:val="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7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70"/>
              <w:rPr>
                <w:ins w:id="6980" w:author="Huawei_RAN2-109-e_1" w:date="2020-02-27T01:04:00Z"/>
                <w:szCs w:val="22"/>
                <w:lang w:val="en-GB" w:eastAsia="ja-JP"/>
              </w:rPr>
            </w:pPr>
            <w:ins w:id="6981" w:author="Huawei_RAN2-109-e_1" w:date="2020-02-27T01:04:00Z">
              <w:r>
                <w:rPr>
                  <w:i/>
                </w:rPr>
                <w:t>ConnEstFailReport</w:t>
              </w:r>
            </w:ins>
            <w:ins w:id="6982"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8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84" w:author="Huawei_RAN2-109-e_1" w:date="2020-02-27T01:04:00Z"/>
                <w:b/>
                <w:i/>
                <w:lang w:val="en-GB" w:eastAsia="ko-KR"/>
              </w:rPr>
            </w:pPr>
            <w:ins w:id="6985" w:author="Huawei_RAN2-109-e_1" w:date="2020-02-27T01:04:00Z">
              <w:r>
                <w:rPr>
                  <w:b/>
                  <w:i/>
                  <w:lang w:val="en-GB" w:eastAsia="ko-KR"/>
                </w:rPr>
                <w:t>measResultFailedCell</w:t>
              </w:r>
            </w:ins>
          </w:p>
          <w:p>
            <w:pPr>
              <w:pStyle w:val="68"/>
              <w:rPr>
                <w:ins w:id="6986" w:author="Huawei_RAN2-109-e_1" w:date="2020-02-27T01:04:00Z"/>
                <w:szCs w:val="22"/>
                <w:lang w:val="en-GB" w:eastAsia="ja-JP"/>
              </w:rPr>
            </w:pPr>
            <w:ins w:id="6987" w:author="Huawei_RAN2-109-e_1" w:date="2020-02-27T01:04:00Z">
              <w:r>
                <w:rPr>
                  <w:bCs/>
                  <w:iCs/>
                  <w:lang w:val="en-GB" w:eastAsia="ko-KR"/>
                </w:rPr>
                <w:t>This field refers to the last measurement results taken in the cell, where connection establishment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8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89" w:author="Huawei_RAN2-109-e_1" w:date="2020-02-27T01:04:00Z"/>
                <w:b/>
                <w:i/>
                <w:lang w:val="en-GB"/>
              </w:rPr>
            </w:pPr>
            <w:ins w:id="6990" w:author="Huawei_RAN2-109-e_1" w:date="2020-02-27T01:04:00Z">
              <w:r>
                <w:rPr>
                  <w:b/>
                  <w:i/>
                  <w:lang w:val="en-GB"/>
                </w:rPr>
                <w:t>measResultNeighCells</w:t>
              </w:r>
            </w:ins>
          </w:p>
          <w:p>
            <w:pPr>
              <w:pStyle w:val="68"/>
              <w:rPr>
                <w:ins w:id="6991" w:author="Huawei_RAN2-109-e_1" w:date="2020-02-27T01:04:00Z"/>
                <w:szCs w:val="22"/>
                <w:lang w:val="en-GB" w:eastAsia="ja-JP"/>
              </w:rPr>
            </w:pPr>
            <w:ins w:id="6992" w:author="Huawei_RAN2-109-e_1" w:date="2020-02-27T01:04:00Z">
              <w:r>
                <w:rPr>
                  <w:lang w:val="en-GB" w:eastAsia="en-GB"/>
                </w:rPr>
                <w:t xml:space="preserve">This field refers to the neighbour cell measurements when </w:t>
              </w:r>
            </w:ins>
            <w:ins w:id="6993" w:author="Huawei_RAN2-109-e_1" w:date="2020-02-27T01:04:00Z">
              <w:r>
                <w:rPr>
                  <w:bCs/>
                  <w:iCs/>
                  <w:lang w:val="en-GB" w:eastAsia="ko-KR"/>
                </w:rPr>
                <w:t>connection establishment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9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6995" w:author="Huawei_RAN2-109-e_1" w:date="2020-02-27T01:04:00Z"/>
                <w:b/>
                <w:i/>
                <w:lang w:val="en-GB" w:eastAsia="ko-KR"/>
              </w:rPr>
            </w:pPr>
            <w:ins w:id="6996" w:author="Huawei_RAN2-109-e_1" w:date="2020-02-27T01:04:00Z">
              <w:r>
                <w:rPr>
                  <w:b/>
                  <w:i/>
                  <w:lang w:val="en-GB" w:eastAsia="ko-KR"/>
                </w:rPr>
                <w:t>numberOfConnFailPerCell</w:t>
              </w:r>
            </w:ins>
          </w:p>
          <w:p>
            <w:pPr>
              <w:pStyle w:val="68"/>
              <w:rPr>
                <w:ins w:id="6997" w:author="Huawei_RAN2-109-e_1" w:date="2020-02-27T01:04:00Z"/>
                <w:b/>
                <w:i/>
                <w:lang w:val="en-GB"/>
              </w:rPr>
            </w:pPr>
            <w:ins w:id="6998" w:author="Huawei_RAN2-109-e_1" w:date="2020-02-27T01:04:00Z">
              <w:r>
                <w:rPr>
                  <w:lang w:val="en-GB" w:eastAsia="ko-KR"/>
                </w:rPr>
                <w:t>This field is used to indicate the number of failed connection setup attempts per cell after radio link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699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00" w:author="Huawei_RAN2-109-e_1" w:date="2020-02-27T01:04:00Z"/>
                <w:b/>
                <w:i/>
                <w:lang w:val="en-GB" w:eastAsia="ko-KR"/>
              </w:rPr>
            </w:pPr>
            <w:ins w:id="7001" w:author="Huawei_RAN2-109-e_1" w:date="2020-02-27T01:04:00Z">
              <w:r>
                <w:rPr>
                  <w:b/>
                  <w:i/>
                  <w:lang w:val="en-GB" w:eastAsia="ko-KR"/>
                </w:rPr>
                <w:t>numberOfPreamblesSent</w:t>
              </w:r>
            </w:ins>
          </w:p>
          <w:p>
            <w:pPr>
              <w:pStyle w:val="68"/>
              <w:rPr>
                <w:ins w:id="7002" w:author="Huawei_RAN2-109-e_1" w:date="2020-02-27T01:04:00Z"/>
                <w:b/>
                <w:i/>
                <w:szCs w:val="22"/>
                <w:lang w:val="en-GB" w:eastAsia="ja-JP"/>
              </w:rPr>
            </w:pPr>
            <w:ins w:id="7003" w:author="Huawei_RAN2-109-e_1" w:date="2020-02-27T01:04:00Z">
              <w:r>
                <w:rPr>
                  <w:lang w:val="en-GB" w:eastAsia="ko-KR"/>
                </w:rPr>
                <w:t>This field is used to indicate the number of random access preambles that were transmitted.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0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05" w:author="Huawei_RAN2-109-e_1" w:date="2020-02-27T01:04:00Z"/>
                <w:b/>
                <w:i/>
                <w:lang w:val="en-GB"/>
              </w:rPr>
            </w:pPr>
            <w:ins w:id="7006" w:author="Huawei_RAN2-109-e_1" w:date="2020-02-27T01:04:00Z">
              <w:r>
                <w:rPr>
                  <w:b/>
                  <w:i/>
                  <w:lang w:val="en-GB"/>
                </w:rPr>
                <w:t>maxTxPowerReached</w:t>
              </w:r>
            </w:ins>
          </w:p>
          <w:p>
            <w:pPr>
              <w:pStyle w:val="68"/>
              <w:rPr>
                <w:ins w:id="7007" w:author="Huawei_RAN2-109-e_1" w:date="2020-02-27T01:04:00Z"/>
                <w:b/>
                <w:i/>
                <w:szCs w:val="22"/>
                <w:lang w:val="en-GB" w:eastAsia="ja-JP"/>
              </w:rPr>
            </w:pPr>
            <w:ins w:id="7008" w:author="Huawei_RAN2-109-e_1" w:date="2020-02-27T01:04:00Z">
              <w:r>
                <w:rPr>
                  <w:lang w:val="en-GB"/>
                </w:rPr>
                <w:t>T</w:t>
              </w:r>
            </w:ins>
            <w:ins w:id="7009" w:author="Huawei_RAN2-109-e_1" w:date="2020-02-27T01:04:00Z">
              <w:r>
                <w:rPr>
                  <w:lang w:val="en-GB" w:eastAsia="en-GB"/>
                </w:rPr>
                <w:t>his fie</w:t>
              </w:r>
            </w:ins>
            <w:ins w:id="7010" w:author="Huawei_RAN2-109-e_1" w:date="2020-02-27T01:04:00Z">
              <w:r>
                <w:rPr>
                  <w:lang w:val="en-GB"/>
                </w:rPr>
                <w:t>l</w:t>
              </w:r>
            </w:ins>
            <w:ins w:id="7011" w:author="Huawei_RAN2-109-e_1" w:date="2020-02-27T01:04:00Z">
              <w:r>
                <w:rPr>
                  <w:lang w:val="en-GB" w:eastAsia="en-GB"/>
                </w:rPr>
                <w:t xml:space="preserve">d is used to indicate </w:t>
              </w:r>
            </w:ins>
            <w:ins w:id="7012" w:author="Huawei_RAN2-109-e_1" w:date="2020-02-27T01:04:00Z">
              <w:r>
                <w:rPr>
                  <w:lang w:val="en-GB"/>
                </w:rPr>
                <w:t>whether or not the maximum power level was used for the last transmitted preamble.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1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14" w:author="Huawei_RAN2-109-e_1" w:date="2020-02-27T01:04:00Z"/>
                <w:b/>
                <w:i/>
                <w:lang w:val="en-GB"/>
              </w:rPr>
            </w:pPr>
            <w:ins w:id="7015" w:author="Huawei_RAN2-109-e_1" w:date="2020-02-27T01:04:00Z">
              <w:r>
                <w:rPr>
                  <w:b/>
                  <w:i/>
                  <w:lang w:val="en-GB"/>
                </w:rPr>
                <w:t>timeSinceFailure</w:t>
              </w:r>
            </w:ins>
          </w:p>
          <w:p>
            <w:pPr>
              <w:pStyle w:val="68"/>
              <w:rPr>
                <w:ins w:id="7016" w:author="Huawei_RAN2-109-e_1" w:date="2020-02-27T01:04:00Z"/>
                <w:b/>
                <w:i/>
                <w:szCs w:val="22"/>
                <w:lang w:val="en-GB" w:eastAsia="ja-JP"/>
              </w:rPr>
            </w:pPr>
            <w:ins w:id="7017" w:author="Huawei_RAN2-109-e_1" w:date="2020-02-27T01:04:00Z">
              <w:r>
                <w:rPr>
                  <w:lang w:val="en-GB"/>
                </w:rPr>
                <w:t>T</w:t>
              </w:r>
            </w:ins>
            <w:ins w:id="7018" w:author="Huawei_RAN2-109-e_1" w:date="2020-02-27T01:04:00Z">
              <w:r>
                <w:rPr>
                  <w:lang w:val="en-GB" w:eastAsia="en-GB"/>
                </w:rPr>
                <w:t>his fie</w:t>
              </w:r>
            </w:ins>
            <w:ins w:id="7019" w:author="Huawei_RAN2-109-e_1" w:date="2020-02-27T01:04:00Z">
              <w:r>
                <w:rPr>
                  <w:lang w:val="en-GB"/>
                </w:rPr>
                <w:t>l</w:t>
              </w:r>
            </w:ins>
            <w:ins w:id="7020" w:author="Huawei_RAN2-109-e_1" w:date="2020-02-27T01:04:00Z">
              <w:r>
                <w:rPr>
                  <w:lang w:val="en-GB" w:eastAsia="en-GB"/>
                </w:rPr>
                <w:t xml:space="preserve">d is used to indicate the </w:t>
              </w:r>
            </w:ins>
            <w:ins w:id="7021" w:author="Huawei_RAN2-109-e_1" w:date="2020-02-27T01:04:00Z">
              <w:r>
                <w:rPr>
                  <w:lang w:val="en-GB"/>
                </w:rPr>
                <w:t xml:space="preserve">time that </w:t>
              </w:r>
            </w:ins>
            <w:ins w:id="7022" w:author="Huawei_RAN2-109-e_1" w:date="2020-02-27T01:04:00Z">
              <w:r>
                <w:rPr>
                  <w:lang w:val="en-GB" w:eastAsia="en-GB"/>
                </w:rPr>
                <w:t>elapsed since the connection (establishment) failure.</w:t>
              </w:r>
            </w:ins>
            <w:ins w:id="7023" w:author="Huawei_RAN2-109-e_1" w:date="2020-02-27T01:04:00Z">
              <w:r>
                <w:rPr>
                  <w:lang w:val="en-GB"/>
                </w:rPr>
                <w:t xml:space="preserve"> </w:t>
              </w:r>
            </w:ins>
            <w:ins w:id="7024" w:author="Huawei_RAN2-109-e_1" w:date="2020-02-27T01:04:00Z">
              <w:r>
                <w:rPr>
                  <w:bCs/>
                  <w:iCs/>
                  <w:lang w:val="en-GB" w:eastAsia="ko-KR"/>
                </w:rPr>
                <w:t>Value in seconds. The maximum value 172800 means 172800s or longer.</w:t>
              </w:r>
            </w:ins>
          </w:p>
        </w:tc>
      </w:tr>
    </w:tbl>
    <w:p>
      <w:pPr>
        <w:rPr>
          <w:ins w:id="7025" w:author="Huawei_RAN2-109-e_1" w:date="2020-02-27T01:04:00Z"/>
          <w:rFonts w:eastAsiaTheme="minorEastAsia"/>
          <w:iCs/>
          <w:lang w:val="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2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70"/>
              <w:rPr>
                <w:ins w:id="7027" w:author="Huawei_RAN2-109-e_1" w:date="2020-02-27T01:04:00Z"/>
                <w:szCs w:val="22"/>
                <w:lang w:val="en-GB" w:eastAsia="ja-JP"/>
              </w:rPr>
            </w:pPr>
            <w:ins w:id="7028" w:author="Huawei_RAN2-109-e_1" w:date="2020-02-27T01:04:00Z">
              <w:r>
                <w:rPr>
                  <w:i/>
                  <w:iCs/>
                  <w:lang w:val="en-GB" w:eastAsia="ko-KR"/>
                </w:rPr>
                <w:t>RA-Report</w:t>
              </w:r>
            </w:ins>
            <w:ins w:id="7029"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30"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31" w:author="Huawei_RAN2-109-e_1" w:date="2020-02-27T01:04:00Z"/>
                <w:b/>
                <w:i/>
                <w:lang w:val="en-GB" w:eastAsia="en-GB"/>
              </w:rPr>
            </w:pPr>
            <w:ins w:id="7032" w:author="Huawei_RAN2-109-e_1" w:date="2020-02-27T01:04:00Z">
              <w:r>
                <w:rPr>
                  <w:b/>
                  <w:i/>
                  <w:lang w:val="en-GB" w:eastAsia="en-GB"/>
                </w:rPr>
                <w:t>absoluteFrequencyPointA</w:t>
              </w:r>
            </w:ins>
          </w:p>
          <w:p>
            <w:pPr>
              <w:pStyle w:val="68"/>
              <w:rPr>
                <w:ins w:id="7033" w:author="Huawei_RAN2-109-e_1" w:date="2020-02-27T01:04:00Z"/>
                <w:szCs w:val="22"/>
                <w:lang w:val="en-GB" w:eastAsia="ja-JP"/>
              </w:rPr>
            </w:pPr>
            <w:ins w:id="7034" w:author="Huawei_RAN2-109-e_1" w:date="2020-02-27T01:04:00Z">
              <w:r>
                <w:rPr>
                  <w:lang w:val="en-GB" w:eastAsia="en-GB"/>
                </w:rPr>
                <w:t xml:space="preserve">This field indicates the </w:t>
              </w:r>
            </w:ins>
            <w:ins w:id="7035" w:author="Huawei_RAN2-109-e_1" w:date="2020-02-27T01:04:00Z">
              <w:r>
                <w:rPr>
                  <w:lang w:val="en-US"/>
                </w:rPr>
                <w:t>a</w:t>
              </w:r>
            </w:ins>
            <w:ins w:id="7036" w:author="Huawei_RAN2-109-e_1" w:date="2020-02-27T01:04:00Z">
              <w:r>
                <w:rPr>
                  <w:szCs w:val="22"/>
                  <w:lang w:val="en-US"/>
                </w:rPr>
                <w:t>bsolute frequency position of the reference resource block (Common RB 0)</w:t>
              </w:r>
            </w:ins>
            <w:ins w:id="7037" w:author="Huawei_RAN2-109-e_1" w:date="2020-02-27T01:04:00Z">
              <w:r>
                <w:rPr>
                  <w:lang w:val="en-GB"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3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39" w:author="Huawei_RAN2-109-e_1" w:date="2020-02-27T01:04:00Z"/>
                <w:b/>
                <w:i/>
                <w:lang w:val="en-GB" w:eastAsia="en-GB"/>
              </w:rPr>
            </w:pPr>
            <w:ins w:id="7040" w:author="Huawei_RAN2-109-e_1" w:date="2020-02-27T01:04:00Z">
              <w:r>
                <w:rPr>
                  <w:b/>
                  <w:i/>
                  <w:lang w:val="en-GB" w:eastAsia="en-GB"/>
                </w:rPr>
                <w:t>cellID</w:t>
              </w:r>
            </w:ins>
          </w:p>
          <w:p>
            <w:pPr>
              <w:pStyle w:val="68"/>
              <w:rPr>
                <w:ins w:id="7041" w:author="Huawei_RAN2-109-e_1" w:date="2020-02-27T01:04:00Z"/>
                <w:b/>
                <w:i/>
                <w:lang w:val="en-GB" w:eastAsia="en-GB"/>
              </w:rPr>
            </w:pPr>
            <w:ins w:id="7042" w:author="Huawei_RAN2-109-e_1" w:date="2020-02-27T01:04:00Z">
              <w:r>
                <w:rPr>
                  <w:lang w:val="en-GB" w:eastAsia="en-GB"/>
                </w:rPr>
                <w:t>This field indicates the CGI of the cell in which the associated random access procedure was performed.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4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44" w:author="Huawei_RAN2-109-e_1" w:date="2020-02-27T01:04:00Z"/>
                <w:b/>
                <w:i/>
                <w:lang w:val="en-GB" w:eastAsia="ko-KR"/>
              </w:rPr>
            </w:pPr>
            <w:ins w:id="7045" w:author="Huawei_RAN2-109-e_1" w:date="2020-02-27T01:04:00Z">
              <w:r>
                <w:rPr>
                  <w:b/>
                  <w:i/>
                  <w:lang w:val="en-GB" w:eastAsia="ko-KR"/>
                </w:rPr>
                <w:t>contentionDetected</w:t>
              </w:r>
            </w:ins>
          </w:p>
          <w:p>
            <w:pPr>
              <w:pStyle w:val="68"/>
              <w:rPr>
                <w:ins w:id="7046" w:author="Huawei_RAN2-109-e_1" w:date="2020-02-27T01:04:00Z"/>
                <w:szCs w:val="22"/>
                <w:lang w:val="en-GB" w:eastAsia="ja-JP"/>
              </w:rPr>
            </w:pPr>
            <w:ins w:id="7047" w:author="Huawei_RAN2-109-e_1" w:date="2020-02-27T01:04:00Z">
              <w:r>
                <w:rPr>
                  <w:bCs/>
                  <w:lang w:val="en-GB" w:eastAsia="en-GB"/>
                </w:rPr>
                <w:t>This field is used to indicate that contention was detected for the transmitted preamble in the given random access attempt or not.</w:t>
              </w:r>
            </w:ins>
            <w:ins w:id="7048" w:author="Huawei_RAN2-109-e_1" w:date="2020-02-27T01:04:00Z">
              <w:r>
                <w:rPr>
                  <w:lang w:val="en-GB" w:eastAsia="ko-K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49"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50" w:author="Huawei_RAN2-109-e_1" w:date="2020-02-27T01:04:00Z"/>
                <w:b/>
                <w:i/>
                <w:lang w:val="en-GB" w:eastAsia="ko-KR"/>
              </w:rPr>
            </w:pPr>
            <w:ins w:id="7051" w:author="Huawei_RAN2-109-e_1" w:date="2020-02-27T01:04:00Z">
              <w:r>
                <w:rPr>
                  <w:b/>
                  <w:i/>
                  <w:lang w:val="en-GB" w:eastAsia="ko-KR"/>
                </w:rPr>
                <w:t>csi-RS-Index</w:t>
              </w:r>
            </w:ins>
          </w:p>
          <w:p>
            <w:pPr>
              <w:pStyle w:val="68"/>
              <w:rPr>
                <w:ins w:id="7052" w:author="Huawei_RAN2-109-e_1" w:date="2020-02-27T01:04:00Z"/>
                <w:b/>
                <w:i/>
                <w:lang w:val="en-GB" w:eastAsia="ko-KR"/>
              </w:rPr>
            </w:pPr>
            <w:ins w:id="7053" w:author="Huawei_RAN2-109-e_1" w:date="2020-02-27T01:04:00Z">
              <w:r>
                <w:rPr>
                  <w:lang w:val="en-GB"/>
                </w:rPr>
                <w:t>T</w:t>
              </w:r>
            </w:ins>
            <w:ins w:id="7054" w:author="Huawei_RAN2-109-e_1" w:date="2020-02-27T01:04:00Z">
              <w:r>
                <w:rPr>
                  <w:lang w:val="en-GB" w:eastAsia="en-GB"/>
                </w:rPr>
                <w:t>his fie</w:t>
              </w:r>
            </w:ins>
            <w:ins w:id="7055" w:author="Huawei_RAN2-109-e_1" w:date="2020-02-27T01:04:00Z">
              <w:r>
                <w:rPr>
                  <w:lang w:val="en-GB"/>
                </w:rPr>
                <w:t>l</w:t>
              </w:r>
            </w:ins>
            <w:ins w:id="7056" w:author="Huawei_RAN2-109-e_1" w:date="2020-02-27T01:04:00Z">
              <w:r>
                <w:rPr>
                  <w:lang w:val="en-GB" w:eastAsia="en-GB"/>
                </w:rPr>
                <w:t xml:space="preserve">d is used to indicate </w:t>
              </w:r>
            </w:ins>
            <w:ins w:id="7057" w:author="Huawei_RAN2-109-e_1" w:date="2020-02-27T01:04:00Z">
              <w:r>
                <w:rPr>
                  <w:lang w:val="en-GB"/>
                </w:rPr>
                <w:t>the CSI-RS index corresponding to the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5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59" w:author="Huawei_RAN2-109-e_1" w:date="2020-02-27T01:04:00Z"/>
                <w:b/>
                <w:i/>
                <w:lang w:val="en-GB" w:eastAsia="ko-KR"/>
              </w:rPr>
            </w:pPr>
            <w:ins w:id="7060" w:author="Huawei_RAN2-109-e_1" w:date="2020-02-27T01:04:00Z">
              <w:r>
                <w:rPr>
                  <w:b/>
                  <w:i/>
                  <w:lang w:val="en-GB" w:eastAsia="ko-KR"/>
                </w:rPr>
                <w:t>dlRSRPAboveThreshold</w:t>
              </w:r>
            </w:ins>
          </w:p>
          <w:p>
            <w:pPr>
              <w:pStyle w:val="68"/>
              <w:rPr>
                <w:ins w:id="7061" w:author="Huawei_RAN2-109-e_1" w:date="2020-02-27T01:04:00Z"/>
                <w:b/>
                <w:i/>
                <w:lang w:val="en-GB" w:eastAsia="ko-KR"/>
              </w:rPr>
            </w:pPr>
            <w:ins w:id="7062" w:author="Huawei_RAN2-109-e_1" w:date="2020-02-27T01:04:00Z">
              <w:r>
                <w:rPr>
                  <w:lang w:val="en-GB"/>
                </w:rPr>
                <w:t>T</w:t>
              </w:r>
            </w:ins>
            <w:ins w:id="7063" w:author="Huawei_RAN2-109-e_1" w:date="2020-02-27T01:04:00Z">
              <w:r>
                <w:rPr>
                  <w:lang w:val="en-GB" w:eastAsia="en-GB"/>
                </w:rPr>
                <w:t>his fie</w:t>
              </w:r>
            </w:ins>
            <w:ins w:id="7064" w:author="Huawei_RAN2-109-e_1" w:date="2020-02-27T01:04:00Z">
              <w:r>
                <w:rPr>
                  <w:lang w:val="en-GB"/>
                </w:rPr>
                <w:t>l</w:t>
              </w:r>
            </w:ins>
            <w:ins w:id="7065" w:author="Huawei_RAN2-109-e_1" w:date="2020-02-27T01:04:00Z">
              <w:r>
                <w:rPr>
                  <w:lang w:val="en-GB" w:eastAsia="en-GB"/>
                </w:rPr>
                <w:t xml:space="preserve">d is used to indicate </w:t>
              </w:r>
            </w:ins>
            <w:ins w:id="7066" w:author="Huawei_RAN2-109-e_1" w:date="2020-02-27T01:04:00Z">
              <w:r>
                <w:rPr>
                  <w:lang w:val="en-GB"/>
                </w:rPr>
                <w:t>whether the DL beam (SSB or CSI-RS) qualtiy associated to the random access attempt was above or below the threshold (</w:t>
              </w:r>
            </w:ins>
            <w:ins w:id="7067" w:author="Huawei_RAN2-109-e_1" w:date="2020-02-27T01:04:00Z">
              <w:r>
                <w:rPr>
                  <w:i/>
                  <w:lang w:val="en-US"/>
                </w:rPr>
                <w:t>rsrp-ThresholdSSB</w:t>
              </w:r>
            </w:ins>
            <w:ins w:id="7068" w:author="Huawei_RAN2-109-e_1" w:date="2020-02-27T01:04:00Z">
              <w:r>
                <w:rPr>
                  <w:lang w:val="en-US"/>
                </w:rPr>
                <w:t xml:space="preserve"> when NUL is used and </w:t>
              </w:r>
            </w:ins>
            <w:ins w:id="7069" w:author="Huawei_RAN2-109-e_1" w:date="2020-02-27T01:04:00Z">
              <w:r>
                <w:rPr>
                  <w:i/>
                  <w:lang w:val="en-US"/>
                </w:rPr>
                <w:t>rsrp-ThresholdSSB-SUL</w:t>
              </w:r>
            </w:ins>
            <w:ins w:id="7070" w:author="Huawei_RAN2-109-e_1" w:date="2020-02-27T01:04:00Z">
              <w:r>
                <w:rPr>
                  <w:lang w:val="en-US"/>
                </w:rPr>
                <w:t xml:space="preserve"> when SUL is used)</w:t>
              </w:r>
            </w:ins>
            <w:ins w:id="7071"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7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73" w:author="Huawei_RAN2-109-e_1" w:date="2020-02-27T01:04:00Z"/>
                <w:b/>
                <w:i/>
                <w:lang w:val="en-GB" w:eastAsia="ko-KR"/>
              </w:rPr>
            </w:pPr>
            <w:ins w:id="7074" w:author="Huawei_RAN2-109-e_1" w:date="2020-02-27T01:04:00Z">
              <w:r>
                <w:rPr>
                  <w:b/>
                  <w:i/>
                  <w:lang w:val="en-GB" w:eastAsia="ko-KR"/>
                </w:rPr>
                <w:t>locationAndBandwidth</w:t>
              </w:r>
            </w:ins>
          </w:p>
          <w:p>
            <w:pPr>
              <w:pStyle w:val="68"/>
              <w:rPr>
                <w:ins w:id="7075" w:author="Huawei_RAN2-109-e_1" w:date="2020-02-27T01:04:00Z"/>
                <w:b/>
                <w:i/>
                <w:lang w:val="en-GB" w:eastAsia="ko-KR"/>
              </w:rPr>
            </w:pPr>
            <w:ins w:id="7076" w:author="Huawei_RAN2-109-e_1" w:date="2020-02-27T01:04:00Z">
              <w:r>
                <w:rPr>
                  <w:szCs w:val="22"/>
                  <w:lang w:val="en-US"/>
                </w:rPr>
                <w:t xml:space="preserve">Frequency domain location and bandwidth of the bandwidth part associated to the random-access resources used by the UE.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7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78" w:author="Huawei_RAN2-109-e_1" w:date="2020-02-27T01:04:00Z"/>
                <w:b/>
                <w:i/>
                <w:lang w:val="en-GB" w:eastAsia="ko-KR"/>
              </w:rPr>
            </w:pPr>
            <w:ins w:id="7079" w:author="Huawei_RAN2-109-e_1" w:date="2020-02-27T01:04:00Z">
              <w:r>
                <w:rPr>
                  <w:b/>
                  <w:i/>
                  <w:lang w:val="en-GB" w:eastAsia="ko-KR"/>
                </w:rPr>
                <w:t xml:space="preserve">msg1-FrequencyStart </w:t>
              </w:r>
            </w:ins>
          </w:p>
          <w:p>
            <w:pPr>
              <w:pStyle w:val="68"/>
              <w:rPr>
                <w:ins w:id="7080" w:author="Huawei_RAN2-109-e_1" w:date="2020-02-27T01:04:00Z"/>
                <w:b/>
                <w:i/>
                <w:lang w:val="en-GB" w:eastAsia="ko-KR"/>
              </w:rPr>
            </w:pPr>
            <w:ins w:id="7081" w:author="Huawei_RAN2-109-e_1" w:date="2020-02-27T01:04:00Z">
              <w:r>
                <w:rPr>
                  <w:szCs w:val="22"/>
                  <w:lang w:val="en-US"/>
                </w:rPr>
                <w:t xml:space="preserve">Offset of lowest PRACH transmission occasion in frequency domain with respective to PRB 0 of the UL BWP.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8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83" w:author="Huawei_RAN2-109-e_1" w:date="2020-02-27T01:04:00Z"/>
                <w:b/>
                <w:i/>
                <w:lang w:val="en-GB" w:eastAsia="ko-KR"/>
              </w:rPr>
            </w:pPr>
            <w:ins w:id="7084" w:author="Huawei_RAN2-109-e_1" w:date="2020-02-27T01:04:00Z">
              <w:r>
                <w:rPr>
                  <w:b/>
                  <w:i/>
                  <w:lang w:val="en-GB" w:eastAsia="ko-KR"/>
                </w:rPr>
                <w:t xml:space="preserve">msg1-SubcarrierSpacing </w:t>
              </w:r>
            </w:ins>
          </w:p>
          <w:p>
            <w:pPr>
              <w:pStyle w:val="68"/>
              <w:rPr>
                <w:ins w:id="7085" w:author="Huawei_RAN2-109-e_1" w:date="2020-02-27T01:04:00Z"/>
                <w:b/>
                <w:i/>
                <w:lang w:val="en-US" w:eastAsia="ko-KR"/>
              </w:rPr>
            </w:pPr>
            <w:ins w:id="7086" w:author="Huawei_RAN2-109-e_1" w:date="2020-02-27T01:04:00Z">
              <w:r>
                <w:rPr>
                  <w:szCs w:val="22"/>
                  <w:lang w:val="en-US"/>
                </w:rPr>
                <w:t>Subcarrier spacing of PRACH resources.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8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88" w:author="Huawei_RAN2-109-e_1" w:date="2020-02-27T01:04:00Z"/>
                <w:rFonts w:eastAsia="DengXian"/>
                <w:b/>
                <w:i/>
                <w:iCs/>
                <w:lang w:val="en-US"/>
              </w:rPr>
            </w:pPr>
            <w:ins w:id="7089" w:author="Huawei_RAN2-109-e_1" w:date="2020-02-27T01:04:00Z">
              <w:r>
                <w:rPr>
                  <w:rFonts w:eastAsia="DengXian"/>
                  <w:b/>
                  <w:i/>
                  <w:iCs/>
                  <w:lang w:val="en-US"/>
                </w:rPr>
                <w:t>numberOfPreamblesSentOnCSI-RS</w:t>
              </w:r>
            </w:ins>
          </w:p>
          <w:p>
            <w:pPr>
              <w:pStyle w:val="68"/>
              <w:rPr>
                <w:ins w:id="7090" w:author="Huawei_RAN2-109-e_1" w:date="2020-02-27T01:04:00Z"/>
                <w:b/>
                <w:i/>
                <w:szCs w:val="22"/>
                <w:lang w:val="en-GB" w:eastAsia="ja-JP"/>
              </w:rPr>
            </w:pPr>
            <w:ins w:id="7091" w:author="Huawei_RAN2-109-e_1" w:date="2020-02-27T01:04:00Z">
              <w:r>
                <w:rPr>
                  <w:rFonts w:eastAsia="DengXian"/>
                  <w:lang w:val="en-US"/>
                </w:rPr>
                <w:t>This field is used to indicate the total number of successive RA preambles that were transmitted on the corresponding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9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93" w:author="Huawei_RAN2-109-e_1" w:date="2020-02-27T01:04:00Z"/>
                <w:rFonts w:eastAsia="DengXian"/>
                <w:b/>
                <w:i/>
                <w:iCs/>
                <w:lang w:val="en-US"/>
              </w:rPr>
            </w:pPr>
            <w:ins w:id="7094" w:author="Huawei_RAN2-109-e_1" w:date="2020-02-27T01:04:00Z">
              <w:r>
                <w:rPr>
                  <w:rFonts w:eastAsia="DengXian"/>
                  <w:b/>
                  <w:i/>
                  <w:iCs/>
                  <w:lang w:val="en-US"/>
                </w:rPr>
                <w:t>numberOfPreamblesSentOnSSB</w:t>
              </w:r>
            </w:ins>
          </w:p>
          <w:p>
            <w:pPr>
              <w:pStyle w:val="68"/>
              <w:rPr>
                <w:ins w:id="7095" w:author="Huawei_RAN2-109-e_1" w:date="2020-02-27T01:04:00Z"/>
                <w:b/>
                <w:i/>
                <w:szCs w:val="22"/>
                <w:lang w:val="en-GB" w:eastAsia="ja-JP"/>
              </w:rPr>
            </w:pPr>
            <w:ins w:id="7096" w:author="Huawei_RAN2-109-e_1" w:date="2020-02-27T01:04:00Z">
              <w:r>
                <w:rPr>
                  <w:rFonts w:eastAsia="DengXian"/>
                  <w:lang w:val="en-US"/>
                </w:rPr>
                <w:t>This field is used to indicate the total number of successive RA preambles that were transmitted on the corresponding SSB/PBCH block.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09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098" w:author="Huawei_RAN2-109-e_1" w:date="2020-02-27T01:04:00Z"/>
                <w:b/>
                <w:i/>
                <w:lang w:val="en-GB" w:eastAsia="en-GB"/>
              </w:rPr>
            </w:pPr>
            <w:ins w:id="7099" w:author="Huawei_RAN2-109-e_1" w:date="2020-02-27T01:04:00Z">
              <w:r>
                <w:rPr>
                  <w:b/>
                  <w:i/>
                  <w:lang w:val="en-GB" w:eastAsia="en-GB"/>
                </w:rPr>
                <w:t>perRAAttemptInfoList</w:t>
              </w:r>
            </w:ins>
          </w:p>
          <w:p>
            <w:pPr>
              <w:pStyle w:val="68"/>
              <w:rPr>
                <w:ins w:id="7100" w:author="Huawei_RAN2-109-e_1" w:date="2020-02-27T01:04:00Z"/>
                <w:rFonts w:eastAsia="DengXian"/>
                <w:b/>
                <w:i/>
                <w:iCs/>
                <w:lang w:val="en-US"/>
              </w:rPr>
            </w:pPr>
            <w:ins w:id="7101" w:author="Huawei_RAN2-109-e_1" w:date="2020-02-27T01:04:00Z">
              <w:r>
                <w:rPr>
                  <w:lang w:val="en-GB" w:eastAsia="en-GB"/>
                </w:rPr>
                <w:t>This field provides detailed information about a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0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03" w:author="Huawei_RAN2-109-e_1" w:date="2020-02-27T01:04:00Z"/>
                <w:b/>
                <w:i/>
                <w:lang w:val="en-GB" w:eastAsia="en-GB"/>
              </w:rPr>
            </w:pPr>
            <w:ins w:id="7104" w:author="Huawei_RAN2-109-e_1" w:date="2020-02-27T01:04:00Z">
              <w:r>
                <w:rPr>
                  <w:b/>
                  <w:i/>
                  <w:lang w:val="en-GB" w:eastAsia="en-GB"/>
                </w:rPr>
                <w:t>perRAInfoList</w:t>
              </w:r>
            </w:ins>
          </w:p>
          <w:p>
            <w:pPr>
              <w:pStyle w:val="68"/>
              <w:rPr>
                <w:ins w:id="7105" w:author="Huawei_RAN2-109-e_1" w:date="2020-02-27T01:04:00Z"/>
                <w:b/>
                <w:i/>
                <w:szCs w:val="22"/>
                <w:lang w:val="en-GB" w:eastAsia="ja-JP"/>
              </w:rPr>
            </w:pPr>
            <w:ins w:id="7106" w:author="Huawei_RAN2-109-e_1" w:date="2020-02-27T01:04:00Z">
              <w:r>
                <w:rPr>
                  <w:lang w:val="en-GB" w:eastAsia="en-GB"/>
                </w:rPr>
                <w:t>This field provides detailed information about each of the random access attempts in the chronological order of the random access attempts.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0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08" w:author="Huawei_RAN2-109-e_1" w:date="2020-02-27T01:04:00Z"/>
                <w:rFonts w:eastAsia="DengXian"/>
                <w:b/>
                <w:i/>
                <w:lang w:val="en-US"/>
              </w:rPr>
            </w:pPr>
            <w:ins w:id="7109" w:author="Huawei_RAN2-109-e_1" w:date="2020-02-27T01:04:00Z">
              <w:r>
                <w:rPr>
                  <w:rFonts w:eastAsia="DengXian"/>
                  <w:b/>
                  <w:i/>
                  <w:lang w:val="en-US"/>
                </w:rPr>
                <w:t xml:space="preserve">perRACSI-RSInfoList </w:t>
              </w:r>
            </w:ins>
          </w:p>
          <w:p>
            <w:pPr>
              <w:pStyle w:val="68"/>
              <w:rPr>
                <w:ins w:id="7110" w:author="Huawei_RAN2-109-e_1" w:date="2020-02-27T01:04:00Z"/>
                <w:b/>
                <w:i/>
                <w:szCs w:val="22"/>
                <w:lang w:val="en-GB" w:eastAsia="ja-JP"/>
              </w:rPr>
            </w:pPr>
            <w:ins w:id="7111" w:author="Huawei_RAN2-109-e_1" w:date="2020-02-27T01:04:00Z">
              <w:r>
                <w:rPr>
                  <w:rFonts w:eastAsia="DengXian"/>
                  <w:lang w:val="en-US"/>
                </w:rPr>
                <w:t>This field provides detailed information about the successive random acess attempts associated to the same CSI-RS.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1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13" w:author="Huawei_RAN2-109-e_1" w:date="2020-02-27T01:04:00Z"/>
                <w:rFonts w:eastAsia="DengXian"/>
                <w:b/>
                <w:i/>
                <w:lang w:val="en-US"/>
              </w:rPr>
            </w:pPr>
            <w:ins w:id="7114" w:author="Huawei_RAN2-109-e_1" w:date="2020-02-27T01:04:00Z">
              <w:r>
                <w:rPr>
                  <w:rFonts w:eastAsia="DengXian"/>
                  <w:b/>
                  <w:i/>
                  <w:lang w:val="en-US"/>
                </w:rPr>
                <w:t xml:space="preserve">perRASSBInfoList </w:t>
              </w:r>
            </w:ins>
          </w:p>
          <w:p>
            <w:pPr>
              <w:pStyle w:val="68"/>
              <w:rPr>
                <w:ins w:id="7115" w:author="Huawei_RAN2-109-e_1" w:date="2020-02-27T01:04:00Z"/>
                <w:b/>
                <w:i/>
                <w:szCs w:val="22"/>
                <w:lang w:val="en-GB" w:eastAsia="ja-JP"/>
              </w:rPr>
            </w:pPr>
            <w:ins w:id="7116" w:author="Huawei_RAN2-109-e_1" w:date="2020-02-27T01:04:00Z">
              <w:r>
                <w:rPr>
                  <w:rFonts w:eastAsia="DengXian"/>
                  <w:lang w:val="en-US"/>
                </w:rPr>
                <w:t>This field provides detailed information about the successive random access attempts associated to the same SS/PBCH block.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1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18" w:author="Huawei_RAN2-109-e_1" w:date="2020-02-27T01:04:00Z"/>
                <w:b/>
                <w:i/>
                <w:lang w:val="en-GB"/>
              </w:rPr>
            </w:pPr>
            <w:ins w:id="7119" w:author="Huawei_RAN2-109-e_1" w:date="2020-02-27T01:04:00Z">
              <w:r>
                <w:rPr>
                  <w:b/>
                  <w:i/>
                  <w:lang w:val="en-GB"/>
                </w:rPr>
                <w:t xml:space="preserve">raPurpose </w:t>
              </w:r>
            </w:ins>
          </w:p>
          <w:p>
            <w:pPr>
              <w:pStyle w:val="68"/>
              <w:rPr>
                <w:ins w:id="7120" w:author="Huawei_RAN2-109-e_1" w:date="2020-02-27T01:04:00Z"/>
                <w:b/>
                <w:i/>
                <w:lang w:val="en-GB"/>
              </w:rPr>
            </w:pPr>
            <w:ins w:id="7121" w:author="Huawei_RAN2-109-e_1" w:date="2020-02-27T01:04:00Z">
              <w:r>
                <w:rPr>
                  <w:lang w:val="en-GB"/>
                </w:rPr>
                <w:t>T</w:t>
              </w:r>
            </w:ins>
            <w:ins w:id="7122" w:author="Huawei_RAN2-109-e_1" w:date="2020-02-27T01:04:00Z">
              <w:r>
                <w:rPr>
                  <w:lang w:val="en-GB" w:eastAsia="en-GB"/>
                </w:rPr>
                <w:t>his fie</w:t>
              </w:r>
            </w:ins>
            <w:ins w:id="7123" w:author="Huawei_RAN2-109-e_1" w:date="2020-02-27T01:04:00Z">
              <w:r>
                <w:rPr>
                  <w:lang w:val="en-GB"/>
                </w:rPr>
                <w:t>l</w:t>
              </w:r>
            </w:ins>
            <w:ins w:id="7124" w:author="Huawei_RAN2-109-e_1" w:date="2020-02-27T01:04:00Z">
              <w:r>
                <w:rPr>
                  <w:lang w:val="en-GB" w:eastAsia="en-GB"/>
                </w:rPr>
                <w:t xml:space="preserve">d is used to indicate </w:t>
              </w:r>
            </w:ins>
            <w:ins w:id="7125" w:author="Huawei_RAN2-109-e_1" w:date="2020-02-27T01:04:00Z">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2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27" w:author="Huawei_RAN2-109-e_1" w:date="2020-02-27T01:04:00Z"/>
                <w:b/>
                <w:i/>
                <w:lang w:val="en-GB"/>
              </w:rPr>
            </w:pPr>
            <w:ins w:id="7128" w:author="Huawei_RAN2-109-e_1" w:date="2020-02-27T01:04:00Z">
              <w:r>
                <w:rPr>
                  <w:b/>
                  <w:i/>
                  <w:lang w:val="en-GB"/>
                </w:rPr>
                <w:t>ssb-Index</w:t>
              </w:r>
            </w:ins>
          </w:p>
          <w:p>
            <w:pPr>
              <w:pStyle w:val="68"/>
              <w:rPr>
                <w:ins w:id="7129" w:author="Huawei_RAN2-109-e_1" w:date="2020-02-27T01:04:00Z"/>
                <w:b/>
                <w:i/>
                <w:lang w:val="en-GB" w:eastAsia="ko-KR"/>
              </w:rPr>
            </w:pPr>
            <w:ins w:id="7130" w:author="Huawei_RAN2-109-e_1" w:date="2020-02-27T01:04:00Z">
              <w:r>
                <w:rPr>
                  <w:lang w:val="en-GB"/>
                </w:rPr>
                <w:t>T</w:t>
              </w:r>
            </w:ins>
            <w:ins w:id="7131" w:author="Huawei_RAN2-109-e_1" w:date="2020-02-27T01:04:00Z">
              <w:r>
                <w:rPr>
                  <w:lang w:val="en-GB" w:eastAsia="en-GB"/>
                </w:rPr>
                <w:t>his fie</w:t>
              </w:r>
            </w:ins>
            <w:ins w:id="7132" w:author="Huawei_RAN2-109-e_1" w:date="2020-02-27T01:04:00Z">
              <w:r>
                <w:rPr>
                  <w:lang w:val="en-GB"/>
                </w:rPr>
                <w:t>l</w:t>
              </w:r>
            </w:ins>
            <w:ins w:id="7133" w:author="Huawei_RAN2-109-e_1" w:date="2020-02-27T01:04:00Z">
              <w:r>
                <w:rPr>
                  <w:lang w:val="en-GB" w:eastAsia="en-GB"/>
                </w:rPr>
                <w:t xml:space="preserve">d is used to indicate </w:t>
              </w:r>
            </w:ins>
            <w:ins w:id="7134" w:author="Huawei_RAN2-109-e_1" w:date="2020-02-27T01:04:00Z">
              <w:r>
                <w:rPr>
                  <w:lang w:val="en-GB"/>
                </w:rPr>
                <w:t>the SS/PBCH index of the SS/PBCH block corresponding to the random access attempt.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35"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36" w:author="Huawei_RAN2-109-e_1" w:date="2020-02-27T01:04:00Z"/>
                <w:b/>
                <w:i/>
                <w:lang w:val="en-GB"/>
              </w:rPr>
            </w:pPr>
            <w:ins w:id="7137" w:author="Huawei_RAN2-109-e_1" w:date="2020-02-27T01:04:00Z">
              <w:r>
                <w:rPr>
                  <w:b/>
                  <w:i/>
                  <w:lang w:val="en-GB"/>
                </w:rPr>
                <w:t>ssbRSRPQualityIndicator</w:t>
              </w:r>
            </w:ins>
          </w:p>
          <w:p>
            <w:pPr>
              <w:pStyle w:val="68"/>
              <w:rPr>
                <w:ins w:id="7138" w:author="Huawei_RAN2-109-e_1" w:date="2020-02-27T01:04:00Z"/>
                <w:b/>
                <w:i/>
                <w:lang w:val="en-GB" w:eastAsia="ko-KR"/>
              </w:rPr>
            </w:pPr>
            <w:ins w:id="7139" w:author="Huawei_RAN2-109-e_1" w:date="2020-02-27T01:04:00Z">
              <w:r>
                <w:rPr>
                  <w:lang w:val="en-GB"/>
                </w:rPr>
                <w:t>T</w:t>
              </w:r>
            </w:ins>
            <w:ins w:id="7140" w:author="Huawei_RAN2-109-e_1" w:date="2020-02-27T01:04:00Z">
              <w:r>
                <w:rPr>
                  <w:lang w:val="en-GB" w:eastAsia="en-GB"/>
                </w:rPr>
                <w:t>his fie</w:t>
              </w:r>
            </w:ins>
            <w:ins w:id="7141" w:author="Huawei_RAN2-109-e_1" w:date="2020-02-27T01:04:00Z">
              <w:r>
                <w:rPr>
                  <w:lang w:val="en-GB"/>
                </w:rPr>
                <w:t>l</w:t>
              </w:r>
            </w:ins>
            <w:ins w:id="7142" w:author="Huawei_RAN2-109-e_1" w:date="2020-02-27T01:04:00Z">
              <w:r>
                <w:rPr>
                  <w:lang w:val="en-GB" w:eastAsia="en-GB"/>
                </w:rPr>
                <w:t xml:space="preserve">d is used to indicate </w:t>
              </w:r>
            </w:ins>
            <w:ins w:id="7143" w:author="Huawei_RAN2-109-e_1" w:date="2020-02-27T01:04:00Z">
              <w:r>
                <w:rPr>
                  <w:lang w:val="en-GB"/>
                </w:rPr>
                <w:t xml:space="preserve">the SS/PBCH RSRP of the SS/PBCH block corresponding to the random access attempt is above </w:t>
              </w:r>
            </w:ins>
            <w:ins w:id="7144" w:author="Huawei_RAN2-109-e_1" w:date="2020-02-27T01:04:00Z">
              <w:r>
                <w:rPr>
                  <w:i/>
                  <w:lang w:val="en-US"/>
                </w:rPr>
                <w:t xml:space="preserve">rsrp-ThresholdSSB </w:t>
              </w:r>
            </w:ins>
            <w:ins w:id="7145" w:author="Huawei_RAN2-109-e_1" w:date="2020-02-27T01:04:00Z">
              <w:r>
                <w:rPr>
                  <w:lang w:val="en-US"/>
                </w:rPr>
                <w:t>or not</w:t>
              </w:r>
            </w:ins>
            <w:ins w:id="7146" w:author="Huawei_RAN2-109-e_1" w:date="2020-02-27T01:04:00Z">
              <w:r>
                <w:rPr>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4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48" w:author="Huawei_RAN2-109-e_1" w:date="2020-02-27T01:04:00Z"/>
                <w:b/>
                <w:i/>
                <w:lang w:val="en-GB"/>
              </w:rPr>
            </w:pPr>
            <w:ins w:id="7149" w:author="Huawei_RAN2-109-e_1" w:date="2020-02-27T01:04:00Z">
              <w:r>
                <w:rPr>
                  <w:b/>
                  <w:i/>
                  <w:lang w:val="en-GB"/>
                </w:rPr>
                <w:t xml:space="preserve">subcarrierSpacing </w:t>
              </w:r>
            </w:ins>
          </w:p>
          <w:p>
            <w:pPr>
              <w:pStyle w:val="68"/>
              <w:rPr>
                <w:ins w:id="7150" w:author="Huawei_RAN2-109-e_1" w:date="2020-02-27T01:04:00Z"/>
                <w:b/>
                <w:i/>
                <w:lang w:val="en-GB"/>
              </w:rPr>
            </w:pPr>
            <w:ins w:id="7151" w:author="Huawei_RAN2-109-e_1" w:date="2020-02-27T01:04:00Z">
              <w:r>
                <w:rPr>
                  <w:szCs w:val="22"/>
                  <w:lang w:val="en-US"/>
                </w:rPr>
                <w:t>Subcarrier spacing used in the BWP associated to the random-access resources used by the UE</w:t>
              </w:r>
            </w:ins>
            <w:ins w:id="7152" w:author="Huawei_RAN2-109-e_1" w:date="2020-02-27T01:04:00Z">
              <w:r>
                <w:rPr>
                  <w:lang w:val="en-GB"/>
                </w:rPr>
                <w:t>.</w:t>
              </w:r>
            </w:ins>
          </w:p>
        </w:tc>
      </w:tr>
    </w:tbl>
    <w:p>
      <w:pPr>
        <w:rPr>
          <w:ins w:id="7153" w:author="Huawei_RAN2-109-e_1" w:date="2020-02-27T01:04:00Z"/>
          <w:rFonts w:eastAsiaTheme="minorEastAsia"/>
          <w:iCs/>
          <w:lang w:val="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5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70"/>
              <w:rPr>
                <w:ins w:id="7155" w:author="Huawei_RAN2-109-e_1" w:date="2020-02-27T01:04:00Z"/>
                <w:szCs w:val="22"/>
                <w:lang w:val="en-GB" w:eastAsia="ja-JP"/>
              </w:rPr>
            </w:pPr>
            <w:ins w:id="7156" w:author="Huawei_RAN2-109-e_1" w:date="2020-02-27T01:04:00Z">
              <w:r>
                <w:rPr>
                  <w:i/>
                  <w:iCs/>
                  <w:lang w:val="en-GB" w:eastAsia="ko-KR"/>
                </w:rPr>
                <w:t>RLF-Report</w:t>
              </w:r>
            </w:ins>
            <w:ins w:id="7157" w:author="Huawei_RAN2-109-e_1" w:date="2020-02-27T01:04:00Z">
              <w:r>
                <w:rPr>
                  <w:iCs/>
                  <w:lang w:val="en-GB"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58"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59" w:author="Huawei_RAN2-109-e_1" w:date="2020-02-27T01:04:00Z"/>
                <w:b/>
                <w:i/>
                <w:lang w:val="en-GB"/>
              </w:rPr>
            </w:pPr>
            <w:ins w:id="7160" w:author="Huawei_RAN2-109-e_1" w:date="2020-02-27T01:04:00Z">
              <w:r>
                <w:rPr>
                  <w:b/>
                  <w:i/>
                  <w:lang w:val="en-GB"/>
                </w:rPr>
                <w:t>connectionFailureType</w:t>
              </w:r>
            </w:ins>
          </w:p>
          <w:p>
            <w:pPr>
              <w:pStyle w:val="68"/>
              <w:rPr>
                <w:ins w:id="7161" w:author="Huawei_RAN2-109-e_1" w:date="2020-02-27T01:04:00Z"/>
                <w:szCs w:val="22"/>
                <w:lang w:val="en-GB" w:eastAsia="ja-JP"/>
              </w:rPr>
            </w:pPr>
            <w:ins w:id="7162" w:author="Huawei_RAN2-109-e_1" w:date="2020-02-27T01:04:00Z">
              <w:r>
                <w:rPr>
                  <w:lang w:val="en-GB"/>
                </w:rPr>
                <w:t>T</w:t>
              </w:r>
            </w:ins>
            <w:ins w:id="7163" w:author="Huawei_RAN2-109-e_1" w:date="2020-02-27T01:04:00Z">
              <w:r>
                <w:rPr>
                  <w:lang w:val="en-GB" w:eastAsia="en-GB"/>
                </w:rPr>
                <w:t>his fie</w:t>
              </w:r>
            </w:ins>
            <w:ins w:id="7164" w:author="Huawei_RAN2-109-e_1" w:date="2020-02-27T01:04:00Z">
              <w:r>
                <w:rPr>
                  <w:lang w:val="en-GB"/>
                </w:rPr>
                <w:t>l</w:t>
              </w:r>
            </w:ins>
            <w:ins w:id="7165" w:author="Huawei_RAN2-109-e_1" w:date="2020-02-27T01:04:00Z">
              <w:r>
                <w:rPr>
                  <w:lang w:val="en-GB" w:eastAsia="en-GB"/>
                </w:rPr>
                <w:t xml:space="preserve">d is used to indicate </w:t>
              </w:r>
            </w:ins>
            <w:ins w:id="7166" w:author="Huawei_RAN2-109-e_1" w:date="2020-02-27T01:04:00Z">
              <w:r>
                <w:rPr>
                  <w:lang w:val="en-GB"/>
                </w:rPr>
                <w:t>whether the connection failure is due to radio link failure or handover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6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68" w:author="Huawei_RAN2-109-e_1" w:date="2020-02-27T01:04:00Z"/>
                <w:b/>
                <w:i/>
                <w:lang w:val="en-GB"/>
              </w:rPr>
            </w:pPr>
            <w:ins w:id="7169" w:author="Huawei_RAN2-109-e_1" w:date="2020-02-27T01:04:00Z">
              <w:r>
                <w:rPr>
                  <w:b/>
                  <w:i/>
                  <w:lang w:val="en-GB"/>
                </w:rPr>
                <w:t>csi-rsRLMConfigBitmap</w:t>
              </w:r>
            </w:ins>
          </w:p>
          <w:p>
            <w:pPr>
              <w:pStyle w:val="68"/>
              <w:rPr>
                <w:ins w:id="7170" w:author="Huawei_RAN2-109-e_1" w:date="2020-02-27T01:04:00Z"/>
                <w:b/>
                <w:i/>
                <w:lang w:val="en-GB"/>
              </w:rPr>
            </w:pPr>
            <w:ins w:id="7171" w:author="Huawei_RAN2-109-e_1" w:date="2020-02-27T01:04:00Z">
              <w:r>
                <w:rPr>
                  <w:lang w:val="en-GB"/>
                </w:rPr>
                <w:t>T</w:t>
              </w:r>
            </w:ins>
            <w:ins w:id="7172" w:author="Huawei_RAN2-109-e_1" w:date="2020-02-27T01:04:00Z">
              <w:r>
                <w:rPr>
                  <w:lang w:val="en-GB" w:eastAsia="en-GB"/>
                </w:rPr>
                <w:t>his fie</w:t>
              </w:r>
            </w:ins>
            <w:ins w:id="7173" w:author="Huawei_RAN2-109-e_1" w:date="2020-02-27T01:04:00Z">
              <w:r>
                <w:rPr>
                  <w:lang w:val="en-GB"/>
                </w:rPr>
                <w:t>l</w:t>
              </w:r>
            </w:ins>
            <w:ins w:id="7174" w:author="Huawei_RAN2-109-e_1" w:date="2020-02-27T01:04:00Z">
              <w:r>
                <w:rPr>
                  <w:lang w:val="en-GB" w:eastAsia="en-GB"/>
                </w:rPr>
                <w:t xml:space="preserve">d is used to indicate the CSI-RS indexes that are also part of the </w:t>
              </w:r>
            </w:ins>
            <w:ins w:id="7175" w:author="Huawei_RAN2-109-e_1" w:date="2020-02-27T01:04:00Z">
              <w:r>
                <w:rPr>
                  <w:lang w:val="en-GB"/>
                </w:rPr>
                <w:t>RLM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7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77" w:author="Huawei_RAN2-109-e_1" w:date="2020-02-27T01:04:00Z"/>
                <w:b/>
                <w:i/>
                <w:lang w:val="en-GB" w:eastAsia="en-GB"/>
              </w:rPr>
            </w:pPr>
            <w:ins w:id="7178" w:author="Huawei_RAN2-109-e_1" w:date="2020-02-27T01:04:00Z">
              <w:r>
                <w:rPr>
                  <w:b/>
                  <w:i/>
                  <w:lang w:val="en-GB" w:eastAsia="en-GB"/>
                </w:rPr>
                <w:t>c-RNTI</w:t>
              </w:r>
            </w:ins>
          </w:p>
          <w:p>
            <w:pPr>
              <w:pStyle w:val="68"/>
              <w:rPr>
                <w:ins w:id="7179" w:author="Huawei_RAN2-109-e_1" w:date="2020-02-27T01:04:00Z"/>
                <w:szCs w:val="22"/>
                <w:lang w:val="en-GB" w:eastAsia="ja-JP"/>
              </w:rPr>
            </w:pPr>
            <w:ins w:id="7180" w:author="Huawei_RAN2-109-e_1" w:date="2020-02-27T01:04:00Z">
              <w:r>
                <w:rPr>
                  <w:lang w:val="en-GB" w:eastAsia="en-GB"/>
                </w:rPr>
                <w:t>This field indicates the C-RNTI used in the PCell upon detecting radio link failure or the C-RNTI used in the source PCell upon handover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8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82" w:author="Huawei_RAN2-109-e_1" w:date="2020-02-27T01:04:00Z"/>
                <w:b/>
                <w:i/>
                <w:lang w:val="en-GB" w:eastAsia="en-GB"/>
              </w:rPr>
            </w:pPr>
            <w:ins w:id="7183" w:author="Huawei_RAN2-109-e_1" w:date="2020-02-27T01:04:00Z">
              <w:r>
                <w:rPr>
                  <w:b/>
                  <w:i/>
                  <w:lang w:val="en-GB" w:eastAsia="en-GB"/>
                </w:rPr>
                <w:t>failedCellId</w:t>
              </w:r>
            </w:ins>
          </w:p>
          <w:p>
            <w:pPr>
              <w:pStyle w:val="68"/>
              <w:rPr>
                <w:ins w:id="7184" w:author="Huawei_RAN2-109-e_1" w:date="2020-02-27T01:04:00Z"/>
                <w:b/>
                <w:i/>
                <w:szCs w:val="22"/>
                <w:lang w:val="en-GB" w:eastAsia="ja-JP"/>
              </w:rPr>
            </w:pPr>
            <w:ins w:id="7185" w:author="Huawei_RAN2-109-e_1" w:date="2020-02-27T01:04:00Z">
              <w:r>
                <w:rPr>
                  <w:lang w:val="en-GB" w:eastAsia="en-GB"/>
                </w:rPr>
                <w:t>This field is used to indicate the cell in which connection establishment failed.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8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87" w:author="Huawei_RAN2-109-e_1" w:date="2020-02-27T01:04:00Z"/>
                <w:b/>
                <w:i/>
                <w:lang w:val="en-GB" w:eastAsia="en-GB"/>
              </w:rPr>
            </w:pPr>
            <w:ins w:id="7188" w:author="Huawei_RAN2-109-e_1" w:date="2020-02-27T01:04:00Z">
              <w:r>
                <w:rPr>
                  <w:b/>
                  <w:i/>
                  <w:lang w:val="en-GB" w:eastAsia="en-GB"/>
                </w:rPr>
                <w:t>failedPCellId</w:t>
              </w:r>
            </w:ins>
          </w:p>
          <w:p>
            <w:pPr>
              <w:pStyle w:val="68"/>
              <w:rPr>
                <w:ins w:id="7189" w:author="Huawei_RAN2-109-e_1" w:date="2020-02-27T01:04:00Z"/>
                <w:b/>
                <w:i/>
                <w:szCs w:val="22"/>
                <w:lang w:val="en-GB" w:eastAsia="ja-JP"/>
              </w:rPr>
            </w:pPr>
            <w:ins w:id="7190"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91" w:author="Huawei_RAN2-109-e_4" w:date="2020-03-03T22:50:00Z"/>
        </w:trPr>
        <w:tc>
          <w:tcPr>
            <w:tcW w:w="14173" w:type="dxa"/>
            <w:tcBorders>
              <w:top w:val="single" w:color="auto" w:sz="4" w:space="0"/>
              <w:left w:val="single" w:color="auto" w:sz="4" w:space="0"/>
              <w:bottom w:val="single" w:color="auto" w:sz="4" w:space="0"/>
              <w:right w:val="single" w:color="auto" w:sz="4" w:space="0"/>
            </w:tcBorders>
          </w:tcPr>
          <w:p>
            <w:pPr>
              <w:pStyle w:val="68"/>
              <w:rPr>
                <w:ins w:id="7192" w:author="Huawei_RAN2-109-e_4" w:date="2020-03-03T22:50:00Z"/>
                <w:b/>
                <w:i/>
                <w:lang w:val="en-GB" w:eastAsia="en-GB"/>
              </w:rPr>
            </w:pPr>
            <w:ins w:id="7193" w:author="Huawei_RAN2-109-e_4" w:date="2020-03-03T22:50:00Z">
              <w:r>
                <w:rPr>
                  <w:b/>
                  <w:i/>
                  <w:lang w:val="en-GB" w:eastAsia="en-GB"/>
                </w:rPr>
                <w:t>failedPCellId-EUTRA</w:t>
              </w:r>
            </w:ins>
          </w:p>
          <w:p>
            <w:pPr>
              <w:pStyle w:val="68"/>
              <w:rPr>
                <w:ins w:id="7194" w:author="Huawei_RAN2-109-e_4" w:date="2020-03-03T22:50:00Z"/>
                <w:b/>
                <w:i/>
                <w:lang w:val="en-GB" w:eastAsia="en-GB"/>
              </w:rPr>
            </w:pPr>
            <w:ins w:id="7195" w:author="Huawei_RAN2-109-e_4" w:date="2020-03-03T22:50:00Z">
              <w:r>
                <w:rPr>
                  <w:lang w:val="en-GB" w:eastAsia="en-GB"/>
                </w:rPr>
                <w:t>This field is used to indicate the PCell in which RLF is detected or the target PCell of the failed handover in an E-UTRA RLF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19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197" w:author="Huawei_RAN2-109-e_1" w:date="2020-02-27T01:04:00Z"/>
                <w:b/>
                <w:i/>
                <w:lang w:val="en-GB" w:eastAsia="ko-KR"/>
              </w:rPr>
            </w:pPr>
            <w:ins w:id="7198" w:author="Huawei_RAN2-109-e_1" w:date="2020-02-27T01:04:00Z">
              <w:r>
                <w:rPr>
                  <w:b/>
                  <w:i/>
                  <w:lang w:val="en-GB" w:eastAsia="ko-KR"/>
                </w:rPr>
                <w:t>measResultLastServCell</w:t>
              </w:r>
            </w:ins>
          </w:p>
          <w:p>
            <w:pPr>
              <w:pStyle w:val="68"/>
              <w:rPr>
                <w:ins w:id="7199" w:author="Huawei_RAN2-109-e_1" w:date="2020-02-27T01:04:00Z"/>
                <w:b/>
                <w:i/>
                <w:szCs w:val="22"/>
                <w:lang w:val="en-GB" w:eastAsia="ja-JP"/>
              </w:rPr>
            </w:pPr>
            <w:ins w:id="7200" w:author="Huawei_RAN2-109-e_1" w:date="2020-02-27T01:04:00Z">
              <w:r>
                <w:rPr>
                  <w:bCs/>
                  <w:iCs/>
                  <w:lang w:val="en-GB" w:eastAsia="ko-KR"/>
                </w:rPr>
                <w:t>This field refers to the last measurement results taken in the PCell, where radio link failure or handover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01"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02" w:author="Huawei_RAN2-109-e_1" w:date="2020-02-27T01:04:00Z"/>
                <w:b/>
                <w:i/>
                <w:lang w:val="en-GB" w:eastAsia="ko-KR"/>
              </w:rPr>
            </w:pPr>
            <w:ins w:id="7203" w:author="Huawei_RAN2-109-e_1" w:date="2020-02-27T01:04:00Z">
              <w:r>
                <w:rPr>
                  <w:b/>
                  <w:i/>
                  <w:lang w:val="en-GB" w:eastAsia="ko-KR"/>
                </w:rPr>
                <w:t>measResultListEUTRA</w:t>
              </w:r>
            </w:ins>
          </w:p>
          <w:p>
            <w:pPr>
              <w:pStyle w:val="68"/>
              <w:rPr>
                <w:ins w:id="7204" w:author="Huawei_RAN2-109-e_1" w:date="2020-02-27T01:04:00Z"/>
                <w:b/>
                <w:i/>
                <w:szCs w:val="22"/>
                <w:lang w:val="en-GB" w:eastAsia="ja-JP"/>
              </w:rPr>
            </w:pPr>
            <w:ins w:id="7205" w:author="Huawei_RAN2-109-e_1" w:date="2020-02-27T01:04:00Z">
              <w:r>
                <w:rPr>
                  <w:bCs/>
                  <w:iCs/>
                  <w:lang w:val="en-GB" w:eastAsia="ko-KR"/>
                </w:rPr>
                <w:t>This field refers to the last measurement results taken in the neighboring EUTRA Cells, when the radio link failure or handover failure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06"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07" w:author="Huawei_RAN2-109-e_1" w:date="2020-02-27T01:04:00Z"/>
                <w:b/>
                <w:i/>
                <w:lang w:val="en-GB" w:eastAsia="ko-KR"/>
              </w:rPr>
            </w:pPr>
            <w:ins w:id="7208" w:author="Huawei_RAN2-109-e_1" w:date="2020-02-27T01:04:00Z">
              <w:r>
                <w:rPr>
                  <w:b/>
                  <w:i/>
                  <w:lang w:val="en-GB" w:eastAsia="ko-KR"/>
                </w:rPr>
                <w:t>measResultListNR</w:t>
              </w:r>
            </w:ins>
          </w:p>
          <w:p>
            <w:pPr>
              <w:pStyle w:val="68"/>
              <w:rPr>
                <w:ins w:id="7209" w:author="Huawei_RAN2-109-e_1" w:date="2020-02-27T01:04:00Z"/>
                <w:b/>
                <w:i/>
                <w:lang w:val="en-GB" w:eastAsia="ko-KR"/>
              </w:rPr>
            </w:pPr>
            <w:ins w:id="7210" w:author="Huawei_RAN2-109-e_1" w:date="2020-02-27T01:04:00Z">
              <w:r>
                <w:rPr>
                  <w:bCs/>
                  <w:iCs/>
                  <w:lang w:val="en-GB" w:eastAsia="ko-KR"/>
                </w:rPr>
                <w:t>This field refers to the last measurement results taken in the neighboring NR Cells, when the radio link failure or handover failure happened.</w:t>
              </w:r>
            </w:ins>
            <w:ins w:id="7211" w:author="Huawei_RAN2-109-e_3" w:date="2020-03-02T11:46:00Z">
              <w:r>
                <w:rPr>
                  <w:bCs/>
                  <w:iCs/>
                  <w:lang w:val="en-GB" w:eastAsia="ko-KR"/>
                </w:rPr>
                <w:t xml:space="preserve"> UE does not include the </w:t>
              </w:r>
            </w:ins>
            <w:ins w:id="7212" w:author="Huawei_RAN2-109-e_3" w:date="2020-03-02T11:46:00Z">
              <w:r>
                <w:rPr>
                  <w:i/>
                  <w:lang w:val="en-US"/>
                </w:rPr>
                <w:t>resultsSSB-Indexes</w:t>
              </w:r>
            </w:ins>
            <w:ins w:id="7213" w:author="Huawei_RAN2-109-e_3" w:date="2020-03-02T11:46:00Z">
              <w:r>
                <w:rPr>
                  <w:bCs/>
                  <w:iCs/>
                  <w:lang w:val="en-GB" w:eastAsia="ko-KR"/>
                </w:rPr>
                <w:t xml:space="preserve"> IE, if </w:t>
              </w:r>
            </w:ins>
            <w:ins w:id="7214" w:author="Huawei_RAN2-109-e_3" w:date="2020-03-02T11:47:00Z">
              <w:r>
                <w:rPr>
                  <w:bCs/>
                  <w:iCs/>
                  <w:lang w:val="en-GB" w:eastAsia="ko-KR"/>
                </w:rPr>
                <w:t>the</w:t>
              </w:r>
            </w:ins>
            <w:ins w:id="7215" w:author="Huawei_RAN2-109-e_3" w:date="2020-03-02T11:48:00Z">
              <w:r>
                <w:rPr>
                  <w:lang w:val="en-US"/>
                </w:rPr>
                <w:t xml:space="preserve"> </w:t>
              </w:r>
            </w:ins>
            <w:ins w:id="7216" w:author="Huawei_RAN2-109-e_3" w:date="2020-03-02T11:48:00Z">
              <w:r>
                <w:rPr>
                  <w:bCs/>
                  <w:i/>
                  <w:iCs/>
                  <w:lang w:val="en-GB" w:eastAsia="ko-KR"/>
                </w:rPr>
                <w:t>measResultListNR</w:t>
              </w:r>
            </w:ins>
            <w:ins w:id="7217" w:author="Huawei_RAN2-109-e_3" w:date="2020-03-02T11:47:00Z">
              <w:r>
                <w:rPr>
                  <w:bCs/>
                  <w:iCs/>
                  <w:lang w:val="en-GB" w:eastAsia="ko-KR"/>
                </w:rPr>
                <w:t xml:space="preserve"> IE is included </w:t>
              </w:r>
            </w:ins>
            <w:ins w:id="7218" w:author="Huawei_RAN2-109-e_3" w:date="2020-03-02T11:48:00Z">
              <w:r>
                <w:rPr>
                  <w:bCs/>
                  <w:iCs/>
                  <w:lang w:val="en-GB" w:eastAsia="ko-KR"/>
                </w:rPr>
                <w:t xml:space="preserve">in the </w:t>
              </w:r>
            </w:ins>
            <w:ins w:id="7219" w:author="Huawei_RAN2-109-e_3" w:date="2020-03-02T11:48:00Z">
              <w:r>
                <w:rPr>
                  <w:i/>
                  <w:lang w:val="en-US"/>
                </w:rPr>
                <w:t>LogMeasInfo-r16</w:t>
              </w:r>
            </w:ins>
            <w:ins w:id="7220" w:author="Huawei_RAN2-109-e_3" w:date="2020-03-02T11:48:00Z">
              <w:r>
                <w:rPr>
                  <w:lang w:val="en-US"/>
                </w:rPr>
                <w:t xml:space="preserve"> IE</w:t>
              </w:r>
            </w:ins>
            <w:ins w:id="7221" w:author="Huawei_RAN2-109-e_3" w:date="2020-03-02T11:46:00Z">
              <w:r>
                <w:rPr>
                  <w:bCs/>
                  <w:iCs/>
                  <w:lang w:val="en-GB"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2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23" w:author="Huawei_RAN2-109-e_1" w:date="2020-02-27T01:04:00Z"/>
                <w:b/>
                <w:i/>
                <w:lang w:val="en-GB" w:eastAsia="ko-KR"/>
              </w:rPr>
            </w:pPr>
            <w:ins w:id="7224" w:author="Huawei_RAN2-109-e_1" w:date="2020-02-27T01:04:00Z">
              <w:r>
                <w:rPr>
                  <w:b/>
                  <w:i/>
                  <w:lang w:val="en-GB" w:eastAsia="ko-KR"/>
                </w:rPr>
                <w:t>measResultServCell</w:t>
              </w:r>
            </w:ins>
          </w:p>
          <w:p>
            <w:pPr>
              <w:pStyle w:val="68"/>
              <w:rPr>
                <w:ins w:id="7225" w:author="Huawei_RAN2-109-e_1" w:date="2020-02-27T01:04:00Z"/>
                <w:b/>
                <w:i/>
                <w:szCs w:val="22"/>
                <w:lang w:val="en-GB" w:eastAsia="ja-JP"/>
              </w:rPr>
            </w:pPr>
            <w:ins w:id="7226" w:author="Huawei_RAN2-109-e_1" w:date="2020-02-27T01:04:00Z">
              <w:r>
                <w:rPr>
                  <w:bCs/>
                  <w:iCs/>
                  <w:lang w:val="en-GB" w:eastAsia="ko-KR"/>
                </w:rPr>
                <w:t>This field refers to the log measurement results taken in the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27" w:author="Huawei_RAN2-109-e_4" w:date="2020-03-03T22:50:00Z"/>
        </w:trPr>
        <w:tc>
          <w:tcPr>
            <w:tcW w:w="14173" w:type="dxa"/>
            <w:tcBorders>
              <w:top w:val="single" w:color="auto" w:sz="4" w:space="0"/>
              <w:left w:val="single" w:color="auto" w:sz="4" w:space="0"/>
              <w:bottom w:val="single" w:color="auto" w:sz="4" w:space="0"/>
              <w:right w:val="single" w:color="auto" w:sz="4" w:space="0"/>
            </w:tcBorders>
          </w:tcPr>
          <w:p>
            <w:pPr>
              <w:pStyle w:val="68"/>
              <w:rPr>
                <w:ins w:id="7228" w:author="Huawei_RAN2-109-e_4" w:date="2020-03-03T22:51:00Z"/>
                <w:b/>
                <w:i/>
                <w:lang w:val="en-GB" w:eastAsia="ko-KR"/>
              </w:rPr>
            </w:pPr>
            <w:ins w:id="7229" w:author="Huawei_RAN2-109-e_4" w:date="2020-03-03T22:51:00Z">
              <w:r>
                <w:rPr>
                  <w:b/>
                  <w:i/>
                  <w:lang w:val="en-GB" w:eastAsia="ko-KR"/>
                </w:rPr>
                <w:t>measResult-RLF-Report-EUTRA</w:t>
              </w:r>
            </w:ins>
          </w:p>
          <w:p>
            <w:pPr>
              <w:pStyle w:val="68"/>
              <w:rPr>
                <w:ins w:id="7230" w:author="Huawei_RAN2-109-e_4" w:date="2020-03-03T22:50:00Z"/>
                <w:b/>
                <w:i/>
                <w:lang w:val="en-GB" w:eastAsia="ko-KR"/>
              </w:rPr>
            </w:pPr>
            <w:ins w:id="7231" w:author="Huawei_RAN2-109-e_4" w:date="2020-03-03T22:51:00Z">
              <w:r>
                <w:rPr>
                  <w:bCs/>
                  <w:iCs/>
                  <w:lang w:val="en-GB" w:eastAsia="ko-KR"/>
                </w:rPr>
                <w:t xml:space="preserve">Includes the E-UTRA </w:t>
              </w:r>
            </w:ins>
            <w:ins w:id="7232" w:author="Huawei_RAN2-109-e_4" w:date="2020-03-03T22:53:00Z">
              <w:r>
                <w:rPr>
                  <w:bCs/>
                  <w:i/>
                  <w:iCs/>
                  <w:lang w:val="en-GB" w:eastAsia="ko-KR"/>
                </w:rPr>
                <w:t>RLF-Report-r9</w:t>
              </w:r>
            </w:ins>
            <w:ins w:id="7233" w:author="Huawei_RAN2-109-e_4" w:date="2020-03-03T22:51:00Z">
              <w:r>
                <w:rPr>
                  <w:bCs/>
                  <w:iCs/>
                  <w:lang w:val="en-GB" w:eastAsia="ko-KR"/>
                </w:rPr>
                <w:t xml:space="preserve"> IE as specified in TS 36.331 [10].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34" w:author="Huawei_RAN2-109-e_2" w:date="2020-02-27T14:45:00Z"/>
        </w:trPr>
        <w:tc>
          <w:tcPr>
            <w:tcW w:w="14173" w:type="dxa"/>
            <w:tcBorders>
              <w:top w:val="single" w:color="auto" w:sz="4" w:space="0"/>
              <w:left w:val="single" w:color="auto" w:sz="4" w:space="0"/>
              <w:bottom w:val="single" w:color="auto" w:sz="4" w:space="0"/>
              <w:right w:val="single" w:color="auto" w:sz="4" w:space="0"/>
            </w:tcBorders>
          </w:tcPr>
          <w:p>
            <w:pPr>
              <w:pStyle w:val="68"/>
              <w:rPr>
                <w:ins w:id="7235" w:author="Huawei_RAN2-109-e_2" w:date="2020-02-27T14:45:00Z"/>
                <w:b/>
                <w:i/>
                <w:lang w:val="en-GB" w:eastAsia="ko-KR"/>
              </w:rPr>
            </w:pPr>
            <w:ins w:id="7236" w:author="Huawei_RAN2-109-e_2" w:date="2020-02-27T14:45:00Z">
              <w:r>
                <w:rPr>
                  <w:b/>
                  <w:i/>
                  <w:lang w:val="en-GB" w:eastAsia="ko-KR"/>
                </w:rPr>
                <w:t>noSuitableCellFound</w:t>
              </w:r>
            </w:ins>
          </w:p>
          <w:p>
            <w:pPr>
              <w:pStyle w:val="68"/>
              <w:rPr>
                <w:ins w:id="7237" w:author="Huawei_RAN2-109-e_2" w:date="2020-02-27T14:45:00Z"/>
                <w:b/>
                <w:i/>
                <w:lang w:val="en-GB" w:eastAsia="ko-KR"/>
              </w:rPr>
            </w:pPr>
            <w:ins w:id="7238" w:author="Huawei_RAN2-109-e_2" w:date="2020-02-27T14:45:00Z">
              <w:r>
                <w:rPr>
                  <w:bCs/>
                  <w:iCs/>
                  <w:lang w:val="en-GB" w:eastAsia="ko-KR"/>
                </w:rPr>
                <w:t xml:space="preserve">This field </w:t>
              </w:r>
            </w:ins>
            <w:ins w:id="7239" w:author="Ericsson" w:date="2020-02-27T10:20:00Z">
              <w:r>
                <w:rPr>
                  <w:bCs/>
                  <w:iCs/>
                  <w:lang w:val="en-GB" w:eastAsia="ko-KR"/>
                </w:rPr>
                <w:t xml:space="preserve">is set by the UE </w:t>
              </w:r>
            </w:ins>
            <w:ins w:id="7240" w:author="Ericsson" w:date="2020-02-27T10:27:00Z">
              <w:r>
                <w:rPr>
                  <w:bCs/>
                  <w:iCs/>
                  <w:lang w:val="en-GB" w:eastAsia="ko-KR"/>
                </w:rPr>
                <w:t xml:space="preserve">when the </w:t>
              </w:r>
            </w:ins>
            <w:ins w:id="7241" w:author="Huawei_RAN2-109-e_2" w:date="2020-02-27T14:46:00Z">
              <w:r>
                <w:rPr>
                  <w:bCs/>
                  <w:iCs/>
                  <w:lang w:val="en-GB" w:eastAsia="ko-KR"/>
                </w:rPr>
                <w:t>T311</w:t>
              </w:r>
            </w:ins>
            <w:ins w:id="7242" w:author="Huawei_RAN2-109-e_2" w:date="2020-02-27T14:47:00Z">
              <w:r>
                <w:rPr>
                  <w:bCs/>
                  <w:iCs/>
                  <w:lang w:val="en-GB" w:eastAsia="ko-KR"/>
                </w:rPr>
                <w:t xml:space="preserve"> </w:t>
              </w:r>
            </w:ins>
            <w:ins w:id="7243" w:author="Huawei_RAN2-109-e_2" w:date="2020-02-27T14:46:00Z">
              <w:r>
                <w:rPr>
                  <w:bCs/>
                  <w:iCs/>
                  <w:lang w:val="en-GB" w:eastAsia="ko-KR"/>
                </w:rPr>
                <w:t>expires.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4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45" w:author="Huawei_RAN2-109-e_1" w:date="2020-02-27T01:04:00Z"/>
                <w:b/>
                <w:i/>
                <w:lang w:val="en-GB" w:eastAsia="en-GB"/>
              </w:rPr>
            </w:pPr>
            <w:ins w:id="7246" w:author="Huawei_RAN2-109-e_1" w:date="2020-02-27T01:04:00Z">
              <w:r>
                <w:rPr>
                  <w:b/>
                  <w:i/>
                  <w:lang w:val="en-GB" w:eastAsia="en-GB"/>
                </w:rPr>
                <w:t>previousPCellId</w:t>
              </w:r>
            </w:ins>
          </w:p>
          <w:p>
            <w:pPr>
              <w:pStyle w:val="68"/>
              <w:rPr>
                <w:ins w:id="7247" w:author="Huawei_RAN2-109-e_1" w:date="2020-02-27T01:04:00Z"/>
                <w:b/>
                <w:i/>
                <w:szCs w:val="22"/>
                <w:lang w:val="en-GB" w:eastAsia="ja-JP"/>
              </w:rPr>
            </w:pPr>
            <w:ins w:id="7248" w:author="Huawei_RAN2-109-e_1" w:date="2020-02-27T01:04:00Z">
              <w:r>
                <w:rPr>
                  <w:lang w:val="en-GB" w:eastAsia="en-GB"/>
                </w:rPr>
                <w:t xml:space="preserve">This field is used to indicate the source PCell of the last handover (source PCell when the last </w:t>
              </w:r>
            </w:ins>
            <w:ins w:id="7249" w:author="Huawei_RAN2-109-e_1" w:date="2020-02-27T01:04:00Z">
              <w:r>
                <w:rPr>
                  <w:i/>
                  <w:lang w:val="en-GB" w:eastAsia="en-GB"/>
                </w:rPr>
                <w:t>RRCReconfiguration</w:t>
              </w:r>
            </w:ins>
            <w:ins w:id="7250" w:author="Huawei_RAN2-109-e_1" w:date="2020-02-27T01:04:00Z">
              <w:r>
                <w:rPr>
                  <w:lang w:val="en-GB" w:eastAsia="en-GB"/>
                </w:rPr>
                <w:t xml:space="preserve"> message including </w:t>
              </w:r>
            </w:ins>
            <w:ins w:id="7251" w:author="Huawei_RAN2-109-e_1" w:date="2020-02-27T01:04:00Z">
              <w:r>
                <w:rPr>
                  <w:i/>
                  <w:lang w:val="en-GB" w:eastAsia="ja-JP"/>
                </w:rPr>
                <w:t>reconfigurationWithSync</w:t>
              </w:r>
            </w:ins>
            <w:ins w:id="7252" w:author="Huawei_RAN2-109-e_1" w:date="2020-02-27T01:04:00Z">
              <w:r>
                <w:rPr>
                  <w:lang w:val="en-GB" w:eastAsia="en-GB"/>
                </w:rPr>
                <w:t xml:space="preserve"> was received).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53"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54" w:author="Huawei_RAN2-109-e_1" w:date="2020-02-27T01:04:00Z"/>
                <w:b/>
                <w:i/>
                <w:lang w:val="en-GB"/>
              </w:rPr>
            </w:pPr>
            <w:ins w:id="7255" w:author="Huawei_RAN2-109-e_1" w:date="2020-02-27T01:04:00Z">
              <w:r>
                <w:rPr>
                  <w:b/>
                  <w:i/>
                  <w:lang w:val="en-GB"/>
                </w:rPr>
                <w:t>reestablishmentCellId</w:t>
              </w:r>
            </w:ins>
          </w:p>
          <w:p>
            <w:pPr>
              <w:pStyle w:val="68"/>
              <w:rPr>
                <w:ins w:id="7256" w:author="Huawei_RAN2-109-e_1" w:date="2020-02-27T01:04:00Z"/>
                <w:b/>
                <w:i/>
                <w:lang w:val="en-GB" w:eastAsia="ko-KR"/>
              </w:rPr>
            </w:pPr>
            <w:ins w:id="7257" w:author="Huawei_RAN2-109-e_1" w:date="2020-02-27T01:04:00Z">
              <w:r>
                <w:rPr>
                  <w:lang w:val="en-GB"/>
                </w:rPr>
                <w:t>T</w:t>
              </w:r>
            </w:ins>
            <w:ins w:id="7258" w:author="Huawei_RAN2-109-e_1" w:date="2020-02-27T01:04:00Z">
              <w:r>
                <w:rPr>
                  <w:lang w:val="en-GB" w:eastAsia="en-GB"/>
                </w:rPr>
                <w:t>his fie</w:t>
              </w:r>
            </w:ins>
            <w:ins w:id="7259" w:author="Huawei_RAN2-109-e_1" w:date="2020-02-27T01:04:00Z">
              <w:r>
                <w:rPr>
                  <w:lang w:val="en-GB"/>
                </w:rPr>
                <w:t>l</w:t>
              </w:r>
            </w:ins>
            <w:ins w:id="7260" w:author="Huawei_RAN2-109-e_1" w:date="2020-02-27T01:04:00Z">
              <w:r>
                <w:rPr>
                  <w:lang w:val="en-GB" w:eastAsia="en-GB"/>
                </w:rPr>
                <w:t xml:space="preserve">d is used to indicate the cell in which the re-establishment attempt was made </w:t>
              </w:r>
            </w:ins>
            <w:ins w:id="7261" w:author="Huawei_RAN2-109-e_1" w:date="2020-02-27T01:04:00Z">
              <w:r>
                <w:rPr>
                  <w:lang w:val="en-GB"/>
                </w:rPr>
                <w:t>after connection failure.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62"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63" w:author="Huawei_RAN2-109-e_1" w:date="2020-02-27T01:04:00Z"/>
                <w:b/>
                <w:i/>
                <w:lang w:val="en-GB"/>
              </w:rPr>
            </w:pPr>
            <w:ins w:id="7264" w:author="Huawei_RAN2-109-e_1" w:date="2020-02-27T01:04:00Z">
              <w:r>
                <w:rPr>
                  <w:b/>
                  <w:i/>
                  <w:lang w:val="en-GB"/>
                </w:rPr>
                <w:t>rlf-Cause</w:t>
              </w:r>
            </w:ins>
          </w:p>
          <w:p>
            <w:pPr>
              <w:pStyle w:val="68"/>
              <w:rPr>
                <w:ins w:id="7265" w:author="Huawei_RAN2-109-e_1" w:date="2020-02-27T01:04:00Z"/>
                <w:b/>
                <w:i/>
                <w:lang w:val="en-GB" w:eastAsia="ko-KR"/>
              </w:rPr>
            </w:pPr>
            <w:ins w:id="7266" w:author="Huawei_RAN2-109-e_1" w:date="2020-02-27T01:04:00Z">
              <w:r>
                <w:rPr>
                  <w:lang w:val="en-GB"/>
                </w:rPr>
                <w:t>T</w:t>
              </w:r>
            </w:ins>
            <w:ins w:id="7267" w:author="Huawei_RAN2-109-e_1" w:date="2020-02-27T01:04:00Z">
              <w:r>
                <w:rPr>
                  <w:lang w:val="en-GB" w:eastAsia="en-GB"/>
                </w:rPr>
                <w:t>his fie</w:t>
              </w:r>
            </w:ins>
            <w:ins w:id="7268" w:author="Huawei_RAN2-109-e_1" w:date="2020-02-27T01:04:00Z">
              <w:r>
                <w:rPr>
                  <w:lang w:val="en-GB"/>
                </w:rPr>
                <w:t>l</w:t>
              </w:r>
            </w:ins>
            <w:ins w:id="7269" w:author="Huawei_RAN2-109-e_1" w:date="2020-02-27T01:04:00Z">
              <w:r>
                <w:rPr>
                  <w:lang w:val="en-GB" w:eastAsia="en-GB"/>
                </w:rPr>
                <w:t xml:space="preserve">d is used to indicate </w:t>
              </w:r>
            </w:ins>
            <w:ins w:id="7270" w:author="Huawei_RAN2-109-e_1" w:date="2020-02-27T01:04:00Z">
              <w:r>
                <w:rPr>
                  <w:lang w:val="en-GB"/>
                </w:rPr>
                <w:t xml:space="preserve">the cause of the last radio link failure that was detected. In case of handover failure information reporting (i.e., the </w:t>
              </w:r>
            </w:ins>
            <w:ins w:id="7271" w:author="Huawei_RAN2-109-e_1" w:date="2020-02-27T01:04:00Z">
              <w:r>
                <w:rPr>
                  <w:i/>
                  <w:iCs/>
                  <w:lang w:val="en-GB"/>
                </w:rPr>
                <w:t>connectionFailureType</w:t>
              </w:r>
            </w:ins>
            <w:ins w:id="7272" w:author="Huawei_RAN2-109-e_1" w:date="2020-02-27T01:04:00Z">
              <w:r>
                <w:rPr>
                  <w:lang w:val="en-GB"/>
                </w:rPr>
                <w:t xml:space="preserve"> is set to '</w:t>
              </w:r>
            </w:ins>
            <w:ins w:id="7273" w:author="Huawei_RAN2-109-e_1" w:date="2020-02-27T01:04:00Z">
              <w:r>
                <w:rPr>
                  <w:i/>
                  <w:iCs/>
                  <w:lang w:val="en-GB"/>
                </w:rPr>
                <w:t>hof</w:t>
              </w:r>
            </w:ins>
            <w:ins w:id="7274" w:author="Huawei_RAN2-109-e_1" w:date="2020-02-27T01:04:00Z">
              <w:r>
                <w:rPr>
                  <w:lang w:val="en-GB"/>
                </w:rPr>
                <w:t>'), the UE is allowed to set this field to any value.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75"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76" w:author="Huawei_RAN2-109-e_1" w:date="2020-02-27T01:04:00Z"/>
                <w:b/>
                <w:i/>
                <w:lang w:val="en-GB"/>
              </w:rPr>
            </w:pPr>
            <w:ins w:id="7277" w:author="Huawei_RAN2-109-e_1" w:date="2020-02-27T01:04:00Z">
              <w:r>
                <w:rPr>
                  <w:b/>
                  <w:i/>
                  <w:lang w:val="en-GB"/>
                </w:rPr>
                <w:t>ssbRLMConfigBitmap</w:t>
              </w:r>
            </w:ins>
          </w:p>
          <w:p>
            <w:pPr>
              <w:pStyle w:val="68"/>
              <w:rPr>
                <w:ins w:id="7278" w:author="Huawei_RAN2-109-e_1" w:date="2020-02-27T01:04:00Z"/>
                <w:b/>
                <w:i/>
                <w:lang w:val="en-GB"/>
              </w:rPr>
            </w:pPr>
            <w:ins w:id="7279" w:author="Huawei_RAN2-109-e_1" w:date="2020-02-27T01:04:00Z">
              <w:r>
                <w:rPr>
                  <w:lang w:val="en-GB"/>
                </w:rPr>
                <w:t>T</w:t>
              </w:r>
            </w:ins>
            <w:ins w:id="7280" w:author="Huawei_RAN2-109-e_1" w:date="2020-02-27T01:04:00Z">
              <w:r>
                <w:rPr>
                  <w:lang w:val="en-GB" w:eastAsia="en-GB"/>
                </w:rPr>
                <w:t>his fie</w:t>
              </w:r>
            </w:ins>
            <w:ins w:id="7281" w:author="Huawei_RAN2-109-e_1" w:date="2020-02-27T01:04:00Z">
              <w:r>
                <w:rPr>
                  <w:lang w:val="en-GB"/>
                </w:rPr>
                <w:t>l</w:t>
              </w:r>
            </w:ins>
            <w:ins w:id="7282" w:author="Huawei_RAN2-109-e_1" w:date="2020-02-27T01:04:00Z">
              <w:r>
                <w:rPr>
                  <w:lang w:val="en-GB" w:eastAsia="en-GB"/>
                </w:rPr>
                <w:t xml:space="preserve">d is used to indicate the SS/PBCH block indexes that are also part of the </w:t>
              </w:r>
            </w:ins>
            <w:ins w:id="7283" w:author="Huawei_RAN2-109-e_1" w:date="2020-02-27T01:04:00Z">
              <w:r>
                <w:rPr>
                  <w:lang w:val="en-GB"/>
                </w:rPr>
                <w:t>RLM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84"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85" w:author="Huawei_RAN2-109-e_1" w:date="2020-02-27T01:04:00Z"/>
                <w:b/>
                <w:i/>
                <w:lang w:val="en-GB"/>
              </w:rPr>
            </w:pPr>
            <w:ins w:id="7286" w:author="Huawei_RAN2-109-e_1" w:date="2020-02-27T01:04:00Z">
              <w:r>
                <w:rPr>
                  <w:b/>
                  <w:i/>
                  <w:lang w:val="en-GB"/>
                </w:rPr>
                <w:t>timeConnFailure</w:t>
              </w:r>
            </w:ins>
          </w:p>
          <w:p>
            <w:pPr>
              <w:pStyle w:val="68"/>
              <w:rPr>
                <w:ins w:id="7287" w:author="Huawei_RAN2-109-e_1" w:date="2020-02-27T01:04:00Z"/>
                <w:b/>
                <w:i/>
                <w:lang w:val="en-GB"/>
              </w:rPr>
            </w:pPr>
            <w:ins w:id="7288" w:author="Huawei_RAN2-109-e_1" w:date="2020-02-27T01:04:00Z">
              <w:r>
                <w:rPr>
                  <w:lang w:val="en-GB"/>
                </w:rPr>
                <w:t>T</w:t>
              </w:r>
            </w:ins>
            <w:ins w:id="7289" w:author="Huawei_RAN2-109-e_1" w:date="2020-02-27T01:04:00Z">
              <w:r>
                <w:rPr>
                  <w:lang w:val="en-GB" w:eastAsia="en-GB"/>
                </w:rPr>
                <w:t>his fie</w:t>
              </w:r>
            </w:ins>
            <w:ins w:id="7290" w:author="Huawei_RAN2-109-e_1" w:date="2020-02-27T01:04:00Z">
              <w:r>
                <w:rPr>
                  <w:lang w:val="en-GB"/>
                </w:rPr>
                <w:t>l</w:t>
              </w:r>
            </w:ins>
            <w:ins w:id="7291" w:author="Huawei_RAN2-109-e_1" w:date="2020-02-27T01:04:00Z">
              <w:r>
                <w:rPr>
                  <w:lang w:val="en-GB" w:eastAsia="en-GB"/>
                </w:rPr>
                <w:t xml:space="preserve">d is used to indicate the </w:t>
              </w:r>
            </w:ins>
            <w:ins w:id="7292" w:author="Huawei_RAN2-109-e_1" w:date="2020-02-27T01:04:00Z">
              <w:r>
                <w:rPr>
                  <w:lang w:val="en-GB"/>
                </w:rPr>
                <w:t xml:space="preserve">time </w:t>
              </w:r>
            </w:ins>
            <w:ins w:id="7293" w:author="Huawei_RAN2-109-e_1" w:date="2020-02-27T01:04:00Z">
              <w:r>
                <w:rPr>
                  <w:lang w:val="en-GB" w:eastAsia="en-GB"/>
                </w:rPr>
                <w:t xml:space="preserve">elapsed since the last HO </w:t>
              </w:r>
            </w:ins>
            <w:ins w:id="7294" w:author="Huawei_RAN2-109-e_1" w:date="2020-02-27T01:04:00Z">
              <w:r>
                <w:rPr>
                  <w:lang w:val="en-GB"/>
                </w:rPr>
                <w:t>initialization</w:t>
              </w:r>
            </w:ins>
            <w:ins w:id="7295" w:author="Huawei_RAN2-109-e_1" w:date="2020-02-27T01:04:00Z">
              <w:r>
                <w:rPr>
                  <w:lang w:val="en-GB" w:eastAsia="en-GB"/>
                </w:rPr>
                <w:t xml:space="preserve"> until connection failure.</w:t>
              </w:r>
            </w:ins>
            <w:ins w:id="7296" w:author="Huawei_RAN2-109-e_1" w:date="2020-02-27T01:04:00Z">
              <w:r>
                <w:rPr>
                  <w:lang w:val="en-GB"/>
                </w:rPr>
                <w:t xml:space="preserve"> Actual value = field value * 100ms. The maximum value 1023 means 102.3s or longer.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297" w:author="Huawei_RAN2-109-e_1" w:date="2020-02-27T01:04:00Z"/>
        </w:trPr>
        <w:tc>
          <w:tcPr>
            <w:tcW w:w="14173" w:type="dxa"/>
            <w:tcBorders>
              <w:top w:val="single" w:color="auto" w:sz="4" w:space="0"/>
              <w:left w:val="single" w:color="auto" w:sz="4" w:space="0"/>
              <w:bottom w:val="single" w:color="auto" w:sz="4" w:space="0"/>
              <w:right w:val="single" w:color="auto" w:sz="4" w:space="0"/>
            </w:tcBorders>
          </w:tcPr>
          <w:p>
            <w:pPr>
              <w:pStyle w:val="68"/>
              <w:rPr>
                <w:ins w:id="7298" w:author="Huawei_RAN2-109-e_1" w:date="2020-02-27T01:04:00Z"/>
                <w:b/>
                <w:i/>
                <w:lang w:val="en-GB"/>
              </w:rPr>
            </w:pPr>
            <w:ins w:id="7299" w:author="Huawei_RAN2-109-e_1" w:date="2020-02-27T01:04:00Z">
              <w:r>
                <w:rPr>
                  <w:b/>
                  <w:i/>
                  <w:lang w:val="en-GB"/>
                </w:rPr>
                <w:t>timeSinceFailure</w:t>
              </w:r>
            </w:ins>
          </w:p>
          <w:p>
            <w:pPr>
              <w:pStyle w:val="68"/>
              <w:rPr>
                <w:ins w:id="7300" w:author="Huawei_RAN2-109-e_1" w:date="2020-02-27T01:04:00Z"/>
                <w:b/>
                <w:i/>
                <w:lang w:val="en-GB"/>
              </w:rPr>
            </w:pPr>
            <w:ins w:id="7301" w:author="Huawei_RAN2-109-e_1" w:date="2020-02-27T01:04:00Z">
              <w:r>
                <w:rPr>
                  <w:lang w:val="en-GB"/>
                </w:rPr>
                <w:t>T</w:t>
              </w:r>
            </w:ins>
            <w:ins w:id="7302" w:author="Huawei_RAN2-109-e_1" w:date="2020-02-27T01:04:00Z">
              <w:r>
                <w:rPr>
                  <w:lang w:val="en-GB" w:eastAsia="en-GB"/>
                </w:rPr>
                <w:t>his fie</w:t>
              </w:r>
            </w:ins>
            <w:ins w:id="7303" w:author="Huawei_RAN2-109-e_1" w:date="2020-02-27T01:04:00Z">
              <w:r>
                <w:rPr>
                  <w:lang w:val="en-GB"/>
                </w:rPr>
                <w:t>l</w:t>
              </w:r>
            </w:ins>
            <w:ins w:id="7304" w:author="Huawei_RAN2-109-e_1" w:date="2020-02-27T01:04:00Z">
              <w:r>
                <w:rPr>
                  <w:lang w:val="en-GB" w:eastAsia="en-GB"/>
                </w:rPr>
                <w:t xml:space="preserve">d is used to indicate the </w:t>
              </w:r>
            </w:ins>
            <w:ins w:id="7305" w:author="Huawei_RAN2-109-e_1" w:date="2020-02-27T01:04:00Z">
              <w:r>
                <w:rPr>
                  <w:lang w:val="en-GB"/>
                </w:rPr>
                <w:t xml:space="preserve">time that </w:t>
              </w:r>
            </w:ins>
            <w:ins w:id="7306" w:author="Huawei_RAN2-109-e_1" w:date="2020-02-27T01:04:00Z">
              <w:r>
                <w:rPr>
                  <w:lang w:val="en-GB" w:eastAsia="en-GB"/>
                </w:rPr>
                <w:t>elapsed since the connection (establishment) failure.</w:t>
              </w:r>
            </w:ins>
            <w:ins w:id="7307" w:author="Huawei_RAN2-109-e_1" w:date="2020-02-27T01:04:00Z">
              <w:r>
                <w:rPr>
                  <w:lang w:val="en-GB"/>
                </w:rPr>
                <w:t xml:space="preserve"> </w:t>
              </w:r>
            </w:ins>
            <w:ins w:id="7308" w:author="Huawei_RAN2-109-e_1" w:date="2020-02-27T01:04:00Z">
              <w:r>
                <w:rPr>
                  <w:bCs/>
                  <w:iCs/>
                  <w:lang w:val="en-GB" w:eastAsia="ko-KR"/>
                </w:rPr>
                <w:t>Value in seconds. The maximum value 172800 means 172800s or longer.</w:t>
              </w:r>
            </w:ins>
          </w:p>
        </w:tc>
      </w:tr>
    </w:tbl>
    <w:p>
      <w:pPr>
        <w:rPr>
          <w:rFonts w:eastAsiaTheme="minorEastAsia"/>
        </w:rPr>
      </w:pPr>
    </w:p>
    <w:p>
      <w:pPr>
        <w:pStyle w:val="5"/>
        <w:rPr>
          <w:lang w:val="en-GB"/>
        </w:rPr>
      </w:pPr>
      <w:bookmarkStart w:id="667" w:name="_Toc29321311"/>
      <w:bookmarkStart w:id="668" w:name="_Toc20425915"/>
      <w:r>
        <w:rPr>
          <w:lang w:val="en-GB"/>
        </w:rPr>
        <w:t>–</w:t>
      </w:r>
      <w:r>
        <w:rPr>
          <w:lang w:val="en-GB"/>
        </w:rPr>
        <w:tab/>
      </w:r>
      <w:r>
        <w:rPr>
          <w:i/>
          <w:lang w:val="en-GB"/>
        </w:rPr>
        <w:t>ULInformationTransfer</w:t>
      </w:r>
      <w:bookmarkEnd w:id="667"/>
      <w:bookmarkEnd w:id="668"/>
    </w:p>
    <w:p>
      <w:r>
        <w:t xml:space="preserve">The </w:t>
      </w:r>
      <w:r>
        <w:rPr>
          <w:i/>
        </w:rPr>
        <w:t>ULInformationTransfer</w:t>
      </w:r>
      <w:r>
        <w:t xml:space="preserve"> message is used for the uplink transfer of NAS or non-3GPP dedicated information.</w:t>
      </w:r>
    </w:p>
    <w:p>
      <w:pPr>
        <w:pStyle w:val="78"/>
        <w:rPr>
          <w:lang w:val="en-GB"/>
        </w:rPr>
      </w:pPr>
      <w:r>
        <w:rPr>
          <w:lang w:val="en-GB"/>
        </w:rPr>
        <w:t>Signalling radio bearer: SRB2 or SRB1 (only if SRB2 not established yet). If SRB2 is suspended, the UE does not send this message until SRB2 is resumed</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bCs/>
          <w:i/>
          <w:iCs/>
          <w:lang w:val="en-GB"/>
        </w:rPr>
      </w:pPr>
      <w:r>
        <w:rPr>
          <w:bCs/>
          <w:i/>
          <w:iCs/>
          <w:lang w:val="en-GB"/>
        </w:rPr>
        <w:t>ULInformationTransfer message</w:t>
      </w:r>
    </w:p>
    <w:p>
      <w:pPr>
        <w:pStyle w:val="65"/>
        <w:rPr>
          <w:color w:val="808080"/>
        </w:rPr>
      </w:pPr>
      <w:r>
        <w:rPr>
          <w:color w:val="808080"/>
        </w:rPr>
        <w:t>-- ASN1START</w:t>
      </w:r>
    </w:p>
    <w:p>
      <w:pPr>
        <w:pStyle w:val="65"/>
        <w:rPr>
          <w:color w:val="808080"/>
        </w:rPr>
      </w:pPr>
      <w:r>
        <w:rPr>
          <w:color w:val="808080"/>
        </w:rPr>
        <w:t>-- TAG-ULINFORMATIONTRANSFER-START</w:t>
      </w:r>
    </w:p>
    <w:p>
      <w:pPr>
        <w:pStyle w:val="65"/>
      </w:pPr>
    </w:p>
    <w:p>
      <w:pPr>
        <w:pStyle w:val="65"/>
      </w:pPr>
      <w:r>
        <w:t xml:space="preserve">ULInformationTransfer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ulInformationTransfer               ULInformationTransfer-IEs,</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ULInformationTransfer-IEs ::=       </w:t>
      </w:r>
      <w:r>
        <w:rPr>
          <w:color w:val="993366"/>
        </w:rPr>
        <w:t>SEQUENCE</w:t>
      </w:r>
      <w:r>
        <w:t xml:space="preserve"> {</w:t>
      </w:r>
    </w:p>
    <w:p>
      <w:pPr>
        <w:pStyle w:val="65"/>
      </w:pPr>
      <w:r>
        <w:t xml:space="preserve">    dedicatedNAS-Message                DedicatedNAS-Message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TAG-ULINFORMATIONTRANSFER-STOP</w:t>
      </w:r>
    </w:p>
    <w:p>
      <w:pPr>
        <w:pStyle w:val="65"/>
        <w:rPr>
          <w:color w:val="808080"/>
        </w:rPr>
      </w:pPr>
      <w:r>
        <w:rPr>
          <w:color w:val="808080"/>
        </w:rPr>
        <w:t>-- ASN1STOP</w:t>
      </w:r>
    </w:p>
    <w:p/>
    <w:p>
      <w:pPr>
        <w:pStyle w:val="5"/>
        <w:rPr>
          <w:i/>
          <w:iCs/>
          <w:lang w:val="en-GB"/>
        </w:rPr>
      </w:pPr>
      <w:bookmarkStart w:id="669" w:name="_Toc29321312"/>
      <w:bookmarkStart w:id="670" w:name="_Toc20425916"/>
      <w:r>
        <w:rPr>
          <w:i/>
          <w:iCs/>
          <w:lang w:val="en-GB"/>
        </w:rPr>
        <w:t>–</w:t>
      </w:r>
      <w:r>
        <w:rPr>
          <w:i/>
          <w:iCs/>
          <w:lang w:val="en-GB"/>
        </w:rPr>
        <w:tab/>
      </w:r>
      <w:r>
        <w:rPr>
          <w:i/>
          <w:iCs/>
          <w:lang w:val="en-GB"/>
        </w:rPr>
        <w:t>ULInformationTransferMRDC</w:t>
      </w:r>
      <w:bookmarkEnd w:id="669"/>
      <w:bookmarkEnd w:id="670"/>
    </w:p>
    <w:p>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pPr>
        <w:pStyle w:val="78"/>
        <w:rPr>
          <w:lang w:val="en-GB"/>
        </w:rPr>
      </w:pPr>
      <w:r>
        <w:rPr>
          <w:lang w:val="en-GB"/>
        </w:rPr>
        <w:t>Signalling radio bearer: SRB1</w:t>
      </w:r>
    </w:p>
    <w:p>
      <w:pPr>
        <w:pStyle w:val="78"/>
        <w:rPr>
          <w:lang w:val="en-GB"/>
        </w:rPr>
      </w:pPr>
      <w:r>
        <w:rPr>
          <w:lang w:val="en-GB"/>
        </w:rPr>
        <w:t>RLC-SAP: AM</w:t>
      </w:r>
    </w:p>
    <w:p>
      <w:pPr>
        <w:pStyle w:val="78"/>
        <w:rPr>
          <w:lang w:val="en-GB"/>
        </w:rPr>
      </w:pPr>
      <w:r>
        <w:rPr>
          <w:lang w:val="en-GB"/>
        </w:rPr>
        <w:t>Logical channel: DCCH</w:t>
      </w:r>
    </w:p>
    <w:p>
      <w:pPr>
        <w:pStyle w:val="78"/>
        <w:rPr>
          <w:lang w:val="en-GB"/>
        </w:rPr>
      </w:pPr>
      <w:r>
        <w:rPr>
          <w:lang w:val="en-GB"/>
        </w:rPr>
        <w:t>Direction: UE to Network</w:t>
      </w:r>
    </w:p>
    <w:p>
      <w:pPr>
        <w:pStyle w:val="82"/>
        <w:rPr>
          <w:rFonts w:cs="Arial"/>
          <w:bCs/>
          <w:i/>
          <w:iCs/>
          <w:lang w:val="en-GB"/>
        </w:rPr>
      </w:pPr>
      <w:r>
        <w:rPr>
          <w:bCs/>
          <w:i/>
          <w:iCs/>
          <w:lang w:val="en-GB"/>
        </w:rPr>
        <w:t>ULInformationTransferMRDC</w:t>
      </w:r>
      <w:r>
        <w:rPr>
          <w:rFonts w:cs="Arial"/>
          <w:bCs/>
          <w:i/>
          <w:iCs/>
          <w:lang w:val="en-GB"/>
        </w:rPr>
        <w:t xml:space="preserve"> message</w:t>
      </w:r>
    </w:p>
    <w:p>
      <w:pPr>
        <w:pStyle w:val="65"/>
        <w:rPr>
          <w:color w:val="808080"/>
        </w:rPr>
      </w:pPr>
      <w:r>
        <w:rPr>
          <w:color w:val="808080"/>
        </w:rPr>
        <w:t>-- ASN1START</w:t>
      </w:r>
    </w:p>
    <w:p>
      <w:pPr>
        <w:pStyle w:val="65"/>
        <w:rPr>
          <w:color w:val="808080"/>
        </w:rPr>
      </w:pPr>
      <w:r>
        <w:rPr>
          <w:color w:val="808080"/>
        </w:rPr>
        <w:t>-- TAG-ULINFORMATIONTRANSFERMRDC-START</w:t>
      </w:r>
    </w:p>
    <w:p>
      <w:pPr>
        <w:pStyle w:val="65"/>
      </w:pPr>
    </w:p>
    <w:p>
      <w:pPr>
        <w:pStyle w:val="65"/>
      </w:pPr>
      <w:r>
        <w:t xml:space="preserve">ULInformationTransferMRDC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 xml:space="preserve"> {</w:t>
      </w:r>
    </w:p>
    <w:p>
      <w:pPr>
        <w:pStyle w:val="65"/>
      </w:pPr>
      <w:r>
        <w:t xml:space="preserve">            ulInformationTransferMRDC                   ULInformationTransferMRDC-IEs,</w:t>
      </w:r>
    </w:p>
    <w:p>
      <w:pPr>
        <w:pStyle w:val="65"/>
      </w:pPr>
      <w:r>
        <w:t xml:space="preserve">            spare3 </w:t>
      </w:r>
      <w:r>
        <w:rPr>
          <w:color w:val="993366"/>
        </w:rPr>
        <w:t>NULL</w:t>
      </w:r>
      <w:r>
        <w:t xml:space="preserve">, spare2 </w:t>
      </w:r>
      <w:r>
        <w:rPr>
          <w:color w:val="993366"/>
        </w:rPr>
        <w:t>NULL</w:t>
      </w:r>
      <w:r>
        <w:t xml:space="preserve">, spare1 </w:t>
      </w:r>
      <w:r>
        <w:rPr>
          <w:color w:val="993366"/>
        </w:rPr>
        <w:t>NULL</w:t>
      </w:r>
    </w:p>
    <w:p>
      <w:pPr>
        <w:pStyle w:val="65"/>
      </w:pPr>
      <w:r>
        <w:t xml:space="preserve">        },</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ULInformationTransferMRDC-IEs::=           </w:t>
      </w:r>
      <w:r>
        <w:rPr>
          <w:color w:val="993366"/>
        </w:rPr>
        <w:t>SEQUENCE</w:t>
      </w:r>
      <w:r>
        <w:t xml:space="preserve"> {</w:t>
      </w:r>
    </w:p>
    <w:p>
      <w:pPr>
        <w:pStyle w:val="65"/>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5"/>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TAG-ULINFORMATIONTRANSFERMRDC-STOP</w:t>
      </w:r>
    </w:p>
    <w:p>
      <w:pPr>
        <w:pStyle w:val="65"/>
        <w:rPr>
          <w:rFonts w:cs="Courier New"/>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 xml:space="preserve">ULInformationTransferMRDC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ul-DCCH-MessageNR</w:t>
            </w:r>
          </w:p>
          <w:p>
            <w:pPr>
              <w:pStyle w:val="68"/>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ul-DCCH-MessageEUTRA</w:t>
            </w:r>
          </w:p>
          <w:p>
            <w:pPr>
              <w:pStyle w:val="68"/>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p>
      <w:pPr>
        <w:pStyle w:val="3"/>
        <w:rPr>
          <w:lang w:val="en-GB"/>
        </w:rPr>
      </w:pPr>
      <w:bookmarkStart w:id="671" w:name="_Toc20425917"/>
      <w:bookmarkStart w:id="672" w:name="_Toc29321313"/>
      <w:r>
        <w:rPr>
          <w:lang w:val="en-GB"/>
        </w:rPr>
        <w:t>6.3</w:t>
      </w:r>
      <w:r>
        <w:rPr>
          <w:lang w:val="en-GB"/>
        </w:rPr>
        <w:tab/>
      </w:r>
      <w:r>
        <w:rPr>
          <w:lang w:val="en-GB"/>
        </w:rPr>
        <w:t>RRC information elements</w:t>
      </w:r>
      <w:bookmarkEnd w:id="671"/>
      <w:bookmarkEnd w:id="672"/>
    </w:p>
    <w:p>
      <w:pPr>
        <w:pStyle w:val="4"/>
        <w:rPr>
          <w:lang w:val="en-GB"/>
        </w:rPr>
      </w:pPr>
      <w:bookmarkStart w:id="673" w:name="_Toc20425918"/>
      <w:bookmarkStart w:id="674" w:name="_Toc29321314"/>
      <w:r>
        <w:rPr>
          <w:lang w:val="en-GB"/>
        </w:rPr>
        <w:t>6.3.0</w:t>
      </w:r>
      <w:r>
        <w:rPr>
          <w:lang w:val="en-GB"/>
        </w:rPr>
        <w:tab/>
      </w:r>
      <w:r>
        <w:rPr>
          <w:lang w:val="en-GB"/>
        </w:rPr>
        <w:t>Parameterized types</w:t>
      </w:r>
      <w:bookmarkEnd w:id="673"/>
      <w:bookmarkEnd w:id="674"/>
    </w:p>
    <w:p>
      <w:pPr>
        <w:pStyle w:val="5"/>
        <w:rPr>
          <w:lang w:val="en-GB"/>
        </w:rPr>
      </w:pPr>
      <w:bookmarkStart w:id="675" w:name="_Toc29321315"/>
      <w:bookmarkStart w:id="676" w:name="_Toc20425919"/>
      <w:r>
        <w:rPr>
          <w:lang w:val="en-GB"/>
        </w:rPr>
        <w:t>–</w:t>
      </w:r>
      <w:r>
        <w:rPr>
          <w:lang w:val="en-GB"/>
        </w:rPr>
        <w:tab/>
      </w:r>
      <w:r>
        <w:rPr>
          <w:i/>
          <w:lang w:val="en-GB"/>
        </w:rPr>
        <w:t>SetupRelease</w:t>
      </w:r>
      <w:bookmarkEnd w:id="675"/>
      <w:bookmarkEnd w:id="676"/>
    </w:p>
    <w:p>
      <w:r>
        <w:rPr>
          <w:i/>
        </w:rPr>
        <w:t>SetupRelease</w:t>
      </w:r>
      <w:r>
        <w:t xml:space="preserve"> allows the </w:t>
      </w:r>
      <w:r>
        <w:rPr>
          <w:i/>
        </w:rPr>
        <w:t>ElementTypeParam</w:t>
      </w:r>
      <w:r>
        <w:t xml:space="preserve"> to be used as the referenced data type for the setup and release entries. See A.3.8 for guidelines.</w:t>
      </w:r>
    </w:p>
    <w:p>
      <w:pPr>
        <w:pStyle w:val="65"/>
        <w:rPr>
          <w:color w:val="808080"/>
        </w:rPr>
      </w:pPr>
      <w:r>
        <w:rPr>
          <w:color w:val="808080"/>
        </w:rPr>
        <w:t>-- ASN1START</w:t>
      </w:r>
    </w:p>
    <w:p>
      <w:pPr>
        <w:pStyle w:val="65"/>
        <w:rPr>
          <w:color w:val="808080"/>
        </w:rPr>
      </w:pPr>
      <w:r>
        <w:rPr>
          <w:color w:val="808080"/>
        </w:rPr>
        <w:t>-- TAG-SETUPRELEASE-START</w:t>
      </w:r>
    </w:p>
    <w:p>
      <w:pPr>
        <w:pStyle w:val="65"/>
      </w:pPr>
    </w:p>
    <w:p>
      <w:pPr>
        <w:pStyle w:val="65"/>
      </w:pPr>
      <w:r>
        <w:t xml:space="preserve">SetupRelease { ElementTypeParam } ::= </w:t>
      </w:r>
      <w:r>
        <w:rPr>
          <w:color w:val="993366"/>
        </w:rPr>
        <w:t>CHOICE</w:t>
      </w:r>
      <w:r>
        <w:t xml:space="preserve"> {</w:t>
      </w:r>
    </w:p>
    <w:p>
      <w:pPr>
        <w:pStyle w:val="65"/>
      </w:pPr>
      <w:r>
        <w:t xml:space="preserve">    release         </w:t>
      </w:r>
      <w:r>
        <w:rPr>
          <w:color w:val="993366"/>
        </w:rPr>
        <w:t>NULL</w:t>
      </w:r>
      <w:r>
        <w:t>,</w:t>
      </w:r>
    </w:p>
    <w:p>
      <w:pPr>
        <w:pStyle w:val="65"/>
      </w:pPr>
      <w:r>
        <w:t xml:space="preserve">    setup           ElementTypeParam</w:t>
      </w:r>
    </w:p>
    <w:p>
      <w:pPr>
        <w:pStyle w:val="65"/>
      </w:pPr>
      <w:r>
        <w:t>}</w:t>
      </w:r>
    </w:p>
    <w:p>
      <w:pPr>
        <w:pStyle w:val="65"/>
      </w:pPr>
    </w:p>
    <w:p>
      <w:pPr>
        <w:pStyle w:val="65"/>
        <w:rPr>
          <w:color w:val="808080"/>
        </w:rPr>
      </w:pPr>
      <w:r>
        <w:rPr>
          <w:color w:val="808080"/>
        </w:rPr>
        <w:t>-- TAG-SETUPRELEASE-STOP</w:t>
      </w:r>
    </w:p>
    <w:p>
      <w:pPr>
        <w:pStyle w:val="65"/>
        <w:rPr>
          <w:color w:val="808080"/>
        </w:rPr>
      </w:pPr>
      <w:r>
        <w:rPr>
          <w:color w:val="808080"/>
        </w:rPr>
        <w:t>-- ASN1STOP</w:t>
      </w:r>
    </w:p>
    <w:p/>
    <w:p>
      <w:pPr>
        <w:pStyle w:val="4"/>
        <w:rPr>
          <w:lang w:val="en-GB"/>
        </w:rPr>
      </w:pPr>
      <w:bookmarkStart w:id="677" w:name="_Toc20425920"/>
      <w:bookmarkStart w:id="678" w:name="_Toc29321316"/>
      <w:r>
        <w:rPr>
          <w:lang w:val="en-GB"/>
        </w:rPr>
        <w:t>6.3.1</w:t>
      </w:r>
      <w:r>
        <w:rPr>
          <w:lang w:val="en-GB"/>
        </w:rPr>
        <w:tab/>
      </w:r>
      <w:r>
        <w:rPr>
          <w:lang w:val="en-GB"/>
        </w:rPr>
        <w:t>System information blocks</w:t>
      </w:r>
      <w:bookmarkEnd w:id="677"/>
      <w:bookmarkEnd w:id="678"/>
    </w:p>
    <w:p>
      <w:pPr>
        <w:pStyle w:val="5"/>
        <w:rPr>
          <w:rFonts w:eastAsia="宋体"/>
          <w:i/>
          <w:lang w:val="en-GB"/>
        </w:rPr>
      </w:pPr>
      <w:bookmarkStart w:id="679" w:name="_Toc20425921"/>
      <w:bookmarkStart w:id="680" w:name="_Toc29321317"/>
      <w:r>
        <w:rPr>
          <w:rFonts w:eastAsia="宋体"/>
          <w:lang w:val="en-GB"/>
        </w:rPr>
        <w:t>–</w:t>
      </w:r>
      <w:r>
        <w:rPr>
          <w:rFonts w:eastAsia="宋体"/>
          <w:lang w:val="en-GB"/>
        </w:rPr>
        <w:tab/>
      </w:r>
      <w:r>
        <w:rPr>
          <w:rFonts w:eastAsia="宋体"/>
          <w:i/>
          <w:lang w:val="en-GB"/>
        </w:rPr>
        <w:t>SIB2</w:t>
      </w:r>
      <w:bookmarkEnd w:id="679"/>
      <w:bookmarkEnd w:id="680"/>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2"/>
        <w:rPr>
          <w:bCs/>
          <w:i/>
          <w:iCs/>
          <w:lang w:val="en-GB"/>
        </w:rPr>
      </w:pPr>
      <w:r>
        <w:rPr>
          <w:bCs/>
          <w:i/>
          <w:iCs/>
          <w:lang w:val="en-GB"/>
        </w:rPr>
        <w:t xml:space="preserve">SIB2 </w:t>
      </w:r>
      <w:r>
        <w:rPr>
          <w:bCs/>
          <w:iCs/>
          <w:lang w:val="en-GB"/>
        </w:rPr>
        <w:t>information element</w:t>
      </w:r>
    </w:p>
    <w:p>
      <w:pPr>
        <w:pStyle w:val="65"/>
        <w:rPr>
          <w:color w:val="808080"/>
        </w:rPr>
      </w:pPr>
      <w:r>
        <w:rPr>
          <w:color w:val="808080"/>
        </w:rPr>
        <w:t>-- ASN1START</w:t>
      </w:r>
    </w:p>
    <w:p>
      <w:pPr>
        <w:pStyle w:val="65"/>
        <w:rPr>
          <w:color w:val="808080"/>
        </w:rPr>
      </w:pPr>
      <w:r>
        <w:rPr>
          <w:color w:val="808080"/>
        </w:rPr>
        <w:t>-- TAG-SIB2-START</w:t>
      </w:r>
    </w:p>
    <w:p>
      <w:pPr>
        <w:pStyle w:val="65"/>
      </w:pPr>
    </w:p>
    <w:p>
      <w:pPr>
        <w:pStyle w:val="65"/>
      </w:pPr>
      <w:r>
        <w:t xml:space="preserve">SIB2 ::=                            </w:t>
      </w:r>
      <w:r>
        <w:rPr>
          <w:color w:val="993366"/>
        </w:rPr>
        <w:t>SEQUENCE</w:t>
      </w:r>
      <w:r>
        <w:t xml:space="preserve"> {</w:t>
      </w:r>
    </w:p>
    <w:p>
      <w:pPr>
        <w:pStyle w:val="65"/>
      </w:pPr>
      <w:r>
        <w:t xml:space="preserve">    cellReselectionInfoCommon           </w:t>
      </w:r>
      <w:r>
        <w:rPr>
          <w:color w:val="993366"/>
        </w:rPr>
        <w:t>SEQUENCE</w:t>
      </w:r>
      <w:r>
        <w:t xml:space="preserve"> {</w:t>
      </w:r>
    </w:p>
    <w:p>
      <w:pPr>
        <w:pStyle w:val="65"/>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5"/>
        <w:rPr>
          <w:color w:val="808080"/>
        </w:rPr>
      </w:pPr>
      <w:r>
        <w:t xml:space="preserve">        absThreshSS-BlocksConsolidation     ThresholdNR                                     </w:t>
      </w:r>
      <w:r>
        <w:rPr>
          <w:color w:val="993366"/>
        </w:rPr>
        <w:t>OPTIONAL</w:t>
      </w:r>
      <w:r>
        <w:t xml:space="preserve">,       </w:t>
      </w:r>
      <w:r>
        <w:rPr>
          <w:color w:val="808080"/>
        </w:rPr>
        <w:t>-- Need S</w:t>
      </w:r>
    </w:p>
    <w:p>
      <w:pPr>
        <w:pStyle w:val="65"/>
        <w:rPr>
          <w:color w:val="808080"/>
        </w:rPr>
      </w:pPr>
      <w:r>
        <w:t xml:space="preserve">        rangeToBestCell                     RangeToBestCell                                 </w:t>
      </w:r>
      <w:r>
        <w:rPr>
          <w:color w:val="993366"/>
        </w:rPr>
        <w:t>OPTIONAL</w:t>
      </w:r>
      <w:r>
        <w:t xml:space="preserve">,       </w:t>
      </w:r>
      <w:r>
        <w:rPr>
          <w:color w:val="808080"/>
        </w:rPr>
        <w:t>-- Need R</w:t>
      </w:r>
    </w:p>
    <w:p>
      <w:pPr>
        <w:pStyle w:val="65"/>
      </w:pPr>
      <w:r>
        <w:t xml:space="preserve">        q-Hyst                              </w:t>
      </w:r>
      <w:r>
        <w:rPr>
          <w:color w:val="993366"/>
        </w:rPr>
        <w:t>ENUMERATED</w:t>
      </w:r>
      <w:r>
        <w:t xml:space="preserve"> {</w:t>
      </w:r>
    </w:p>
    <w:p>
      <w:pPr>
        <w:pStyle w:val="65"/>
      </w:pPr>
      <w:r>
        <w:t xml:space="preserve">                                                dB0, dB1, dB2, dB3, dB4, dB5, dB6, dB8, dB10,</w:t>
      </w:r>
    </w:p>
    <w:p>
      <w:pPr>
        <w:pStyle w:val="65"/>
      </w:pPr>
      <w:r>
        <w:t xml:space="preserve">                                                dB12, dB14, dB16, dB18, dB20, dB22, dB24},</w:t>
      </w:r>
    </w:p>
    <w:p>
      <w:pPr>
        <w:pStyle w:val="65"/>
      </w:pPr>
      <w:r>
        <w:t xml:space="preserve">        speedStateReselectionPars           </w:t>
      </w:r>
      <w:r>
        <w:rPr>
          <w:color w:val="993366"/>
        </w:rPr>
        <w:t>SEQUENCE</w:t>
      </w:r>
      <w:r>
        <w:t xml:space="preserve"> {</w:t>
      </w:r>
    </w:p>
    <w:p>
      <w:pPr>
        <w:pStyle w:val="65"/>
      </w:pPr>
      <w:r>
        <w:t xml:space="preserve">            mobilityStateParameters             MobilityStateParameters,</w:t>
      </w:r>
    </w:p>
    <w:p>
      <w:pPr>
        <w:pStyle w:val="65"/>
      </w:pPr>
      <w:r>
        <w:t xml:space="preserve">            q-HystSF                        </w:t>
      </w:r>
      <w:r>
        <w:rPr>
          <w:color w:val="993366"/>
        </w:rPr>
        <w:t>SEQUENCE</w:t>
      </w:r>
      <w:r>
        <w:t xml:space="preserve"> {</w:t>
      </w:r>
    </w:p>
    <w:p>
      <w:pPr>
        <w:pStyle w:val="65"/>
      </w:pPr>
      <w:r>
        <w:t xml:space="preserve">                sf-Medium                       </w:t>
      </w:r>
      <w:r>
        <w:rPr>
          <w:color w:val="993366"/>
        </w:rPr>
        <w:t>ENUMERATED</w:t>
      </w:r>
      <w:r>
        <w:t xml:space="preserve"> {dB-6, dB-4, dB-2, dB0},</w:t>
      </w:r>
    </w:p>
    <w:p>
      <w:pPr>
        <w:pStyle w:val="65"/>
      </w:pPr>
      <w:r>
        <w:t xml:space="preserve">                sf-High                         </w:t>
      </w:r>
      <w:r>
        <w:rPr>
          <w:color w:val="993366"/>
        </w:rPr>
        <w:t>ENUMERATED</w:t>
      </w:r>
      <w:r>
        <w:t xml:space="preserve"> {dB-6, dB-4, dB-2, dB0}</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 xml:space="preserve">    },</w:t>
      </w:r>
    </w:p>
    <w:p>
      <w:pPr>
        <w:pStyle w:val="65"/>
      </w:pPr>
      <w:r>
        <w:t xml:space="preserve">    cellReselectionServingFreqInfo      </w:t>
      </w:r>
      <w:r>
        <w:rPr>
          <w:color w:val="993366"/>
        </w:rPr>
        <w:t>SEQUENCE</w:t>
      </w:r>
      <w:r>
        <w:t xml:space="preserve"> {</w:t>
      </w:r>
    </w:p>
    <w:p>
      <w:pPr>
        <w:pStyle w:val="65"/>
        <w:rPr>
          <w:color w:val="808080"/>
        </w:rPr>
      </w:pPr>
      <w:r>
        <w:t xml:space="preserve">        s-NonIntraSearchP                   ReselectionThreshold                            </w:t>
      </w:r>
      <w:r>
        <w:rPr>
          <w:color w:val="993366"/>
        </w:rPr>
        <w:t>OPTIONAL</w:t>
      </w:r>
      <w:r>
        <w:t xml:space="preserve">,       </w:t>
      </w:r>
      <w:r>
        <w:rPr>
          <w:color w:val="808080"/>
        </w:rPr>
        <w:t>-- Need S</w:t>
      </w:r>
    </w:p>
    <w:p>
      <w:pPr>
        <w:pStyle w:val="65"/>
        <w:rPr>
          <w:color w:val="808080"/>
        </w:rPr>
      </w:pPr>
      <w:r>
        <w:t xml:space="preserve">        s-NonIntraSearchQ                   ReselectionThresholdQ                           </w:t>
      </w:r>
      <w:r>
        <w:rPr>
          <w:color w:val="993366"/>
        </w:rPr>
        <w:t>OPTIONAL</w:t>
      </w:r>
      <w:r>
        <w:t xml:space="preserve">,       </w:t>
      </w:r>
      <w:r>
        <w:rPr>
          <w:color w:val="808080"/>
        </w:rPr>
        <w:t>-- Need S</w:t>
      </w:r>
    </w:p>
    <w:p>
      <w:pPr>
        <w:pStyle w:val="65"/>
      </w:pPr>
      <w:r>
        <w:t xml:space="preserve">        threshServingLowP                   ReselectionThreshold,</w:t>
      </w:r>
    </w:p>
    <w:p>
      <w:pPr>
        <w:pStyle w:val="65"/>
        <w:rPr>
          <w:color w:val="808080"/>
        </w:rPr>
      </w:pPr>
      <w:r>
        <w:t xml:space="preserve">        threshServingLowQ                   ReselectionThresholdQ                           </w:t>
      </w:r>
      <w:r>
        <w:rPr>
          <w:color w:val="993366"/>
        </w:rPr>
        <w:t>OPTIONAL</w:t>
      </w:r>
      <w:r>
        <w:t xml:space="preserve">,       </w:t>
      </w:r>
      <w:r>
        <w:rPr>
          <w:color w:val="808080"/>
        </w:rPr>
        <w:t>-- Need R</w:t>
      </w:r>
    </w:p>
    <w:p>
      <w:pPr>
        <w:pStyle w:val="65"/>
      </w:pPr>
      <w:r>
        <w:t xml:space="preserve">        cellReselectionPriority             CellReselectionPriority,</w:t>
      </w:r>
    </w:p>
    <w:p>
      <w:pPr>
        <w:pStyle w:val="65"/>
        <w:rPr>
          <w:color w:val="808080"/>
        </w:rPr>
      </w:pPr>
      <w:r>
        <w:t xml:space="preserve">        cellReselectionSubPriority          CellReselectionSubPriority                      </w:t>
      </w:r>
      <w:r>
        <w:rPr>
          <w:color w:val="993366"/>
        </w:rPr>
        <w:t>OPTIONAL</w:t>
      </w:r>
      <w:r>
        <w:t xml:space="preserve">,       </w:t>
      </w:r>
      <w:r>
        <w:rPr>
          <w:color w:val="808080"/>
        </w:rPr>
        <w:t>-- Need R</w:t>
      </w:r>
    </w:p>
    <w:p>
      <w:pPr>
        <w:pStyle w:val="65"/>
      </w:pPr>
      <w:r>
        <w:t xml:space="preserve">        ...</w:t>
      </w:r>
    </w:p>
    <w:p>
      <w:pPr>
        <w:pStyle w:val="65"/>
      </w:pPr>
      <w:r>
        <w:t xml:space="preserve">    },</w:t>
      </w:r>
    </w:p>
    <w:p>
      <w:pPr>
        <w:pStyle w:val="65"/>
      </w:pPr>
      <w:r>
        <w:t xml:space="preserve">    intraFreqCellReselectionInfo        </w:t>
      </w:r>
      <w:r>
        <w:rPr>
          <w:color w:val="993366"/>
        </w:rPr>
        <w:t>SEQUENCE</w:t>
      </w:r>
      <w:r>
        <w:t xml:space="preserve"> {</w:t>
      </w:r>
    </w:p>
    <w:p>
      <w:pPr>
        <w:pStyle w:val="65"/>
      </w:pPr>
      <w:r>
        <w:t xml:space="preserve">        q-RxLevMin                          Q-RxLevMin,</w:t>
      </w:r>
    </w:p>
    <w:p>
      <w:pPr>
        <w:pStyle w:val="65"/>
        <w:rPr>
          <w:color w:val="808080"/>
        </w:rPr>
      </w:pPr>
      <w:r>
        <w:t xml:space="preserve">        q-RxLevMinSUL                       Q-RxLevMin                                      </w:t>
      </w:r>
      <w:r>
        <w:rPr>
          <w:color w:val="993366"/>
        </w:rPr>
        <w:t>OPTIONAL</w:t>
      </w:r>
      <w:r>
        <w:t xml:space="preserve">,       </w:t>
      </w:r>
      <w:r>
        <w:rPr>
          <w:color w:val="808080"/>
        </w:rPr>
        <w:t>-- Need R</w:t>
      </w:r>
    </w:p>
    <w:p>
      <w:pPr>
        <w:pStyle w:val="65"/>
        <w:rPr>
          <w:color w:val="808080"/>
        </w:rPr>
      </w:pPr>
      <w:r>
        <w:t xml:space="preserve">        q-QualMin                           Q-QualMin                                       </w:t>
      </w:r>
      <w:r>
        <w:rPr>
          <w:color w:val="993366"/>
        </w:rPr>
        <w:t>OPTIONAL</w:t>
      </w:r>
      <w:r>
        <w:t xml:space="preserve">,       </w:t>
      </w:r>
      <w:r>
        <w:rPr>
          <w:color w:val="808080"/>
        </w:rPr>
        <w:t>-- Need S</w:t>
      </w:r>
    </w:p>
    <w:p>
      <w:pPr>
        <w:pStyle w:val="65"/>
      </w:pPr>
      <w:r>
        <w:t xml:space="preserve">        s-IntraSearchP                      ReselectionThreshold,</w:t>
      </w:r>
    </w:p>
    <w:p>
      <w:pPr>
        <w:pStyle w:val="65"/>
        <w:rPr>
          <w:color w:val="808080"/>
        </w:rPr>
      </w:pPr>
      <w:r>
        <w:t xml:space="preserve">        s-IntraSearchQ                      ReselectionThresholdQ                           </w:t>
      </w:r>
      <w:r>
        <w:rPr>
          <w:color w:val="993366"/>
        </w:rPr>
        <w:t>OPTIONAL</w:t>
      </w:r>
      <w:r>
        <w:t xml:space="preserve">,       </w:t>
      </w:r>
      <w:r>
        <w:rPr>
          <w:color w:val="808080"/>
        </w:rPr>
        <w:t>-- Need S</w:t>
      </w:r>
    </w:p>
    <w:p>
      <w:pPr>
        <w:pStyle w:val="65"/>
      </w:pPr>
      <w:r>
        <w:t xml:space="preserve">        t-ReselectionNR                     T-Reselection,</w:t>
      </w:r>
    </w:p>
    <w:p>
      <w:pPr>
        <w:pStyle w:val="65"/>
        <w:rPr>
          <w:color w:val="808080"/>
        </w:rPr>
      </w:pPr>
      <w:r>
        <w:t xml:space="preserve">        frequencyBandList                   MultiFrequencyBandListNR-SIB                    </w:t>
      </w:r>
      <w:r>
        <w:rPr>
          <w:color w:val="993366"/>
        </w:rPr>
        <w:t>OPTIONAL</w:t>
      </w:r>
      <w:r>
        <w:t xml:space="preserve">,       </w:t>
      </w:r>
      <w:r>
        <w:rPr>
          <w:color w:val="808080"/>
        </w:rPr>
        <w:t>-- Need S</w:t>
      </w:r>
    </w:p>
    <w:p>
      <w:pPr>
        <w:pStyle w:val="65"/>
        <w:rPr>
          <w:color w:val="808080"/>
        </w:rPr>
      </w:pPr>
      <w:r>
        <w:t xml:space="preserve">        frequencyBandListSUL                MultiFrequencyBandListNR-SIB                    </w:t>
      </w:r>
      <w:r>
        <w:rPr>
          <w:color w:val="993366"/>
        </w:rPr>
        <w:t>OPTIONAL</w:t>
      </w:r>
      <w:r>
        <w:t xml:space="preserve">,       </w:t>
      </w:r>
      <w:r>
        <w:rPr>
          <w:color w:val="808080"/>
        </w:rPr>
        <w:t>-- Need R</w:t>
      </w:r>
    </w:p>
    <w:p>
      <w:pPr>
        <w:pStyle w:val="65"/>
        <w:rPr>
          <w:color w:val="808080"/>
        </w:rPr>
      </w:pPr>
      <w:r>
        <w:t xml:space="preserve">        p-Max                               P-Max                                           </w:t>
      </w:r>
      <w:r>
        <w:rPr>
          <w:color w:val="993366"/>
        </w:rPr>
        <w:t>OPTIONAL</w:t>
      </w:r>
      <w:r>
        <w:t xml:space="preserve">,       </w:t>
      </w:r>
      <w:r>
        <w:rPr>
          <w:color w:val="808080"/>
        </w:rPr>
        <w:t>-- Need S</w:t>
      </w:r>
    </w:p>
    <w:p>
      <w:pPr>
        <w:pStyle w:val="65"/>
        <w:rPr>
          <w:color w:val="808080"/>
        </w:rPr>
      </w:pPr>
      <w:r>
        <w:t xml:space="preserve">        smtc                                SSB-MTC                                         </w:t>
      </w:r>
      <w:r>
        <w:rPr>
          <w:color w:val="993366"/>
        </w:rPr>
        <w:t>OPTIONAL</w:t>
      </w:r>
      <w:r>
        <w:t xml:space="preserve">,       </w:t>
      </w:r>
      <w:r>
        <w:rPr>
          <w:color w:val="808080"/>
        </w:rPr>
        <w:t>-- Need S</w:t>
      </w:r>
    </w:p>
    <w:p>
      <w:pPr>
        <w:pStyle w:val="65"/>
        <w:rPr>
          <w:color w:val="808080"/>
        </w:rPr>
      </w:pPr>
      <w:r>
        <w:t xml:space="preserve">        ss-RSSI-Measurement                 SS-RSSI-Measurement                             </w:t>
      </w:r>
      <w:r>
        <w:rPr>
          <w:color w:val="993366"/>
        </w:rPr>
        <w:t>OPTIONAL</w:t>
      </w:r>
      <w:r>
        <w:t xml:space="preserve">,       </w:t>
      </w:r>
      <w:r>
        <w:rPr>
          <w:color w:val="808080"/>
        </w:rPr>
        <w:t>-- Need R</w:t>
      </w:r>
    </w:p>
    <w:p>
      <w:pPr>
        <w:pStyle w:val="65"/>
        <w:rPr>
          <w:color w:val="808080"/>
        </w:rPr>
      </w:pPr>
      <w:r>
        <w:t xml:space="preserve">        ssb-ToMeasure                       SSB-ToMeasure                                   </w:t>
      </w:r>
      <w:r>
        <w:rPr>
          <w:color w:val="993366"/>
        </w:rPr>
        <w:t>OPTIONAL</w:t>
      </w:r>
      <w:r>
        <w:t xml:space="preserve">,       </w:t>
      </w:r>
      <w:r>
        <w:rPr>
          <w:color w:val="808080"/>
        </w:rPr>
        <w:t>-- Need S</w:t>
      </w:r>
    </w:p>
    <w:p>
      <w:pPr>
        <w:pStyle w:val="65"/>
      </w:pPr>
      <w:r>
        <w:t xml:space="preserve">        deriveSSB-IndexFromCell             </w:t>
      </w:r>
      <w:r>
        <w:rPr>
          <w:color w:val="993366"/>
        </w:rPr>
        <w:t>BOOLEAN</w:t>
      </w:r>
      <w:r>
        <w:t>,</w:t>
      </w:r>
    </w:p>
    <w:p>
      <w:pPr>
        <w:pStyle w:val="65"/>
      </w:pPr>
      <w:r>
        <w:t xml:space="preserve">        ...,</w:t>
      </w:r>
    </w:p>
    <w:p>
      <w:pPr>
        <w:pStyle w:val="65"/>
      </w:pPr>
      <w:r>
        <w:t xml:space="preserve">        [[</w:t>
      </w:r>
    </w:p>
    <w:p>
      <w:pPr>
        <w:pStyle w:val="65"/>
        <w:rPr>
          <w:color w:val="808080"/>
        </w:rPr>
      </w:pPr>
      <w:r>
        <w:t xml:space="preserve">        t-ReselectionNR-SF                  SpeedStateScaleFactors                          </w:t>
      </w:r>
      <w:r>
        <w:rPr>
          <w:color w:val="993366"/>
        </w:rPr>
        <w:t>OPTIONAL</w:t>
      </w:r>
      <w:r>
        <w:t xml:space="preserve">        </w:t>
      </w:r>
      <w:r>
        <w:rPr>
          <w:color w:val="808080"/>
        </w:rPr>
        <w:t>-- Need N</w:t>
      </w:r>
    </w:p>
    <w:p>
      <w:pPr>
        <w:pStyle w:val="65"/>
      </w:pPr>
      <w:r>
        <w:t xml:space="preserve">        ]]</w:t>
      </w:r>
    </w:p>
    <w:p>
      <w:pPr>
        <w:pStyle w:val="65"/>
      </w:pPr>
      <w:r>
        <w:t xml:space="preserve">    },</w:t>
      </w:r>
    </w:p>
    <w:p>
      <w:pPr>
        <w:pStyle w:val="65"/>
      </w:pPr>
      <w:r>
        <w:t xml:space="preserve">    ...</w:t>
      </w:r>
    </w:p>
    <w:p>
      <w:pPr>
        <w:pStyle w:val="65"/>
      </w:pPr>
      <w:r>
        <w:t>}</w:t>
      </w:r>
    </w:p>
    <w:p>
      <w:pPr>
        <w:pStyle w:val="65"/>
      </w:pPr>
    </w:p>
    <w:p>
      <w:pPr>
        <w:pStyle w:val="65"/>
      </w:pPr>
      <w:r>
        <w:t>RangeToBestCell    ::= Q-OffsetRange</w:t>
      </w:r>
    </w:p>
    <w:p>
      <w:pPr>
        <w:pStyle w:val="65"/>
      </w:pPr>
    </w:p>
    <w:p>
      <w:pPr>
        <w:pStyle w:val="65"/>
        <w:rPr>
          <w:color w:val="808080"/>
        </w:rPr>
      </w:pPr>
      <w:r>
        <w:rPr>
          <w:color w:val="808080"/>
        </w:rPr>
        <w:t>-- TAG-SIB2-STOP</w:t>
      </w:r>
    </w:p>
    <w:p>
      <w:pPr>
        <w:pStyle w:val="65"/>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SIB2</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absThreshSS-BlocksConsolidation</w:t>
            </w:r>
          </w:p>
          <w:p>
            <w:pPr>
              <w:pStyle w:val="68"/>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cellReselectionInfoCommon</w:t>
            </w:r>
          </w:p>
          <w:p>
            <w:pPr>
              <w:pStyle w:val="68"/>
              <w:rPr>
                <w:lang w:val="en-GB" w:eastAsia="en-GB"/>
              </w:rPr>
            </w:pPr>
            <w:r>
              <w:rPr>
                <w:lang w:val="en-GB"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cellReselectionServingFreqInfo</w:t>
            </w:r>
          </w:p>
          <w:p>
            <w:pPr>
              <w:pStyle w:val="68"/>
              <w:rPr>
                <w:lang w:val="en-GB" w:eastAsia="en-GB"/>
              </w:rPr>
            </w:pPr>
            <w:r>
              <w:rPr>
                <w:lang w:val="en-GB"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deriveSSB-IndexFromCell</w:t>
            </w:r>
          </w:p>
          <w:p>
            <w:pPr>
              <w:pStyle w:val="68"/>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frequencyBandList</w:t>
            </w:r>
          </w:p>
          <w:p>
            <w:pPr>
              <w:pStyle w:val="68"/>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intraFreqCellReselectionInfo</w:t>
            </w:r>
          </w:p>
          <w:p>
            <w:pPr>
              <w:pStyle w:val="68"/>
              <w:rPr>
                <w:lang w:val="en-GB" w:eastAsia="en-GB"/>
              </w:rPr>
            </w:pPr>
            <w:r>
              <w:rPr>
                <w:lang w:val="en-GB"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nrofSS-BlocksToAverage</w:t>
            </w:r>
          </w:p>
          <w:p>
            <w:pPr>
              <w:pStyle w:val="68"/>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p-Max</w:t>
            </w:r>
          </w:p>
          <w:p>
            <w:pPr>
              <w:pStyle w:val="68"/>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q-Hyst</w:t>
            </w:r>
          </w:p>
          <w:p>
            <w:pPr>
              <w:pStyle w:val="68"/>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q-HystSF</w:t>
            </w:r>
          </w:p>
          <w:p>
            <w:pPr>
              <w:pStyle w:val="68"/>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w:t>
            </w:r>
          </w:p>
          <w:p>
            <w:pPr>
              <w:pStyle w:val="68"/>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w:t>
            </w:r>
          </w:p>
          <w:p>
            <w:pPr>
              <w:pStyle w:val="68"/>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q-RxLevMinSUL</w:t>
            </w:r>
          </w:p>
          <w:p>
            <w:pPr>
              <w:pStyle w:val="68"/>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eastAsia="ja-JP"/>
              </w:rPr>
            </w:pPr>
            <w:r>
              <w:rPr>
                <w:b/>
                <w:bCs/>
                <w:i/>
                <w:iCs/>
                <w:lang w:val="en-GB" w:eastAsia="ja-JP"/>
              </w:rPr>
              <w:t>rangeToBestCell</w:t>
            </w:r>
          </w:p>
          <w:p>
            <w:pPr>
              <w:pStyle w:val="68"/>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s-IntraSearchP</w:t>
            </w:r>
          </w:p>
          <w:p>
            <w:pPr>
              <w:pStyle w:val="68"/>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s-IntraSearchQ</w:t>
            </w:r>
          </w:p>
          <w:p>
            <w:pPr>
              <w:pStyle w:val="68"/>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s-NonIntraSearchP</w:t>
            </w:r>
          </w:p>
          <w:p>
            <w:pPr>
              <w:pStyle w:val="68"/>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s-NonIntraSearchQ</w:t>
            </w:r>
          </w:p>
          <w:p>
            <w:pPr>
              <w:pStyle w:val="68"/>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smtc</w:t>
            </w:r>
          </w:p>
          <w:p>
            <w:pPr>
              <w:pStyle w:val="68"/>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ssb-ToMeasure</w:t>
            </w:r>
          </w:p>
          <w:p>
            <w:pPr>
              <w:pStyle w:val="68"/>
              <w:rPr>
                <w:b/>
                <w:bCs/>
                <w:i/>
                <w:lang w:val="en-GB" w:eastAsia="en-GB"/>
              </w:rPr>
            </w:pPr>
            <w:r>
              <w:rPr>
                <w:szCs w:val="22"/>
                <w:lang w:val="en-GB" w:eastAsia="ja-JP"/>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t-ReselectionNR</w:t>
            </w:r>
          </w:p>
          <w:p>
            <w:pPr>
              <w:pStyle w:val="68"/>
              <w:rPr>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t-ReselectionNR-SF</w:t>
            </w:r>
          </w:p>
          <w:p>
            <w:pPr>
              <w:pStyle w:val="68"/>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threshServingLowP</w:t>
            </w:r>
          </w:p>
          <w:p>
            <w:pPr>
              <w:pStyle w:val="68"/>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threshServingLowQ</w:t>
            </w:r>
          </w:p>
          <w:p>
            <w:pPr>
              <w:pStyle w:val="68"/>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pPr>
        <w:rPr>
          <w:lang w:eastAsia="en-US"/>
        </w:rPr>
      </w:pPr>
    </w:p>
    <w:p>
      <w:pPr>
        <w:pStyle w:val="5"/>
        <w:rPr>
          <w:rFonts w:eastAsia="宋体"/>
          <w:i/>
          <w:lang w:val="en-GB"/>
        </w:rPr>
      </w:pPr>
      <w:bookmarkStart w:id="681" w:name="_Toc20425922"/>
      <w:bookmarkStart w:id="682" w:name="_Toc29321318"/>
      <w:r>
        <w:rPr>
          <w:rFonts w:eastAsia="宋体"/>
          <w:lang w:val="en-GB"/>
        </w:rPr>
        <w:t>–</w:t>
      </w:r>
      <w:r>
        <w:rPr>
          <w:rFonts w:eastAsia="宋体"/>
          <w:lang w:val="en-GB"/>
        </w:rPr>
        <w:tab/>
      </w:r>
      <w:r>
        <w:rPr>
          <w:rFonts w:eastAsia="宋体"/>
          <w:i/>
          <w:lang w:val="en-GB"/>
        </w:rPr>
        <w:t>SIB3</w:t>
      </w:r>
      <w:bookmarkEnd w:id="681"/>
      <w:bookmarkEnd w:id="682"/>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2"/>
        <w:rPr>
          <w:bCs/>
          <w:i/>
          <w:iCs/>
          <w:lang w:val="en-GB"/>
        </w:rPr>
      </w:pPr>
      <w:r>
        <w:rPr>
          <w:bCs/>
          <w:i/>
          <w:iCs/>
          <w:lang w:val="en-GB"/>
        </w:rPr>
        <w:t xml:space="preserve">SIB3 </w:t>
      </w:r>
      <w:r>
        <w:rPr>
          <w:bCs/>
          <w:iCs/>
          <w:lang w:val="en-GB"/>
        </w:rPr>
        <w:t>information element</w:t>
      </w:r>
    </w:p>
    <w:p>
      <w:pPr>
        <w:pStyle w:val="65"/>
        <w:rPr>
          <w:color w:val="808080"/>
        </w:rPr>
      </w:pPr>
      <w:r>
        <w:rPr>
          <w:color w:val="808080"/>
        </w:rPr>
        <w:t>-- ASN1START</w:t>
      </w:r>
    </w:p>
    <w:p>
      <w:pPr>
        <w:pStyle w:val="65"/>
        <w:rPr>
          <w:color w:val="808080"/>
        </w:rPr>
      </w:pPr>
      <w:r>
        <w:rPr>
          <w:color w:val="808080"/>
        </w:rPr>
        <w:t>-- TAG-SIB3-START</w:t>
      </w:r>
    </w:p>
    <w:p>
      <w:pPr>
        <w:pStyle w:val="65"/>
      </w:pPr>
    </w:p>
    <w:p>
      <w:pPr>
        <w:pStyle w:val="65"/>
      </w:pPr>
      <w:r>
        <w:t xml:space="preserve">SIB3 ::=                            </w:t>
      </w:r>
      <w:r>
        <w:rPr>
          <w:color w:val="993366"/>
        </w:rPr>
        <w:t>SEQUENCE</w:t>
      </w:r>
      <w:r>
        <w:t xml:space="preserve"> {</w:t>
      </w:r>
    </w:p>
    <w:p>
      <w:pPr>
        <w:pStyle w:val="65"/>
        <w:rPr>
          <w:color w:val="808080"/>
        </w:rPr>
      </w:pPr>
      <w:r>
        <w:t xml:space="preserve">    intraFreqNeighCellList              IntraFreqNeighCellList      </w:t>
      </w:r>
      <w:r>
        <w:rPr>
          <w:color w:val="993366"/>
        </w:rPr>
        <w:t>OPTIONAL</w:t>
      </w:r>
      <w:r>
        <w:t xml:space="preserve">,   </w:t>
      </w:r>
      <w:r>
        <w:rPr>
          <w:color w:val="808080"/>
        </w:rPr>
        <w:t>-- Need R</w:t>
      </w:r>
    </w:p>
    <w:p>
      <w:pPr>
        <w:pStyle w:val="65"/>
        <w:rPr>
          <w:color w:val="808080"/>
        </w:rPr>
      </w:pPr>
      <w:r>
        <w:t xml:space="preserve">    intraFreqBlackCellList              IntraFreqBlackCellList      </w:t>
      </w:r>
      <w:r>
        <w:rPr>
          <w:color w:val="993366"/>
        </w:rPr>
        <w:t>OPTIONAL</w:t>
      </w:r>
      <w:r>
        <w:t xml:space="preserve">,   </w:t>
      </w:r>
      <w:r>
        <w:rPr>
          <w:color w:val="808080"/>
        </w:rPr>
        <w:t>-- Need R</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5"/>
      </w:pPr>
    </w:p>
    <w:p>
      <w:pPr>
        <w:pStyle w:val="65"/>
      </w:pPr>
      <w:r>
        <w:t xml:space="preserve">IntraFreqNeighCellInfo ::=          </w:t>
      </w:r>
      <w:r>
        <w:rPr>
          <w:color w:val="993366"/>
        </w:rPr>
        <w:t>SEQUENCE</w:t>
      </w:r>
      <w:r>
        <w:t xml:space="preserve"> {</w:t>
      </w:r>
    </w:p>
    <w:p>
      <w:pPr>
        <w:pStyle w:val="65"/>
      </w:pPr>
      <w:r>
        <w:t xml:space="preserve">    physCellId                          PhysCellId,</w:t>
      </w:r>
    </w:p>
    <w:p>
      <w:pPr>
        <w:pStyle w:val="65"/>
      </w:pPr>
      <w:r>
        <w:t xml:space="preserve">    q-OffsetCell                        Q-OffsetRange,</w:t>
      </w:r>
    </w:p>
    <w:p>
      <w:pPr>
        <w:pStyle w:val="65"/>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5"/>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5"/>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5"/>
      </w:pPr>
    </w:p>
    <w:p>
      <w:pPr>
        <w:pStyle w:val="65"/>
        <w:rPr>
          <w:color w:val="808080"/>
        </w:rPr>
      </w:pPr>
      <w:r>
        <w:rPr>
          <w:color w:val="808080"/>
        </w:rPr>
        <w:t>-- TAG-SIB3-STOP</w:t>
      </w:r>
    </w:p>
    <w:p>
      <w:pPr>
        <w:pStyle w:val="65"/>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rPr>
              <w:t>SIB3</w:t>
            </w:r>
            <w:r>
              <w:rPr>
                <w:i/>
                <w:lang w:val="en-GB" w:eastAsia="en-GB"/>
              </w:rPr>
              <w:t xml:space="preserve">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intraFreqBlackCellList</w:t>
            </w:r>
          </w:p>
          <w:p>
            <w:pPr>
              <w:pStyle w:val="68"/>
              <w:rPr>
                <w:lang w:val="en-GB" w:eastAsia="en-GB"/>
              </w:rPr>
            </w:pPr>
            <w:r>
              <w:rPr>
                <w:lang w:val="en-GB"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intraFreqNeighCellList</w:t>
            </w:r>
          </w:p>
          <w:p>
            <w:pPr>
              <w:pStyle w:val="68"/>
              <w:rPr>
                <w:lang w:val="en-GB" w:eastAsia="en-GB"/>
              </w:rPr>
            </w:pPr>
            <w:r>
              <w:rPr>
                <w:lang w:val="en-GB"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q-OffsetCell</w:t>
            </w:r>
          </w:p>
          <w:p>
            <w:pPr>
              <w:pStyle w:val="68"/>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q-QualMinOffsetCell</w:t>
            </w:r>
          </w:p>
          <w:p>
            <w:pPr>
              <w:pStyle w:val="68"/>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q-RxLevMinOffsetCell</w:t>
            </w:r>
          </w:p>
          <w:p>
            <w:pPr>
              <w:pStyle w:val="68"/>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q-RxLevMinOffsetCellSUL</w:t>
            </w:r>
          </w:p>
          <w:p>
            <w:pPr>
              <w:pStyle w:val="68"/>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p>
      <w:pPr>
        <w:pStyle w:val="5"/>
        <w:rPr>
          <w:rFonts w:eastAsia="宋体"/>
          <w:i/>
          <w:lang w:val="en-GB"/>
        </w:rPr>
      </w:pPr>
      <w:bookmarkStart w:id="683" w:name="_Toc20425923"/>
      <w:bookmarkStart w:id="684" w:name="_Toc29321319"/>
      <w:r>
        <w:rPr>
          <w:rFonts w:eastAsia="宋体"/>
          <w:lang w:val="en-GB"/>
        </w:rPr>
        <w:t>–</w:t>
      </w:r>
      <w:r>
        <w:rPr>
          <w:rFonts w:eastAsia="宋体"/>
          <w:lang w:val="en-GB"/>
        </w:rPr>
        <w:tab/>
      </w:r>
      <w:r>
        <w:rPr>
          <w:rFonts w:eastAsia="宋体"/>
          <w:i/>
          <w:lang w:val="en-GB"/>
        </w:rPr>
        <w:t>SIB4</w:t>
      </w:r>
      <w:bookmarkEnd w:id="683"/>
      <w:bookmarkEnd w:id="684"/>
    </w:p>
    <w:p>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pPr>
        <w:pStyle w:val="82"/>
        <w:rPr>
          <w:bCs/>
          <w:i/>
          <w:iCs/>
          <w:lang w:val="en-GB"/>
        </w:rPr>
      </w:pPr>
      <w:r>
        <w:rPr>
          <w:bCs/>
          <w:i/>
          <w:iCs/>
          <w:lang w:val="en-GB"/>
        </w:rPr>
        <w:t xml:space="preserve">SIB4 </w:t>
      </w:r>
      <w:r>
        <w:rPr>
          <w:bCs/>
          <w:iCs/>
          <w:lang w:val="en-GB"/>
        </w:rPr>
        <w:t>information element</w:t>
      </w:r>
    </w:p>
    <w:p>
      <w:pPr>
        <w:pStyle w:val="65"/>
        <w:rPr>
          <w:color w:val="808080"/>
        </w:rPr>
      </w:pPr>
      <w:r>
        <w:rPr>
          <w:color w:val="808080"/>
        </w:rPr>
        <w:t>-- ASN1START</w:t>
      </w:r>
    </w:p>
    <w:p>
      <w:pPr>
        <w:pStyle w:val="65"/>
        <w:rPr>
          <w:color w:val="808080"/>
        </w:rPr>
      </w:pPr>
      <w:r>
        <w:rPr>
          <w:color w:val="808080"/>
        </w:rPr>
        <w:t>-- TAG-SIB4-START</w:t>
      </w:r>
    </w:p>
    <w:p>
      <w:pPr>
        <w:pStyle w:val="65"/>
      </w:pPr>
    </w:p>
    <w:p>
      <w:pPr>
        <w:pStyle w:val="65"/>
      </w:pPr>
      <w:r>
        <w:t xml:space="preserve">SIB4 ::=                            </w:t>
      </w:r>
      <w:r>
        <w:rPr>
          <w:color w:val="993366"/>
        </w:rPr>
        <w:t>SEQUENCE</w:t>
      </w:r>
      <w:r>
        <w:t xml:space="preserve"> {</w:t>
      </w:r>
    </w:p>
    <w:p>
      <w:pPr>
        <w:pStyle w:val="65"/>
      </w:pPr>
      <w:r>
        <w:t xml:space="preserve">    interFreqCarrierFreqList            InterFreqCarrierFreqList,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5"/>
      </w:pPr>
    </w:p>
    <w:p>
      <w:pPr>
        <w:pStyle w:val="65"/>
      </w:pPr>
      <w:r>
        <w:t xml:space="preserve">InterFreqCarrierFreqInfo ::=        </w:t>
      </w:r>
      <w:r>
        <w:rPr>
          <w:color w:val="993366"/>
        </w:rPr>
        <w:t>SEQUENCE</w:t>
      </w:r>
      <w:r>
        <w:t xml:space="preserve"> {</w:t>
      </w:r>
    </w:p>
    <w:p>
      <w:pPr>
        <w:pStyle w:val="65"/>
      </w:pPr>
      <w:r>
        <w:t xml:space="preserve">    dl-CarrierFreq                      ARFCN-ValueNR,</w:t>
      </w:r>
    </w:p>
    <w:p>
      <w:pPr>
        <w:pStyle w:val="65"/>
        <w:rPr>
          <w:color w:val="808080"/>
        </w:rPr>
      </w:pPr>
      <w:r>
        <w:t xml:space="preserve">    frequencyBandList                   MultiFrequencyBandListNR-SIB                </w:t>
      </w:r>
      <w:r>
        <w:rPr>
          <w:color w:val="993366"/>
        </w:rPr>
        <w:t>OPTIONAL</w:t>
      </w:r>
      <w:r>
        <w:t xml:space="preserve">,   </w:t>
      </w:r>
      <w:r>
        <w:rPr>
          <w:color w:val="808080"/>
        </w:rPr>
        <w:t>-- Cond Mandatory</w:t>
      </w:r>
    </w:p>
    <w:p>
      <w:pPr>
        <w:pStyle w:val="65"/>
        <w:rPr>
          <w:color w:val="808080"/>
        </w:rPr>
      </w:pPr>
      <w:r>
        <w:t xml:space="preserve">    frequencyBandListSUL                MultiFrequencyBandListNR-SIB                </w:t>
      </w:r>
      <w:r>
        <w:rPr>
          <w:color w:val="993366"/>
        </w:rPr>
        <w:t>OPTIONAL</w:t>
      </w:r>
      <w:r>
        <w:t xml:space="preserve">,   </w:t>
      </w:r>
      <w:r>
        <w:rPr>
          <w:color w:val="808080"/>
        </w:rPr>
        <w:t>-- Need R</w:t>
      </w:r>
    </w:p>
    <w:p>
      <w:pPr>
        <w:pStyle w:val="65"/>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5"/>
        <w:rPr>
          <w:color w:val="808080"/>
        </w:rPr>
      </w:pPr>
      <w:r>
        <w:t xml:space="preserve">    absThreshSS-BlocksConsolidation     ThresholdNR                                 </w:t>
      </w:r>
      <w:r>
        <w:rPr>
          <w:color w:val="993366"/>
        </w:rPr>
        <w:t>OPTIONAL</w:t>
      </w:r>
      <w:r>
        <w:t xml:space="preserve">,   </w:t>
      </w:r>
      <w:r>
        <w:rPr>
          <w:color w:val="808080"/>
        </w:rPr>
        <w:t>-- Need S</w:t>
      </w:r>
    </w:p>
    <w:p>
      <w:pPr>
        <w:pStyle w:val="65"/>
        <w:rPr>
          <w:color w:val="808080"/>
        </w:rPr>
      </w:pPr>
      <w:r>
        <w:t xml:space="preserve">    smtc                                SSB-MTC                                     </w:t>
      </w:r>
      <w:r>
        <w:rPr>
          <w:color w:val="993366"/>
        </w:rPr>
        <w:t>OPTIONAL</w:t>
      </w:r>
      <w:r>
        <w:t xml:space="preserve">,   </w:t>
      </w:r>
      <w:r>
        <w:rPr>
          <w:color w:val="808080"/>
        </w:rPr>
        <w:t>-- Need S</w:t>
      </w:r>
    </w:p>
    <w:p>
      <w:pPr>
        <w:pStyle w:val="65"/>
      </w:pPr>
      <w:r>
        <w:t xml:space="preserve">    ssbSubcarrierSpacing                SubcarrierSpacing,</w:t>
      </w:r>
    </w:p>
    <w:p>
      <w:pPr>
        <w:pStyle w:val="65"/>
        <w:rPr>
          <w:color w:val="808080"/>
        </w:rPr>
      </w:pPr>
      <w:r>
        <w:t xml:space="preserve">    ssb-ToMeasure                       SSB-ToMeasure                               </w:t>
      </w:r>
      <w:r>
        <w:rPr>
          <w:color w:val="993366"/>
        </w:rPr>
        <w:t>OPTIONAL</w:t>
      </w:r>
      <w:r>
        <w:t xml:space="preserve">,   </w:t>
      </w:r>
      <w:r>
        <w:rPr>
          <w:color w:val="808080"/>
        </w:rPr>
        <w:t>-- Need S</w:t>
      </w:r>
    </w:p>
    <w:p>
      <w:pPr>
        <w:pStyle w:val="65"/>
      </w:pPr>
      <w:r>
        <w:t xml:space="preserve">    deriveSSB-IndexFromCell             </w:t>
      </w:r>
      <w:r>
        <w:rPr>
          <w:color w:val="993366"/>
        </w:rPr>
        <w:t>BOOLEAN</w:t>
      </w:r>
      <w:r>
        <w:t>,</w:t>
      </w:r>
    </w:p>
    <w:p>
      <w:pPr>
        <w:pStyle w:val="65"/>
      </w:pPr>
      <w:r>
        <w:t xml:space="preserve">    ss-RSSI-Measurement                 SS-RSSI-Measurement                         </w:t>
      </w:r>
      <w:r>
        <w:rPr>
          <w:color w:val="993366"/>
        </w:rPr>
        <w:t>OPTIONAL</w:t>
      </w:r>
      <w:r>
        <w:t>,</w:t>
      </w:r>
    </w:p>
    <w:p>
      <w:pPr>
        <w:pStyle w:val="65"/>
      </w:pPr>
      <w:r>
        <w:t xml:space="preserve">    q-RxLevMin                          Q-RxLevMin,</w:t>
      </w:r>
    </w:p>
    <w:p>
      <w:pPr>
        <w:pStyle w:val="65"/>
        <w:rPr>
          <w:color w:val="808080"/>
        </w:rPr>
      </w:pPr>
      <w:r>
        <w:t xml:space="preserve">    q-RxLevMinSUL                       Q-RxLevMin                                  </w:t>
      </w:r>
      <w:r>
        <w:rPr>
          <w:color w:val="993366"/>
        </w:rPr>
        <w:t>OPTIONAL</w:t>
      </w:r>
      <w:r>
        <w:t xml:space="preserve">,   </w:t>
      </w:r>
      <w:r>
        <w:rPr>
          <w:color w:val="808080"/>
        </w:rPr>
        <w:t>-- Need R</w:t>
      </w:r>
    </w:p>
    <w:p>
      <w:pPr>
        <w:pStyle w:val="65"/>
        <w:rPr>
          <w:color w:val="808080"/>
        </w:rPr>
      </w:pPr>
      <w:r>
        <w:t xml:space="preserve">    q-QualMin                           Q-QualMin                                   </w:t>
      </w:r>
      <w:r>
        <w:rPr>
          <w:color w:val="993366"/>
        </w:rPr>
        <w:t>OPTIONAL</w:t>
      </w:r>
      <w:r>
        <w:t xml:space="preserve">,   </w:t>
      </w:r>
      <w:r>
        <w:rPr>
          <w:color w:val="808080"/>
        </w:rPr>
        <w:t>-- Need S</w:t>
      </w:r>
    </w:p>
    <w:p>
      <w:pPr>
        <w:pStyle w:val="65"/>
        <w:rPr>
          <w:color w:val="808080"/>
        </w:rPr>
      </w:pPr>
      <w:r>
        <w:t xml:space="preserve">    p-Max                               P-Max                                       </w:t>
      </w:r>
      <w:r>
        <w:rPr>
          <w:color w:val="993366"/>
        </w:rPr>
        <w:t>OPTIONAL</w:t>
      </w:r>
      <w:r>
        <w:t xml:space="preserve">,   </w:t>
      </w:r>
      <w:r>
        <w:rPr>
          <w:color w:val="808080"/>
        </w:rPr>
        <w:t>-- Need S</w:t>
      </w:r>
    </w:p>
    <w:p>
      <w:pPr>
        <w:pStyle w:val="65"/>
      </w:pPr>
      <w:r>
        <w:t xml:space="preserve">    t-ReselectionNR                     T-Reselection,</w:t>
      </w:r>
    </w:p>
    <w:p>
      <w:pPr>
        <w:pStyle w:val="65"/>
        <w:rPr>
          <w:color w:val="808080"/>
        </w:rPr>
      </w:pPr>
      <w:r>
        <w:t xml:space="preserve">    t-ReselectionNR-SF                  SpeedStateScaleFactors                      </w:t>
      </w:r>
      <w:r>
        <w:rPr>
          <w:color w:val="993366"/>
        </w:rPr>
        <w:t>OPTIONAL</w:t>
      </w:r>
      <w:r>
        <w:t xml:space="preserve">,   </w:t>
      </w:r>
      <w:r>
        <w:rPr>
          <w:color w:val="808080"/>
        </w:rPr>
        <w:t>-- Need S</w:t>
      </w:r>
    </w:p>
    <w:p>
      <w:pPr>
        <w:pStyle w:val="65"/>
      </w:pPr>
      <w:r>
        <w:t xml:space="preserve">    threshX-HighP                       ReselectionThreshold,</w:t>
      </w:r>
    </w:p>
    <w:p>
      <w:pPr>
        <w:pStyle w:val="65"/>
      </w:pPr>
      <w:r>
        <w:t xml:space="preserve">    threshX-LowP                        ReselectionThreshold,</w:t>
      </w:r>
    </w:p>
    <w:p>
      <w:pPr>
        <w:pStyle w:val="65"/>
      </w:pPr>
      <w:r>
        <w:t xml:space="preserve">    threshX-Q                           </w:t>
      </w:r>
      <w:r>
        <w:rPr>
          <w:color w:val="993366"/>
        </w:rPr>
        <w:t>SEQUENCE</w:t>
      </w:r>
      <w:r>
        <w:t xml:space="preserve"> {</w:t>
      </w:r>
    </w:p>
    <w:p>
      <w:pPr>
        <w:pStyle w:val="65"/>
      </w:pPr>
      <w:r>
        <w:t xml:space="preserve">        threshX-HighQ                       ReselectionThresholdQ,</w:t>
      </w:r>
    </w:p>
    <w:p>
      <w:pPr>
        <w:pStyle w:val="65"/>
      </w:pPr>
      <w:r>
        <w:t xml:space="preserve">        threshX-LowQ                        ReselectionThresholdQ</w:t>
      </w:r>
    </w:p>
    <w:p>
      <w:pPr>
        <w:pStyle w:val="65"/>
        <w:rPr>
          <w:color w:val="808080"/>
        </w:rPr>
      </w:pPr>
      <w:r>
        <w:t xml:space="preserve">    }                                                                               </w:t>
      </w:r>
      <w:r>
        <w:rPr>
          <w:color w:val="993366"/>
        </w:rPr>
        <w:t>OPTIONAL</w:t>
      </w:r>
      <w:r>
        <w:t xml:space="preserve">,   </w:t>
      </w:r>
      <w:r>
        <w:rPr>
          <w:color w:val="808080"/>
        </w:rPr>
        <w:t>-- Cond RSRQ</w:t>
      </w:r>
    </w:p>
    <w:p>
      <w:pPr>
        <w:pStyle w:val="65"/>
        <w:rPr>
          <w:color w:val="808080"/>
        </w:rPr>
      </w:pPr>
      <w:r>
        <w:t xml:space="preserve">    cellReselectionPriority             CellReselectionPriority                     </w:t>
      </w:r>
      <w:r>
        <w:rPr>
          <w:color w:val="993366"/>
        </w:rPr>
        <w:t>OPTIONAL</w:t>
      </w:r>
      <w:r>
        <w:t xml:space="preserve">,   </w:t>
      </w:r>
      <w:r>
        <w:rPr>
          <w:color w:val="808080"/>
        </w:rPr>
        <w:t>-- Need R</w:t>
      </w:r>
    </w:p>
    <w:p>
      <w:pPr>
        <w:pStyle w:val="65"/>
        <w:rPr>
          <w:color w:val="808080"/>
        </w:rPr>
      </w:pPr>
      <w:r>
        <w:t xml:space="preserve">    cellReselectionSubPriority          CellReselectionSubPriority                  </w:t>
      </w:r>
      <w:r>
        <w:rPr>
          <w:color w:val="993366"/>
        </w:rPr>
        <w:t>OPTIONAL</w:t>
      </w:r>
      <w:r>
        <w:t xml:space="preserve">,   </w:t>
      </w:r>
      <w:r>
        <w:rPr>
          <w:color w:val="808080"/>
        </w:rPr>
        <w:t>-- Need R</w:t>
      </w:r>
    </w:p>
    <w:p>
      <w:pPr>
        <w:pStyle w:val="65"/>
      </w:pPr>
      <w:r>
        <w:t xml:space="preserve">    q-OffsetFreq                        Q-OffsetRange                               DEFAULT dB0,</w:t>
      </w:r>
    </w:p>
    <w:p>
      <w:pPr>
        <w:pStyle w:val="65"/>
        <w:rPr>
          <w:color w:val="808080"/>
        </w:rPr>
      </w:pPr>
      <w:r>
        <w:t xml:space="preserve">    interFreqNeighCellList              InterFreqNeighCellList                      </w:t>
      </w:r>
      <w:r>
        <w:rPr>
          <w:color w:val="993366"/>
        </w:rPr>
        <w:t>OPTIONAL</w:t>
      </w:r>
      <w:r>
        <w:t xml:space="preserve">,   </w:t>
      </w:r>
      <w:r>
        <w:rPr>
          <w:color w:val="808080"/>
        </w:rPr>
        <w:t>-- Need R</w:t>
      </w:r>
    </w:p>
    <w:p>
      <w:pPr>
        <w:pStyle w:val="65"/>
        <w:rPr>
          <w:color w:val="808080"/>
        </w:rPr>
      </w:pPr>
      <w:r>
        <w:t xml:space="preserve">    interFreqBlackCellList              InterFreqBlackCellList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5"/>
      </w:pPr>
    </w:p>
    <w:p>
      <w:pPr>
        <w:pStyle w:val="65"/>
      </w:pPr>
      <w:r>
        <w:t xml:space="preserve">InterFreqNeighCellInfo ::=          </w:t>
      </w:r>
      <w:r>
        <w:rPr>
          <w:color w:val="993366"/>
        </w:rPr>
        <w:t>SEQUENCE</w:t>
      </w:r>
      <w:r>
        <w:t xml:space="preserve"> {</w:t>
      </w:r>
    </w:p>
    <w:p>
      <w:pPr>
        <w:pStyle w:val="65"/>
      </w:pPr>
      <w:r>
        <w:t xml:space="preserve">    physCellId                          PhysCellId,</w:t>
      </w:r>
    </w:p>
    <w:p>
      <w:pPr>
        <w:pStyle w:val="65"/>
      </w:pPr>
      <w:r>
        <w:t xml:space="preserve">    q-OffsetCell                        Q-OffsetRange,</w:t>
      </w:r>
    </w:p>
    <w:p>
      <w:pPr>
        <w:pStyle w:val="65"/>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5"/>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5"/>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5"/>
      </w:pPr>
      <w:r>
        <w:t xml:space="preserve">    ...</w:t>
      </w:r>
    </w:p>
    <w:p>
      <w:pPr>
        <w:pStyle w:val="65"/>
      </w:pPr>
    </w:p>
    <w:p>
      <w:pPr>
        <w:pStyle w:val="65"/>
      </w:pPr>
      <w:r>
        <w:t>}</w:t>
      </w:r>
    </w:p>
    <w:p>
      <w:pPr>
        <w:pStyle w:val="65"/>
      </w:pPr>
    </w:p>
    <w:p>
      <w:pPr>
        <w:pStyle w:val="65"/>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5"/>
      </w:pPr>
    </w:p>
    <w:p>
      <w:pPr>
        <w:pStyle w:val="65"/>
        <w:rPr>
          <w:color w:val="808080"/>
        </w:rPr>
      </w:pPr>
      <w:r>
        <w:rPr>
          <w:color w:val="808080"/>
        </w:rPr>
        <w:t>-- TAG-SIB4-STOP</w:t>
      </w:r>
    </w:p>
    <w:p>
      <w:pPr>
        <w:pStyle w:val="65"/>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SIB4</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absThreshSS-BlocksConsolidation</w:t>
            </w:r>
          </w:p>
          <w:p>
            <w:pPr>
              <w:pStyle w:val="68"/>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deriveSSB-IndexFromCell</w:t>
            </w:r>
          </w:p>
          <w:p>
            <w:pPr>
              <w:pStyle w:val="68"/>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dl-CarrierFreq</w:t>
            </w:r>
          </w:p>
          <w:p>
            <w:pPr>
              <w:pStyle w:val="68"/>
              <w:rPr>
                <w:lang w:val="en-GB"/>
              </w:rPr>
            </w:pPr>
            <w:r>
              <w:rPr>
                <w:lang w:val="en-GB"/>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frequencyBandList</w:t>
            </w:r>
          </w:p>
          <w:p>
            <w:pPr>
              <w:pStyle w:val="68"/>
              <w:rPr>
                <w:bCs/>
                <w:lang w:val="en-GB" w:eastAsia="en-GB"/>
              </w:rPr>
            </w:pPr>
            <w:r>
              <w:rPr>
                <w:bCs/>
                <w:lang w:val="en-GB"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interFreqBlackCellList</w:t>
            </w:r>
          </w:p>
          <w:p>
            <w:pPr>
              <w:pStyle w:val="68"/>
              <w:rPr>
                <w:lang w:val="en-GB" w:eastAsia="en-GB"/>
              </w:rPr>
            </w:pPr>
            <w:r>
              <w:rPr>
                <w:lang w:val="en-GB"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eastAsia="ja-JP"/>
              </w:rPr>
            </w:pPr>
            <w:r>
              <w:rPr>
                <w:b/>
                <w:i/>
                <w:lang w:val="en-GB" w:eastAsia="ja-JP"/>
              </w:rPr>
              <w:t>interFreqCarrierFreqList</w:t>
            </w:r>
          </w:p>
          <w:p>
            <w:pPr>
              <w:pStyle w:val="68"/>
              <w:rPr>
                <w:lang w:val="en-GB" w:eastAsia="en-US"/>
              </w:rPr>
            </w:pPr>
            <w:r>
              <w:rPr>
                <w:lang w:val="en-GB" w:eastAsia="ja-JP"/>
              </w:rPr>
              <w:t xml:space="preserve">List of neighbouring carrier frequencies and frequency specific cell re-selection information.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interFreqNeighCellList</w:t>
            </w:r>
          </w:p>
          <w:p>
            <w:pPr>
              <w:pStyle w:val="68"/>
              <w:rPr>
                <w:lang w:val="en-GB" w:eastAsia="en-GB"/>
              </w:rPr>
            </w:pPr>
            <w:r>
              <w:rPr>
                <w:lang w:val="en-GB" w:eastAsia="en-GB"/>
              </w:rPr>
              <w:t>List of inter-frequency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nrofSS-BlocksToAverage</w:t>
            </w:r>
          </w:p>
          <w:p>
            <w:pPr>
              <w:pStyle w:val="68"/>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p-Max</w:t>
            </w:r>
          </w:p>
          <w:p>
            <w:pPr>
              <w:pStyle w:val="68"/>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q-OffsetCell</w:t>
            </w:r>
          </w:p>
          <w:p>
            <w:pPr>
              <w:pStyle w:val="68"/>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q-OffsetFreq</w:t>
            </w:r>
          </w:p>
          <w:p>
            <w:pPr>
              <w:pStyle w:val="68"/>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w:t>
            </w:r>
          </w:p>
          <w:p>
            <w:pPr>
              <w:pStyle w:val="68"/>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q-QualMinOffsetCell</w:t>
            </w:r>
          </w:p>
          <w:p>
            <w:pPr>
              <w:pStyle w:val="68"/>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w:t>
            </w:r>
          </w:p>
          <w:p>
            <w:pPr>
              <w:pStyle w:val="68"/>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q-RxLevMinOffsetCell</w:t>
            </w:r>
          </w:p>
          <w:p>
            <w:pPr>
              <w:pStyle w:val="68"/>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q-RxLevMinOffsetCellSUL</w:t>
            </w:r>
          </w:p>
          <w:p>
            <w:pPr>
              <w:pStyle w:val="68"/>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q-RxLevMinSUL</w:t>
            </w:r>
          </w:p>
          <w:p>
            <w:pPr>
              <w:pStyle w:val="68"/>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smtc</w:t>
            </w:r>
          </w:p>
          <w:p>
            <w:pPr>
              <w:pStyle w:val="68"/>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ssb-ToMeasure</w:t>
            </w:r>
          </w:p>
          <w:p>
            <w:pPr>
              <w:pStyle w:val="68"/>
              <w:rPr>
                <w:b/>
                <w:bCs/>
                <w:i/>
                <w:lang w:val="en-GB" w:eastAsia="en-GB"/>
              </w:rPr>
            </w:pPr>
            <w:r>
              <w:rPr>
                <w:szCs w:val="22"/>
                <w:lang w:val="en-GB" w:eastAsia="ja-JP"/>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ssbSubcarrierSpacing</w:t>
            </w:r>
          </w:p>
          <w:p>
            <w:pPr>
              <w:pStyle w:val="68"/>
              <w:rPr>
                <w:b/>
                <w:bCs/>
                <w:i/>
                <w:lang w:val="en-GB" w:eastAsia="en-GB"/>
              </w:rPr>
            </w:pPr>
            <w:r>
              <w:rPr>
                <w:szCs w:val="22"/>
                <w:lang w:val="en-GB" w:eastAsia="ja-JP"/>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threshX-HighP</w:t>
            </w:r>
          </w:p>
          <w:p>
            <w:pPr>
              <w:pStyle w:val="68"/>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threshX-HighQ</w:t>
            </w:r>
          </w:p>
          <w:p>
            <w:pPr>
              <w:pStyle w:val="68"/>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threshX-LowP</w:t>
            </w:r>
          </w:p>
          <w:p>
            <w:pPr>
              <w:pStyle w:val="68"/>
              <w:rPr>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threshX-LowQ</w:t>
            </w:r>
          </w:p>
          <w:p>
            <w:pPr>
              <w:pStyle w:val="68"/>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t-ReselectionNR</w:t>
            </w:r>
          </w:p>
          <w:p>
            <w:pPr>
              <w:pStyle w:val="68"/>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rPr>
            </w:pPr>
            <w:r>
              <w:rPr>
                <w:b/>
                <w:bCs/>
                <w:i/>
                <w:iCs/>
                <w:lang w:val="en-GB"/>
              </w:rPr>
              <w:t>t-ReselectionNR-SF</w:t>
            </w:r>
          </w:p>
          <w:p>
            <w:pPr>
              <w:pStyle w:val="68"/>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en-US"/>
              </w:rPr>
            </w:pPr>
            <w:r>
              <w:rPr>
                <w:szCs w:val="22"/>
                <w:lang w:val="en-GB" w:eastAsia="en-US"/>
              </w:rPr>
              <w:t>Conditional Presence</w:t>
            </w:r>
          </w:p>
        </w:tc>
        <w:tc>
          <w:tcPr>
            <w:tcW w:w="10146" w:type="dxa"/>
          </w:tcPr>
          <w:p>
            <w:pPr>
              <w:pStyle w:val="70"/>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en-US"/>
              </w:rPr>
            </w:pPr>
            <w:r>
              <w:rPr>
                <w:i/>
                <w:szCs w:val="22"/>
                <w:lang w:val="en-GB" w:eastAsia="en-US"/>
              </w:rPr>
              <w:t>Mandatory</w:t>
            </w:r>
          </w:p>
        </w:tc>
        <w:tc>
          <w:tcPr>
            <w:tcW w:w="10146" w:type="dxa"/>
          </w:tcPr>
          <w:p>
            <w:pPr>
              <w:pStyle w:val="68"/>
              <w:rPr>
                <w:szCs w:val="22"/>
                <w:lang w:val="en-GB" w:eastAsia="en-US"/>
              </w:rPr>
            </w:pPr>
            <w:r>
              <w:rPr>
                <w:szCs w:val="22"/>
                <w:lang w:val="en-GB"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en-US"/>
              </w:rPr>
            </w:pPr>
            <w:r>
              <w:rPr>
                <w:i/>
                <w:szCs w:val="22"/>
                <w:lang w:val="en-GB" w:eastAsia="en-US"/>
              </w:rPr>
              <w:t>RSRQ</w:t>
            </w:r>
          </w:p>
        </w:tc>
        <w:tc>
          <w:tcPr>
            <w:tcW w:w="10146" w:type="dxa"/>
          </w:tcPr>
          <w:p>
            <w:pPr>
              <w:pStyle w:val="68"/>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p>
      <w:pPr>
        <w:pStyle w:val="5"/>
        <w:rPr>
          <w:rFonts w:eastAsia="宋体"/>
          <w:i/>
          <w:lang w:val="en-GB"/>
        </w:rPr>
      </w:pPr>
      <w:bookmarkStart w:id="685" w:name="_Toc29321320"/>
      <w:bookmarkStart w:id="686" w:name="_Toc20425924"/>
      <w:r>
        <w:rPr>
          <w:rFonts w:eastAsia="宋体"/>
          <w:lang w:val="en-GB"/>
        </w:rPr>
        <w:t>–</w:t>
      </w:r>
      <w:r>
        <w:rPr>
          <w:rFonts w:eastAsia="宋体"/>
          <w:lang w:val="en-GB"/>
        </w:rPr>
        <w:tab/>
      </w:r>
      <w:r>
        <w:rPr>
          <w:rFonts w:eastAsia="宋体"/>
          <w:i/>
          <w:lang w:val="en-GB"/>
        </w:rPr>
        <w:t>SIB5</w:t>
      </w:r>
      <w:bookmarkEnd w:id="685"/>
      <w:bookmarkEnd w:id="686"/>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2"/>
        <w:rPr>
          <w:bCs/>
          <w:i/>
          <w:iCs/>
          <w:lang w:val="en-GB"/>
        </w:rPr>
      </w:pPr>
      <w:r>
        <w:rPr>
          <w:bCs/>
          <w:i/>
          <w:iCs/>
          <w:lang w:val="en-GB"/>
        </w:rPr>
        <w:t xml:space="preserve">SIB5 </w:t>
      </w:r>
      <w:r>
        <w:rPr>
          <w:bCs/>
          <w:iCs/>
          <w:lang w:val="en-GB"/>
        </w:rPr>
        <w:t>information element</w:t>
      </w:r>
    </w:p>
    <w:p>
      <w:pPr>
        <w:pStyle w:val="65"/>
        <w:rPr>
          <w:color w:val="808080"/>
        </w:rPr>
      </w:pPr>
      <w:r>
        <w:rPr>
          <w:color w:val="808080"/>
        </w:rPr>
        <w:t>-- ASN1START</w:t>
      </w:r>
    </w:p>
    <w:p>
      <w:pPr>
        <w:pStyle w:val="65"/>
        <w:rPr>
          <w:color w:val="808080"/>
        </w:rPr>
      </w:pPr>
      <w:r>
        <w:rPr>
          <w:color w:val="808080"/>
        </w:rPr>
        <w:t>-- TAG-SIB5-START</w:t>
      </w:r>
    </w:p>
    <w:p>
      <w:pPr>
        <w:pStyle w:val="65"/>
      </w:pPr>
    </w:p>
    <w:p>
      <w:pPr>
        <w:pStyle w:val="65"/>
      </w:pPr>
      <w:r>
        <w:t xml:space="preserve">SIB5 ::=                            </w:t>
      </w:r>
      <w:r>
        <w:rPr>
          <w:color w:val="993366"/>
        </w:rPr>
        <w:t>SEQUENCE</w:t>
      </w:r>
      <w:r>
        <w:t xml:space="preserve"> {</w:t>
      </w:r>
    </w:p>
    <w:p>
      <w:pPr>
        <w:pStyle w:val="65"/>
        <w:rPr>
          <w:color w:val="808080"/>
        </w:rPr>
      </w:pPr>
      <w:r>
        <w:t xml:space="preserve">    carrierFreqListEUTRA                CarrierFreqListEUTRA                        </w:t>
      </w:r>
      <w:r>
        <w:rPr>
          <w:color w:val="993366"/>
        </w:rPr>
        <w:t>OPTIONAL</w:t>
      </w:r>
      <w:r>
        <w:t xml:space="preserve">,       </w:t>
      </w:r>
      <w:r>
        <w:rPr>
          <w:color w:val="808080"/>
        </w:rPr>
        <w:t>-- Need R</w:t>
      </w:r>
    </w:p>
    <w:p>
      <w:pPr>
        <w:pStyle w:val="65"/>
      </w:pPr>
      <w:r>
        <w:t xml:space="preserve">    t-ReselectionEUTRA                  T-Reselection,</w:t>
      </w:r>
    </w:p>
    <w:p>
      <w:pPr>
        <w:pStyle w:val="65"/>
        <w:rPr>
          <w:color w:val="808080"/>
        </w:rPr>
      </w:pPr>
      <w:r>
        <w:t xml:space="preserve">    t-ReselectionEUTRA-SF               SpeedStateScaleFactors                      </w:t>
      </w:r>
      <w:r>
        <w:rPr>
          <w:color w:val="993366"/>
        </w:rPr>
        <w:t>OPTIONAL</w:t>
      </w:r>
      <w:r>
        <w:t xml:space="preserve">,       </w:t>
      </w:r>
      <w:r>
        <w:rPr>
          <w:color w:val="808080"/>
        </w:rPr>
        <w:t>-- Need S</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5"/>
      </w:pPr>
    </w:p>
    <w:p>
      <w:pPr>
        <w:pStyle w:val="65"/>
      </w:pPr>
      <w:r>
        <w:t xml:space="preserve">CarrierFreqEUTRA ::=                </w:t>
      </w:r>
      <w:r>
        <w:rPr>
          <w:color w:val="993366"/>
        </w:rPr>
        <w:t>SEQUENCE</w:t>
      </w:r>
      <w:r>
        <w:t xml:space="preserve"> {</w:t>
      </w:r>
    </w:p>
    <w:p>
      <w:pPr>
        <w:pStyle w:val="65"/>
      </w:pPr>
      <w:r>
        <w:t xml:space="preserve">    carrierFreq                         ARFCN-ValueEUTRA,</w:t>
      </w:r>
    </w:p>
    <w:p>
      <w:pPr>
        <w:pStyle w:val="65"/>
        <w:rPr>
          <w:color w:val="808080"/>
        </w:rPr>
      </w:pPr>
      <w:r>
        <w:t xml:space="preserve">    eutra-multiBandInfoList             EUTRA-MultiBandInfoList                     </w:t>
      </w:r>
      <w:r>
        <w:rPr>
          <w:color w:val="993366"/>
        </w:rPr>
        <w:t>OPTIONAL</w:t>
      </w:r>
      <w:r>
        <w:t xml:space="preserve">,       </w:t>
      </w:r>
      <w:r>
        <w:rPr>
          <w:color w:val="808080"/>
        </w:rPr>
        <w:t>-- Need R</w:t>
      </w:r>
    </w:p>
    <w:p>
      <w:pPr>
        <w:pStyle w:val="65"/>
        <w:rPr>
          <w:color w:val="808080"/>
        </w:rPr>
      </w:pPr>
      <w:r>
        <w:t xml:space="preserve">    eutra-FreqNeighCellList             EUTRA-FreqNeighCellList                     </w:t>
      </w:r>
      <w:r>
        <w:rPr>
          <w:color w:val="993366"/>
        </w:rPr>
        <w:t>OPTIONAL</w:t>
      </w:r>
      <w:r>
        <w:t xml:space="preserve">,       </w:t>
      </w:r>
      <w:r>
        <w:rPr>
          <w:color w:val="808080"/>
        </w:rPr>
        <w:t>-- Need R</w:t>
      </w:r>
    </w:p>
    <w:p>
      <w:pPr>
        <w:pStyle w:val="65"/>
        <w:rPr>
          <w:color w:val="808080"/>
        </w:rPr>
      </w:pPr>
      <w:r>
        <w:t xml:space="preserve">    eutra-BlackCellList                 EUTRA-FreqBlackCellList                     </w:t>
      </w:r>
      <w:r>
        <w:rPr>
          <w:color w:val="993366"/>
        </w:rPr>
        <w:t>OPTIONAL</w:t>
      </w:r>
      <w:r>
        <w:t xml:space="preserve">,       </w:t>
      </w:r>
      <w:r>
        <w:rPr>
          <w:color w:val="808080"/>
        </w:rPr>
        <w:t>-- Need R</w:t>
      </w:r>
    </w:p>
    <w:p>
      <w:pPr>
        <w:pStyle w:val="65"/>
      </w:pPr>
      <w:r>
        <w:t xml:space="preserve">    allowedMeasBandwidth                EUTRA-AllowedMeasBandwidth,</w:t>
      </w:r>
    </w:p>
    <w:p>
      <w:pPr>
        <w:pStyle w:val="65"/>
      </w:pPr>
      <w:r>
        <w:t xml:space="preserve">    presenceAntennaPort1                EUTRA-PresenceAntennaPort1,</w:t>
      </w:r>
    </w:p>
    <w:p>
      <w:pPr>
        <w:pStyle w:val="65"/>
        <w:rPr>
          <w:color w:val="808080"/>
        </w:rPr>
      </w:pPr>
      <w:r>
        <w:t xml:space="preserve">    cellReselectionPriority             CellReselectionPriority                     </w:t>
      </w:r>
      <w:r>
        <w:rPr>
          <w:color w:val="993366"/>
        </w:rPr>
        <w:t>OPTIONAL</w:t>
      </w:r>
      <w:r>
        <w:t xml:space="preserve">,       </w:t>
      </w:r>
      <w:r>
        <w:rPr>
          <w:color w:val="808080"/>
        </w:rPr>
        <w:t>-- Need R</w:t>
      </w:r>
    </w:p>
    <w:p>
      <w:pPr>
        <w:pStyle w:val="65"/>
        <w:rPr>
          <w:color w:val="808080"/>
        </w:rPr>
      </w:pPr>
      <w:r>
        <w:t xml:space="preserve">    cellReselectionSubPriority          CellReselectionSubPriority                  </w:t>
      </w:r>
      <w:r>
        <w:rPr>
          <w:color w:val="993366"/>
        </w:rPr>
        <w:t>OPTIONAL</w:t>
      </w:r>
      <w:r>
        <w:t xml:space="preserve">,       </w:t>
      </w:r>
      <w:r>
        <w:rPr>
          <w:color w:val="808080"/>
        </w:rPr>
        <w:t>-- Need R</w:t>
      </w:r>
    </w:p>
    <w:p>
      <w:pPr>
        <w:pStyle w:val="65"/>
      </w:pPr>
      <w:r>
        <w:t xml:space="preserve">    threshX-High                        ReselectionThreshold,</w:t>
      </w:r>
    </w:p>
    <w:p>
      <w:pPr>
        <w:pStyle w:val="65"/>
      </w:pPr>
      <w:r>
        <w:t xml:space="preserve">    threshX-Low                         ReselectionThreshold,</w:t>
      </w:r>
    </w:p>
    <w:p>
      <w:pPr>
        <w:pStyle w:val="65"/>
        <w:rPr>
          <w:lang w:val="sv-SE"/>
        </w:rPr>
      </w:pPr>
      <w:r>
        <w:t xml:space="preserve">    </w:t>
      </w:r>
      <w:r>
        <w:rPr>
          <w:lang w:val="sv-SE"/>
        </w:rPr>
        <w:t xml:space="preserve">q-RxLevMin                          </w:t>
      </w:r>
      <w:r>
        <w:rPr>
          <w:color w:val="993366"/>
          <w:lang w:val="sv-SE"/>
        </w:rPr>
        <w:t>INTEGER</w:t>
      </w:r>
      <w:r>
        <w:rPr>
          <w:lang w:val="sv-SE"/>
        </w:rPr>
        <w:t xml:space="preserve"> (-70..-22),</w:t>
      </w:r>
    </w:p>
    <w:p>
      <w:pPr>
        <w:pStyle w:val="65"/>
        <w:rPr>
          <w:lang w:val="sv-SE"/>
        </w:rPr>
      </w:pPr>
      <w:r>
        <w:rPr>
          <w:lang w:val="sv-SE"/>
        </w:rPr>
        <w:t xml:space="preserve">    q-QualMin                           </w:t>
      </w:r>
      <w:r>
        <w:rPr>
          <w:color w:val="993366"/>
          <w:lang w:val="sv-SE"/>
        </w:rPr>
        <w:t>INTEGER</w:t>
      </w:r>
      <w:r>
        <w:rPr>
          <w:lang w:val="sv-SE"/>
        </w:rPr>
        <w:t xml:space="preserve"> (-34..-3),</w:t>
      </w:r>
    </w:p>
    <w:p>
      <w:pPr>
        <w:pStyle w:val="65"/>
      </w:pPr>
      <w:r>
        <w:rPr>
          <w:lang w:val="sv-SE"/>
        </w:rPr>
        <w:t xml:space="preserve">    </w:t>
      </w:r>
      <w:r>
        <w:t xml:space="preserve">p-MaxEUTRA                          </w:t>
      </w:r>
      <w:r>
        <w:rPr>
          <w:color w:val="993366"/>
        </w:rPr>
        <w:t>INTEGER</w:t>
      </w:r>
      <w:r>
        <w:t xml:space="preserve"> (-30..33),</w:t>
      </w:r>
    </w:p>
    <w:p>
      <w:pPr>
        <w:pStyle w:val="65"/>
      </w:pPr>
      <w:r>
        <w:t xml:space="preserve">    threshX-Q                           </w:t>
      </w:r>
      <w:r>
        <w:rPr>
          <w:color w:val="993366"/>
        </w:rPr>
        <w:t>SEQUENCE</w:t>
      </w:r>
      <w:r>
        <w:t xml:space="preserve"> {</w:t>
      </w:r>
    </w:p>
    <w:p>
      <w:pPr>
        <w:pStyle w:val="65"/>
      </w:pPr>
      <w:r>
        <w:t xml:space="preserve">        threshX-HighQ                       ReselectionThresholdQ,</w:t>
      </w:r>
    </w:p>
    <w:p>
      <w:pPr>
        <w:pStyle w:val="65"/>
      </w:pPr>
      <w:r>
        <w:t xml:space="preserve">        threshX-LowQ                        ReselectionThresholdQ</w:t>
      </w:r>
    </w:p>
    <w:p>
      <w:pPr>
        <w:pStyle w:val="65"/>
        <w:rPr>
          <w:color w:val="808080"/>
        </w:rPr>
      </w:pPr>
      <w:r>
        <w:t xml:space="preserve">    }                                                                               </w:t>
      </w:r>
      <w:r>
        <w:rPr>
          <w:color w:val="993366"/>
        </w:rPr>
        <w:t>OPTIONAL</w:t>
      </w:r>
      <w:r>
        <w:t xml:space="preserve">        </w:t>
      </w:r>
      <w:r>
        <w:rPr>
          <w:color w:val="808080"/>
        </w:rPr>
        <w:t>-- Cond RSRQ</w:t>
      </w:r>
    </w:p>
    <w:p>
      <w:pPr>
        <w:pStyle w:val="65"/>
      </w:pPr>
      <w:r>
        <w:t>}</w:t>
      </w:r>
    </w:p>
    <w:p>
      <w:pPr>
        <w:pStyle w:val="65"/>
      </w:pPr>
    </w:p>
    <w:p>
      <w:pPr>
        <w:pStyle w:val="65"/>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65"/>
      </w:pPr>
    </w:p>
    <w:p>
      <w:pPr>
        <w:pStyle w:val="65"/>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5"/>
      </w:pPr>
    </w:p>
    <w:p>
      <w:pPr>
        <w:pStyle w:val="65"/>
      </w:pPr>
      <w:r>
        <w:t xml:space="preserve">EUTRA-FreqNeighCellInfo ::=         </w:t>
      </w:r>
      <w:r>
        <w:rPr>
          <w:color w:val="993366"/>
        </w:rPr>
        <w:t>SEQUENCE</w:t>
      </w:r>
      <w:r>
        <w:t xml:space="preserve"> {</w:t>
      </w:r>
    </w:p>
    <w:p>
      <w:pPr>
        <w:pStyle w:val="65"/>
      </w:pPr>
      <w:r>
        <w:t xml:space="preserve">    physCellId                          EUTRA-PhysCellId,</w:t>
      </w:r>
    </w:p>
    <w:p>
      <w:pPr>
        <w:pStyle w:val="65"/>
      </w:pPr>
      <w:r>
        <w:t xml:space="preserve">    dummy                               EUTRA-Q-OffsetRange,</w:t>
      </w:r>
    </w:p>
    <w:p>
      <w:pPr>
        <w:pStyle w:val="65"/>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5"/>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5"/>
      </w:pPr>
      <w:r>
        <w:t>}</w:t>
      </w:r>
    </w:p>
    <w:p>
      <w:pPr>
        <w:pStyle w:val="65"/>
      </w:pPr>
    </w:p>
    <w:p>
      <w:pPr>
        <w:pStyle w:val="65"/>
        <w:rPr>
          <w:color w:val="808080"/>
        </w:rPr>
      </w:pPr>
      <w:r>
        <w:rPr>
          <w:color w:val="808080"/>
        </w:rPr>
        <w:t>-- TAG-SIB5-STOP</w:t>
      </w:r>
    </w:p>
    <w:p>
      <w:pPr>
        <w:pStyle w:val="65"/>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SIB5</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carrierFreqListEUTRA</w:t>
            </w:r>
          </w:p>
          <w:p>
            <w:pPr>
              <w:pStyle w:val="68"/>
              <w:rPr>
                <w:lang w:val="en-GB"/>
              </w:rPr>
            </w:pPr>
            <w:r>
              <w:rPr>
                <w:lang w:val="en-GB" w:eastAsia="en-GB"/>
              </w:rPr>
              <w:t xml:space="preserve">List of carrier frequencies </w:t>
            </w:r>
            <w:r>
              <w:rPr>
                <w:lang w:val="en-GB"/>
              </w:rPr>
              <w:t>of E-UTRA</w:t>
            </w:r>
            <w:r>
              <w:rPr>
                <w:bCs/>
                <w:lang w:val="en-GB"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dummy</w:t>
            </w:r>
          </w:p>
          <w:p>
            <w:pPr>
              <w:pStyle w:val="68"/>
              <w:rPr>
                <w:lang w:val="en-GB"/>
              </w:rPr>
            </w:pPr>
            <w:r>
              <w:rPr>
                <w:lang w:val="en-GB"/>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eutra-BlackCellList</w:t>
            </w:r>
          </w:p>
          <w:p>
            <w:pPr>
              <w:pStyle w:val="68"/>
              <w:rPr>
                <w:b/>
                <w:bCs/>
                <w:i/>
                <w:lang w:val="en-GB" w:eastAsia="en-GB"/>
              </w:rPr>
            </w:pPr>
            <w:r>
              <w:rPr>
                <w:lang w:val="en-GB"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eutra-multiBandInfoList</w:t>
            </w:r>
          </w:p>
          <w:p>
            <w:pPr>
              <w:pStyle w:val="68"/>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p-MaxEUTRA</w:t>
            </w:r>
          </w:p>
          <w:p>
            <w:pPr>
              <w:pStyle w:val="68"/>
              <w:rPr>
                <w:b/>
                <w:bCs/>
                <w:i/>
                <w:lang w:val="en-GB" w:eastAsia="en-GB"/>
              </w:rPr>
            </w:pPr>
            <w:r>
              <w:rPr>
                <w:lang w:val="en-GB"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w:t>
            </w:r>
          </w:p>
          <w:p>
            <w:pPr>
              <w:pStyle w:val="68"/>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q-QualMinOffsetCell</w:t>
            </w:r>
          </w:p>
          <w:p>
            <w:pPr>
              <w:pStyle w:val="68"/>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w:t>
            </w:r>
          </w:p>
          <w:p>
            <w:pPr>
              <w:pStyle w:val="68"/>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q-RxLevMinOffsetCell</w:t>
            </w:r>
          </w:p>
          <w:p>
            <w:pPr>
              <w:pStyle w:val="68"/>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t-ReselectionEUTRA</w:t>
            </w:r>
          </w:p>
          <w:p>
            <w:pPr>
              <w:pStyle w:val="68"/>
              <w:rPr>
                <w:lang w:val="en-GB" w:eastAsia="en-GB"/>
              </w:rPr>
            </w:pPr>
            <w:r>
              <w:rPr>
                <w:lang w:val="en-GB" w:eastAsia="en-GB"/>
              </w:rPr>
              <w:t>Parameter "Treselection</w:t>
            </w:r>
            <w:r>
              <w:rPr>
                <w:vertAlign w:val="subscript"/>
                <w:lang w:val="en-GB" w:eastAsia="en-GB"/>
              </w:rPr>
              <w:t>EUTRA</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threshX-High</w:t>
            </w:r>
          </w:p>
          <w:p>
            <w:pPr>
              <w:pStyle w:val="68"/>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threshX-HighQ</w:t>
            </w:r>
          </w:p>
          <w:p>
            <w:pPr>
              <w:pStyle w:val="68"/>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threshX-Low</w:t>
            </w:r>
          </w:p>
          <w:p>
            <w:pPr>
              <w:pStyle w:val="68"/>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threshX-LowQ</w:t>
            </w:r>
          </w:p>
          <w:p>
            <w:pPr>
              <w:pStyle w:val="68"/>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bCs/>
                <w:i/>
                <w:iCs/>
                <w:lang w:val="en-GB" w:eastAsia="en-GB"/>
              </w:rPr>
            </w:pPr>
            <w:r>
              <w:rPr>
                <w:b/>
                <w:bCs/>
                <w:i/>
                <w:iCs/>
                <w:lang w:val="en-GB" w:eastAsia="en-GB"/>
              </w:rPr>
              <w:t>t-ReselectionEUTRA-SF</w:t>
            </w:r>
          </w:p>
          <w:p>
            <w:pPr>
              <w:pStyle w:val="68"/>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en-US"/>
              </w:rPr>
            </w:pPr>
            <w:r>
              <w:rPr>
                <w:szCs w:val="22"/>
                <w:lang w:val="en-GB" w:eastAsia="en-US"/>
              </w:rPr>
              <w:t>Conditional Presence</w:t>
            </w:r>
          </w:p>
        </w:tc>
        <w:tc>
          <w:tcPr>
            <w:tcW w:w="10146" w:type="dxa"/>
          </w:tcPr>
          <w:p>
            <w:pPr>
              <w:pStyle w:val="70"/>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en-US"/>
              </w:rPr>
            </w:pPr>
            <w:r>
              <w:rPr>
                <w:i/>
                <w:szCs w:val="22"/>
                <w:lang w:val="en-GB" w:eastAsia="en-US"/>
              </w:rPr>
              <w:t>RSRQ</w:t>
            </w:r>
          </w:p>
        </w:tc>
        <w:tc>
          <w:tcPr>
            <w:tcW w:w="10146" w:type="dxa"/>
          </w:tcPr>
          <w:p>
            <w:pPr>
              <w:pStyle w:val="68"/>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p>
      <w:pPr>
        <w:pStyle w:val="5"/>
        <w:rPr>
          <w:rFonts w:eastAsia="宋体"/>
          <w:i/>
          <w:lang w:val="en-GB"/>
        </w:rPr>
      </w:pPr>
      <w:bookmarkStart w:id="687" w:name="_Toc20425925"/>
      <w:bookmarkStart w:id="688" w:name="_Toc29321321"/>
      <w:r>
        <w:rPr>
          <w:rFonts w:eastAsia="宋体"/>
          <w:i/>
          <w:lang w:val="en-GB"/>
        </w:rPr>
        <w:t>–</w:t>
      </w:r>
      <w:r>
        <w:rPr>
          <w:rFonts w:eastAsia="宋体"/>
          <w:i/>
          <w:lang w:val="en-GB"/>
        </w:rPr>
        <w:tab/>
      </w:r>
      <w:r>
        <w:rPr>
          <w:rFonts w:eastAsia="宋体"/>
          <w:i/>
          <w:lang w:val="en-GB"/>
        </w:rPr>
        <w:t>SIB6</w:t>
      </w:r>
      <w:bookmarkEnd w:id="687"/>
      <w:bookmarkEnd w:id="688"/>
    </w:p>
    <w:p>
      <w:pPr>
        <w:rPr>
          <w:rFonts w:eastAsia="宋体"/>
        </w:rPr>
      </w:pPr>
      <w:r>
        <w:rPr>
          <w:i/>
        </w:rPr>
        <w:t>SIB6</w:t>
      </w:r>
      <w:r>
        <w:t xml:space="preserve"> contains an ETWS primary notification.</w:t>
      </w:r>
    </w:p>
    <w:p>
      <w:pPr>
        <w:pStyle w:val="82"/>
        <w:rPr>
          <w:bCs/>
          <w:i/>
          <w:iCs/>
          <w:lang w:val="en-GB"/>
        </w:rPr>
      </w:pPr>
      <w:r>
        <w:rPr>
          <w:bCs/>
          <w:i/>
          <w:iCs/>
          <w:lang w:val="en-GB"/>
        </w:rPr>
        <w:t xml:space="preserve">SIB6 </w:t>
      </w:r>
      <w:r>
        <w:rPr>
          <w:bCs/>
          <w:iCs/>
          <w:lang w:val="en-GB"/>
        </w:rPr>
        <w:t>information element</w:t>
      </w:r>
    </w:p>
    <w:p>
      <w:pPr>
        <w:pStyle w:val="65"/>
        <w:rPr>
          <w:color w:val="808080"/>
        </w:rPr>
      </w:pPr>
      <w:r>
        <w:rPr>
          <w:color w:val="808080"/>
        </w:rPr>
        <w:t>-- ASN1START</w:t>
      </w:r>
    </w:p>
    <w:p>
      <w:pPr>
        <w:pStyle w:val="65"/>
        <w:rPr>
          <w:color w:val="808080"/>
        </w:rPr>
      </w:pPr>
      <w:r>
        <w:rPr>
          <w:color w:val="808080"/>
        </w:rPr>
        <w:t>-- TAG-SIB6-START</w:t>
      </w:r>
    </w:p>
    <w:p>
      <w:pPr>
        <w:pStyle w:val="65"/>
      </w:pPr>
    </w:p>
    <w:p>
      <w:pPr>
        <w:pStyle w:val="65"/>
      </w:pPr>
      <w:r>
        <w:t xml:space="preserve">SIB6 ::=                            </w:t>
      </w:r>
      <w:r>
        <w:rPr>
          <w:color w:val="993366"/>
        </w:rPr>
        <w:t>SEQUENCE</w:t>
      </w:r>
      <w:r>
        <w:t xml:space="preserve"> {</w:t>
      </w:r>
    </w:p>
    <w:p>
      <w:pPr>
        <w:pStyle w:val="65"/>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TAG-SIB6-STOP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messageIdentifier</w:t>
            </w:r>
          </w:p>
          <w:p>
            <w:pPr>
              <w:pStyle w:val="68"/>
              <w:rPr>
                <w:rFonts w:eastAsia="宋体"/>
                <w:szCs w:val="22"/>
                <w:lang w:val="en-GB" w:eastAsia="ja-JP"/>
              </w:rPr>
            </w:pPr>
            <w:r>
              <w:rPr>
                <w:rFonts w:eastAsia="宋体"/>
                <w:szCs w:val="22"/>
                <w:lang w:val="en-GB" w:eastAsia="ja-JP"/>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serialNumber</w:t>
            </w:r>
          </w:p>
          <w:p>
            <w:pPr>
              <w:pStyle w:val="68"/>
              <w:rPr>
                <w:rFonts w:eastAsia="宋体"/>
                <w:szCs w:val="22"/>
                <w:lang w:val="en-GB" w:eastAsia="ja-JP"/>
              </w:rPr>
            </w:pPr>
            <w:r>
              <w:rPr>
                <w:rFonts w:eastAsia="宋体"/>
                <w:szCs w:val="22"/>
                <w:lang w:val="en-GB" w:eastAsia="ja-JP"/>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warningType</w:t>
            </w:r>
          </w:p>
          <w:p>
            <w:pPr>
              <w:pStyle w:val="68"/>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p>
      <w:pPr>
        <w:pStyle w:val="5"/>
        <w:rPr>
          <w:rFonts w:eastAsia="宋体"/>
          <w:i/>
          <w:lang w:val="en-GB"/>
        </w:rPr>
      </w:pPr>
      <w:bookmarkStart w:id="689" w:name="_Toc20425926"/>
      <w:bookmarkStart w:id="690" w:name="_Toc29321322"/>
      <w:r>
        <w:rPr>
          <w:rFonts w:eastAsia="宋体"/>
          <w:i/>
          <w:lang w:val="en-GB"/>
        </w:rPr>
        <w:t>–</w:t>
      </w:r>
      <w:r>
        <w:rPr>
          <w:rFonts w:eastAsia="宋体"/>
          <w:i/>
          <w:lang w:val="en-GB"/>
        </w:rPr>
        <w:tab/>
      </w:r>
      <w:r>
        <w:rPr>
          <w:rFonts w:eastAsia="宋体"/>
          <w:i/>
          <w:lang w:val="en-GB"/>
        </w:rPr>
        <w:t>SIB7</w:t>
      </w:r>
      <w:bookmarkEnd w:id="689"/>
      <w:bookmarkEnd w:id="690"/>
    </w:p>
    <w:p>
      <w:pPr>
        <w:rPr>
          <w:rFonts w:eastAsia="宋体"/>
        </w:rPr>
      </w:pPr>
      <w:r>
        <w:rPr>
          <w:i/>
        </w:rPr>
        <w:t>SIB7</w:t>
      </w:r>
      <w:r>
        <w:t xml:space="preserve"> contains an ETWS secondary notification.</w:t>
      </w:r>
    </w:p>
    <w:p>
      <w:pPr>
        <w:pStyle w:val="82"/>
        <w:rPr>
          <w:bCs/>
          <w:i/>
          <w:iCs/>
          <w:lang w:val="en-GB"/>
        </w:rPr>
      </w:pPr>
      <w:r>
        <w:rPr>
          <w:bCs/>
          <w:i/>
          <w:iCs/>
          <w:lang w:val="en-GB"/>
        </w:rPr>
        <w:t xml:space="preserve">SIB7 </w:t>
      </w:r>
      <w:r>
        <w:rPr>
          <w:bCs/>
          <w:iCs/>
          <w:lang w:val="en-GB"/>
        </w:rPr>
        <w:t>information element</w:t>
      </w:r>
    </w:p>
    <w:p>
      <w:pPr>
        <w:pStyle w:val="65"/>
        <w:rPr>
          <w:color w:val="808080"/>
        </w:rPr>
      </w:pPr>
      <w:r>
        <w:rPr>
          <w:color w:val="808080"/>
        </w:rPr>
        <w:t>-- ASN1START</w:t>
      </w:r>
    </w:p>
    <w:p>
      <w:pPr>
        <w:pStyle w:val="65"/>
        <w:rPr>
          <w:color w:val="808080"/>
        </w:rPr>
      </w:pPr>
      <w:r>
        <w:rPr>
          <w:color w:val="808080"/>
        </w:rPr>
        <w:t>-- TAG-SIB7-START</w:t>
      </w:r>
    </w:p>
    <w:p>
      <w:pPr>
        <w:pStyle w:val="65"/>
      </w:pPr>
    </w:p>
    <w:p>
      <w:pPr>
        <w:pStyle w:val="65"/>
      </w:pPr>
      <w:r>
        <w:t xml:space="preserve">SIB7 ::=                            </w:t>
      </w:r>
      <w:r>
        <w:rPr>
          <w:color w:val="993366"/>
        </w:rPr>
        <w:t>SEQUENCE</w:t>
      </w:r>
      <w:r>
        <w:t xml:space="preserve"> {</w:t>
      </w:r>
    </w:p>
    <w:p>
      <w:pPr>
        <w:pStyle w:val="65"/>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warningMessageSegmentType           </w:t>
      </w:r>
      <w:r>
        <w:rPr>
          <w:color w:val="993366"/>
        </w:rPr>
        <w:t>ENUMERATED</w:t>
      </w:r>
      <w:r>
        <w:t xml:space="preserve"> {notLastSegment, lastSegment},</w:t>
      </w:r>
    </w:p>
    <w:p>
      <w:pPr>
        <w:pStyle w:val="65"/>
      </w:pPr>
      <w:r>
        <w:t xml:space="preserve">    warningMessageSegmentNumber         </w:t>
      </w:r>
      <w:r>
        <w:rPr>
          <w:color w:val="993366"/>
        </w:rPr>
        <w:t>INTEGER</w:t>
      </w:r>
      <w:r>
        <w:t xml:space="preserve"> (0..63),</w:t>
      </w:r>
    </w:p>
    <w:p>
      <w:pPr>
        <w:pStyle w:val="65"/>
      </w:pPr>
      <w:r>
        <w:t xml:space="preserve">    warningMessageSegment               </w:t>
      </w:r>
      <w:r>
        <w:rPr>
          <w:color w:val="993366"/>
        </w:rPr>
        <w:t>OCTET</w:t>
      </w:r>
      <w:r>
        <w:t xml:space="preserve"> </w:t>
      </w:r>
      <w:r>
        <w:rPr>
          <w:color w:val="993366"/>
        </w:rPr>
        <w:t>STRING</w:t>
      </w:r>
      <w:r>
        <w:t>,</w:t>
      </w:r>
    </w:p>
    <w:p>
      <w:pPr>
        <w:pStyle w:val="65"/>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TAG-SIB7-STOP</w:t>
      </w:r>
    </w:p>
    <w:p>
      <w:pPr>
        <w:pStyle w:val="65"/>
        <w:rPr>
          <w:color w:val="808080"/>
        </w:rPr>
      </w:pPr>
      <w:r>
        <w:rPr>
          <w:color w:val="808080"/>
        </w:rPr>
        <w:t>-- ASN1STOP</w:t>
      </w:r>
    </w:p>
    <w:p>
      <w:pPr>
        <w:shd w:val="pct10" w:color="auto" w:fill="auto"/>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en-US"/>
              </w:rPr>
            </w:pPr>
            <w:r>
              <w:rPr>
                <w:i/>
                <w:szCs w:val="22"/>
                <w:lang w:val="en-GB" w:eastAsia="en-US"/>
              </w:rPr>
              <w:t xml:space="preserve">SIB7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dataCodingScheme</w:t>
            </w:r>
          </w:p>
          <w:p>
            <w:pPr>
              <w:pStyle w:val="68"/>
              <w:rPr>
                <w:szCs w:val="22"/>
                <w:lang w:val="en-GB" w:eastAsia="en-US"/>
              </w:rPr>
            </w:pPr>
            <w:r>
              <w:rPr>
                <w:szCs w:val="22"/>
                <w:lang w:val="en-GB"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messageIdentifier</w:t>
            </w:r>
          </w:p>
          <w:p>
            <w:pPr>
              <w:pStyle w:val="68"/>
              <w:rPr>
                <w:szCs w:val="22"/>
                <w:lang w:val="en-GB" w:eastAsia="en-US"/>
              </w:rPr>
            </w:pPr>
            <w:r>
              <w:rPr>
                <w:szCs w:val="22"/>
                <w:lang w:val="en-GB"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serialNumber</w:t>
            </w:r>
          </w:p>
          <w:p>
            <w:pPr>
              <w:pStyle w:val="68"/>
              <w:rPr>
                <w:szCs w:val="22"/>
                <w:lang w:val="en-GB" w:eastAsia="en-US"/>
              </w:rPr>
            </w:pPr>
            <w:r>
              <w:rPr>
                <w:szCs w:val="22"/>
                <w:lang w:val="en-GB"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w:t>
            </w:r>
          </w:p>
          <w:p>
            <w:pPr>
              <w:pStyle w:val="68"/>
              <w:rPr>
                <w:b/>
                <w:i/>
                <w:szCs w:val="22"/>
                <w:lang w:val="en-GB" w:eastAsia="en-US"/>
              </w:rPr>
            </w:pPr>
            <w:r>
              <w:rPr>
                <w:szCs w:val="22"/>
                <w:lang w:val="en-GB"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warningMessageSegmentNumber</w:t>
            </w:r>
          </w:p>
          <w:p>
            <w:pPr>
              <w:pStyle w:val="68"/>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warningMessageSegmentType</w:t>
            </w:r>
          </w:p>
          <w:p>
            <w:pPr>
              <w:pStyle w:val="68"/>
              <w:rPr>
                <w:szCs w:val="22"/>
                <w:lang w:val="en-GB" w:eastAsia="en-US"/>
              </w:rPr>
            </w:pPr>
            <w:r>
              <w:rPr>
                <w:szCs w:val="22"/>
                <w:lang w:val="en-GB" w:eastAsia="en-US"/>
              </w:rPr>
              <w:t>Indicates whether the included ETWS warning message segment is the last segment or not.</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en-US"/>
              </w:rPr>
            </w:pPr>
            <w:r>
              <w:rPr>
                <w:szCs w:val="22"/>
                <w:lang w:val="en-GB" w:eastAsia="en-US"/>
              </w:rPr>
              <w:t>Conditional Presence</w:t>
            </w:r>
          </w:p>
        </w:tc>
        <w:tc>
          <w:tcPr>
            <w:tcW w:w="10146" w:type="dxa"/>
          </w:tcPr>
          <w:p>
            <w:pPr>
              <w:pStyle w:val="70"/>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en-US"/>
              </w:rPr>
            </w:pPr>
            <w:r>
              <w:rPr>
                <w:i/>
                <w:szCs w:val="22"/>
                <w:lang w:val="en-GB" w:eastAsia="en-US"/>
              </w:rPr>
              <w:t>Segment1</w:t>
            </w:r>
          </w:p>
        </w:tc>
        <w:tc>
          <w:tcPr>
            <w:tcW w:w="10146" w:type="dxa"/>
          </w:tcPr>
          <w:p>
            <w:pPr>
              <w:pStyle w:val="68"/>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p>
      <w:pPr>
        <w:pStyle w:val="5"/>
        <w:rPr>
          <w:rFonts w:eastAsia="宋体"/>
          <w:i/>
          <w:lang w:val="en-GB"/>
        </w:rPr>
      </w:pPr>
      <w:bookmarkStart w:id="691" w:name="_Toc29321323"/>
      <w:bookmarkStart w:id="692" w:name="_Toc20425927"/>
      <w:r>
        <w:rPr>
          <w:rFonts w:eastAsia="宋体"/>
          <w:i/>
          <w:lang w:val="en-GB"/>
        </w:rPr>
        <w:t>–</w:t>
      </w:r>
      <w:r>
        <w:rPr>
          <w:rFonts w:eastAsia="宋体"/>
          <w:i/>
          <w:lang w:val="en-GB"/>
        </w:rPr>
        <w:tab/>
      </w:r>
      <w:r>
        <w:rPr>
          <w:rFonts w:eastAsia="宋体"/>
          <w:i/>
          <w:lang w:val="en-GB"/>
        </w:rPr>
        <w:t>SIB8</w:t>
      </w:r>
      <w:bookmarkEnd w:id="691"/>
      <w:bookmarkEnd w:id="692"/>
    </w:p>
    <w:p>
      <w:pPr>
        <w:rPr>
          <w:rFonts w:eastAsia="宋体"/>
        </w:rPr>
      </w:pPr>
      <w:r>
        <w:rPr>
          <w:i/>
        </w:rPr>
        <w:t>SIB8</w:t>
      </w:r>
      <w:r>
        <w:t xml:space="preserve"> contains a CMAS notification.</w:t>
      </w:r>
    </w:p>
    <w:p>
      <w:pPr>
        <w:pStyle w:val="82"/>
        <w:rPr>
          <w:bCs/>
          <w:i/>
          <w:iCs/>
          <w:lang w:val="en-GB"/>
        </w:rPr>
      </w:pPr>
      <w:r>
        <w:rPr>
          <w:bCs/>
          <w:i/>
          <w:iCs/>
          <w:lang w:val="en-GB"/>
        </w:rPr>
        <w:t xml:space="preserve">SIB8 </w:t>
      </w:r>
      <w:r>
        <w:rPr>
          <w:bCs/>
          <w:iCs/>
          <w:lang w:val="en-GB"/>
        </w:rPr>
        <w:t>information element</w:t>
      </w:r>
    </w:p>
    <w:p>
      <w:pPr>
        <w:pStyle w:val="65"/>
        <w:rPr>
          <w:color w:val="808080"/>
        </w:rPr>
      </w:pPr>
      <w:r>
        <w:rPr>
          <w:color w:val="808080"/>
        </w:rPr>
        <w:t>-- ASN1START</w:t>
      </w:r>
    </w:p>
    <w:p>
      <w:pPr>
        <w:pStyle w:val="65"/>
        <w:rPr>
          <w:color w:val="808080"/>
        </w:rPr>
      </w:pPr>
      <w:r>
        <w:rPr>
          <w:color w:val="808080"/>
        </w:rPr>
        <w:t>-- TAG-SIB8-START</w:t>
      </w:r>
    </w:p>
    <w:p>
      <w:pPr>
        <w:pStyle w:val="65"/>
      </w:pPr>
    </w:p>
    <w:p>
      <w:pPr>
        <w:pStyle w:val="65"/>
      </w:pPr>
      <w:r>
        <w:t xml:space="preserve">SIB8 ::=                        </w:t>
      </w:r>
      <w:r>
        <w:rPr>
          <w:color w:val="993366"/>
        </w:rPr>
        <w:t>SEQUENCE</w:t>
      </w:r>
      <w:r>
        <w:t xml:space="preserve"> {</w:t>
      </w:r>
    </w:p>
    <w:p>
      <w:pPr>
        <w:pStyle w:val="65"/>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warningMessageSegmentType       </w:t>
      </w:r>
      <w:r>
        <w:rPr>
          <w:color w:val="993366"/>
        </w:rPr>
        <w:t>ENUMERATED</w:t>
      </w:r>
      <w:r>
        <w:t xml:space="preserve"> {notLastSegment, lastSegment},</w:t>
      </w:r>
    </w:p>
    <w:p>
      <w:pPr>
        <w:pStyle w:val="65"/>
      </w:pPr>
      <w:r>
        <w:t xml:space="preserve">    warningMessageSegmentNumber     </w:t>
      </w:r>
      <w:r>
        <w:rPr>
          <w:color w:val="993366"/>
        </w:rPr>
        <w:t>INTEGER</w:t>
      </w:r>
      <w:r>
        <w:t xml:space="preserve"> (0..63),</w:t>
      </w:r>
    </w:p>
    <w:p>
      <w:pPr>
        <w:pStyle w:val="65"/>
      </w:pPr>
      <w:r>
        <w:t xml:space="preserve">    warningMessageSegment           </w:t>
      </w:r>
      <w:r>
        <w:rPr>
          <w:color w:val="993366"/>
        </w:rPr>
        <w:t>OCTET</w:t>
      </w:r>
      <w:r>
        <w:t xml:space="preserve"> </w:t>
      </w:r>
      <w:r>
        <w:rPr>
          <w:color w:val="993366"/>
        </w:rPr>
        <w:t>STRING</w:t>
      </w:r>
      <w:r>
        <w:t>,</w:t>
      </w:r>
    </w:p>
    <w:p>
      <w:pPr>
        <w:pStyle w:val="65"/>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5"/>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TAG-SIB8-STOP</w:t>
      </w:r>
    </w:p>
    <w:p>
      <w:pPr>
        <w:pStyle w:val="65"/>
        <w:rPr>
          <w:color w:val="808080"/>
        </w:rPr>
      </w:pPr>
      <w:r>
        <w:rPr>
          <w:color w:val="808080"/>
        </w:rPr>
        <w:t>-- ASN1STOP</w:t>
      </w:r>
    </w:p>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en-US"/>
              </w:rPr>
            </w:pPr>
            <w:r>
              <w:rPr>
                <w:i/>
                <w:szCs w:val="22"/>
                <w:lang w:val="en-GB" w:eastAsia="en-US"/>
              </w:rPr>
              <w:t xml:space="preserve">SIB8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dataCodingScheme</w:t>
            </w:r>
          </w:p>
          <w:p>
            <w:pPr>
              <w:pStyle w:val="68"/>
              <w:rPr>
                <w:szCs w:val="22"/>
                <w:lang w:val="en-GB" w:eastAsia="en-US"/>
              </w:rPr>
            </w:pPr>
            <w:r>
              <w:rPr>
                <w:szCs w:val="22"/>
                <w:lang w:val="en-GB"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messageIdentifier</w:t>
            </w:r>
          </w:p>
          <w:p>
            <w:pPr>
              <w:pStyle w:val="68"/>
              <w:rPr>
                <w:szCs w:val="22"/>
                <w:lang w:val="en-GB" w:eastAsia="en-US"/>
              </w:rPr>
            </w:pPr>
            <w:r>
              <w:rPr>
                <w:szCs w:val="22"/>
                <w:lang w:val="en-GB"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serialNumber</w:t>
            </w:r>
          </w:p>
          <w:p>
            <w:pPr>
              <w:pStyle w:val="68"/>
              <w:rPr>
                <w:szCs w:val="22"/>
                <w:lang w:val="en-GB" w:eastAsia="en-US"/>
              </w:rPr>
            </w:pPr>
            <w:r>
              <w:rPr>
                <w:szCs w:val="22"/>
                <w:lang w:val="en-GB"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warningAreaCoordinatesSegment</w:t>
            </w:r>
          </w:p>
          <w:p>
            <w:pPr>
              <w:pStyle w:val="68"/>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w:t>
            </w:r>
          </w:p>
          <w:p>
            <w:pPr>
              <w:pStyle w:val="68"/>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warningMessageSegmentNumber</w:t>
            </w:r>
          </w:p>
          <w:p>
            <w:pPr>
              <w:pStyle w:val="68"/>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warningMessageSegmentType</w:t>
            </w:r>
          </w:p>
          <w:p>
            <w:pPr>
              <w:pStyle w:val="68"/>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en-US"/>
              </w:rPr>
            </w:pPr>
            <w:r>
              <w:rPr>
                <w:szCs w:val="22"/>
                <w:lang w:val="en-GB" w:eastAsia="en-US"/>
              </w:rPr>
              <w:t>Conditional Presence</w:t>
            </w:r>
          </w:p>
        </w:tc>
        <w:tc>
          <w:tcPr>
            <w:tcW w:w="10146" w:type="dxa"/>
          </w:tcPr>
          <w:p>
            <w:pPr>
              <w:pStyle w:val="70"/>
              <w:rPr>
                <w:szCs w:val="22"/>
                <w:lang w:val="en-GB" w:eastAsia="en-US"/>
              </w:rPr>
            </w:pPr>
            <w:r>
              <w:rPr>
                <w:szCs w:val="22"/>
                <w:lang w:val="en-GB"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en-US"/>
              </w:rPr>
            </w:pPr>
            <w:r>
              <w:rPr>
                <w:i/>
                <w:szCs w:val="22"/>
                <w:lang w:val="en-GB" w:eastAsia="en-US"/>
              </w:rPr>
              <w:t>Segment1</w:t>
            </w:r>
          </w:p>
        </w:tc>
        <w:tc>
          <w:tcPr>
            <w:tcW w:w="10146" w:type="dxa"/>
          </w:tcPr>
          <w:p>
            <w:pPr>
              <w:pStyle w:val="68"/>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p>
      <w:pPr>
        <w:pStyle w:val="5"/>
        <w:rPr>
          <w:rFonts w:eastAsia="宋体"/>
          <w:i/>
          <w:lang w:val="en-GB"/>
        </w:rPr>
      </w:pPr>
      <w:bookmarkStart w:id="693" w:name="_Toc20425928"/>
      <w:bookmarkStart w:id="694" w:name="_Toc29321324"/>
      <w:r>
        <w:rPr>
          <w:rFonts w:eastAsia="宋体"/>
          <w:lang w:val="en-GB"/>
        </w:rPr>
        <w:t>–</w:t>
      </w:r>
      <w:r>
        <w:rPr>
          <w:rFonts w:eastAsia="宋体"/>
          <w:lang w:val="en-GB"/>
        </w:rPr>
        <w:tab/>
      </w:r>
      <w:r>
        <w:rPr>
          <w:rFonts w:eastAsia="宋体"/>
          <w:i/>
          <w:lang w:val="en-GB"/>
        </w:rPr>
        <w:t>SIB9</w:t>
      </w:r>
      <w:bookmarkEnd w:id="693"/>
      <w:bookmarkEnd w:id="694"/>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3"/>
        <w:rPr>
          <w:lang w:val="en-GB"/>
        </w:rPr>
      </w:pPr>
      <w:r>
        <w:rPr>
          <w:lang w:val="en-GB"/>
        </w:rPr>
        <w:t>NOTE:</w:t>
      </w:r>
      <w:r>
        <w:rPr>
          <w:lang w:val="en-GB"/>
        </w:rPr>
        <w:tab/>
      </w:r>
      <w:r>
        <w:rPr>
          <w:lang w:val="en-GB"/>
        </w:rPr>
        <w:t>The UE may use the time information for numerous purposes, possibly involving upper layers e.g. to assist GPS initialisation, to synchronise the UE clock.</w:t>
      </w:r>
    </w:p>
    <w:p>
      <w:pPr>
        <w:pStyle w:val="82"/>
        <w:rPr>
          <w:bCs/>
          <w:i/>
          <w:iCs/>
          <w:lang w:val="en-GB"/>
        </w:rPr>
      </w:pPr>
      <w:r>
        <w:rPr>
          <w:bCs/>
          <w:i/>
          <w:iCs/>
          <w:lang w:val="en-GB"/>
        </w:rPr>
        <w:t xml:space="preserve">SIB9 </w:t>
      </w:r>
      <w:r>
        <w:rPr>
          <w:bCs/>
          <w:iCs/>
          <w:lang w:val="en-GB"/>
        </w:rPr>
        <w:t>information element</w:t>
      </w:r>
    </w:p>
    <w:p>
      <w:pPr>
        <w:pStyle w:val="65"/>
        <w:rPr>
          <w:color w:val="808080"/>
        </w:rPr>
      </w:pPr>
      <w:r>
        <w:rPr>
          <w:color w:val="808080"/>
        </w:rPr>
        <w:t>-- ASN1START</w:t>
      </w:r>
    </w:p>
    <w:p>
      <w:pPr>
        <w:pStyle w:val="65"/>
        <w:rPr>
          <w:color w:val="808080"/>
        </w:rPr>
      </w:pPr>
      <w:r>
        <w:rPr>
          <w:color w:val="808080"/>
        </w:rPr>
        <w:t>-- TAG-SIB9-START</w:t>
      </w:r>
    </w:p>
    <w:p>
      <w:pPr>
        <w:pStyle w:val="65"/>
      </w:pPr>
    </w:p>
    <w:p>
      <w:pPr>
        <w:pStyle w:val="65"/>
      </w:pPr>
      <w:r>
        <w:t xml:space="preserve">SIB9 ::=                            </w:t>
      </w:r>
      <w:r>
        <w:rPr>
          <w:color w:val="993366"/>
        </w:rPr>
        <w:t>SEQUENCE</w:t>
      </w:r>
      <w:r>
        <w:t xml:space="preserve"> {</w:t>
      </w:r>
    </w:p>
    <w:p>
      <w:pPr>
        <w:pStyle w:val="65"/>
      </w:pPr>
      <w:r>
        <w:t xml:space="preserve">    timeInfo                            </w:t>
      </w:r>
      <w:r>
        <w:rPr>
          <w:color w:val="993366"/>
        </w:rPr>
        <w:t>SEQUENCE</w:t>
      </w:r>
      <w:r>
        <w:t xml:space="preserve"> {</w:t>
      </w:r>
    </w:p>
    <w:p>
      <w:pPr>
        <w:pStyle w:val="65"/>
      </w:pPr>
      <w:r>
        <w:t xml:space="preserve">        timeInfoUTC                         </w:t>
      </w:r>
      <w:r>
        <w:rPr>
          <w:color w:val="993366"/>
        </w:rPr>
        <w:t>INTEGER</w:t>
      </w:r>
      <w:r>
        <w:t xml:space="preserve"> (0..549755813887),</w:t>
      </w:r>
    </w:p>
    <w:p>
      <w:pPr>
        <w:pStyle w:val="65"/>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5"/>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5"/>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5"/>
        <w:rPr>
          <w:color w:val="808080"/>
        </w:rPr>
      </w:pPr>
      <w:r>
        <w:t xml:space="preserve">    }                                                                               </w:t>
      </w:r>
      <w:r>
        <w:rPr>
          <w:color w:val="993366"/>
        </w:rPr>
        <w:t>OPTIONAL</w:t>
      </w:r>
      <w:r>
        <w:t xml:space="preserve">,   </w:t>
      </w:r>
      <w:r>
        <w:rPr>
          <w:color w:val="808080"/>
        </w:rPr>
        <w:t>-- Need R</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TAG-SIB9-STOP</w:t>
      </w:r>
    </w:p>
    <w:p>
      <w:pPr>
        <w:pStyle w:val="65"/>
        <w:rPr>
          <w:color w:val="808080"/>
        </w:rPr>
      </w:pPr>
      <w:r>
        <w:rPr>
          <w:color w:val="808080"/>
        </w:rPr>
        <w:t>-- ASN1STOP</w:t>
      </w:r>
    </w:p>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en-US"/>
              </w:rPr>
            </w:pPr>
            <w:r>
              <w:rPr>
                <w:i/>
                <w:szCs w:val="22"/>
                <w:lang w:val="en-GB" w:eastAsia="en-US"/>
              </w:rPr>
              <w:t xml:space="preserve">SIB9 </w:t>
            </w:r>
            <w:r>
              <w:rPr>
                <w:szCs w:val="22"/>
                <w:lang w:val="en-GB"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dayLightSavingTime</w:t>
            </w:r>
          </w:p>
          <w:p>
            <w:pPr>
              <w:pStyle w:val="68"/>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leapSeconds</w:t>
            </w:r>
          </w:p>
          <w:p>
            <w:pPr>
              <w:pStyle w:val="68"/>
              <w:rPr>
                <w:szCs w:val="22"/>
                <w:lang w:val="en-GB" w:eastAsia="en-US"/>
              </w:rPr>
            </w:pPr>
            <w:r>
              <w:rPr>
                <w:szCs w:val="22"/>
                <w:lang w:val="en-GB"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localTimeOffset</w:t>
            </w:r>
          </w:p>
          <w:p>
            <w:pPr>
              <w:pStyle w:val="68"/>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en-US"/>
              </w:rPr>
            </w:pPr>
            <w:r>
              <w:rPr>
                <w:b/>
                <w:i/>
                <w:szCs w:val="22"/>
                <w:lang w:val="en-GB" w:eastAsia="en-US"/>
              </w:rPr>
              <w:t>timeInfoUTC</w:t>
            </w:r>
          </w:p>
          <w:p>
            <w:pPr>
              <w:pStyle w:val="68"/>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pPr>
        <w:rPr>
          <w:lang w:eastAsia="en-US"/>
        </w:rPr>
      </w:pPr>
    </w:p>
    <w:p>
      <w:pPr>
        <w:pStyle w:val="63"/>
        <w:rPr>
          <w:lang w:val="en-GB"/>
        </w:rPr>
      </w:pPr>
      <w:r>
        <w:rPr>
          <w:lang w:val="en-GB"/>
        </w:rPr>
        <w:t>NOTE 1:</w:t>
      </w:r>
      <w:r>
        <w:rPr>
          <w:lang w:val="en-GB"/>
        </w:rPr>
        <w:tab/>
      </w:r>
      <w:r>
        <w:rPr>
          <w:lang w:val="en-GB"/>
        </w:rPr>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
      <w:pPr>
        <w:pStyle w:val="4"/>
        <w:rPr>
          <w:lang w:val="en-GB"/>
        </w:rPr>
      </w:pPr>
      <w:bookmarkStart w:id="695" w:name="_Toc20425929"/>
      <w:bookmarkStart w:id="696" w:name="_Toc29321325"/>
      <w:r>
        <w:rPr>
          <w:lang w:val="en-GB"/>
        </w:rPr>
        <w:t>6.3.2</w:t>
      </w:r>
      <w:r>
        <w:rPr>
          <w:lang w:val="en-GB"/>
        </w:rPr>
        <w:tab/>
      </w:r>
      <w:r>
        <w:rPr>
          <w:lang w:val="en-GB"/>
        </w:rPr>
        <w:t>Radio resource control information elements</w:t>
      </w:r>
      <w:bookmarkEnd w:id="695"/>
      <w:bookmarkEnd w:id="696"/>
    </w:p>
    <w:p>
      <w:pPr>
        <w:pStyle w:val="5"/>
        <w:rPr>
          <w:lang w:val="en-GB"/>
        </w:rPr>
      </w:pPr>
      <w:bookmarkStart w:id="697" w:name="_Toc20425930"/>
      <w:bookmarkStart w:id="698" w:name="_Toc29321326"/>
      <w:r>
        <w:rPr>
          <w:lang w:val="en-GB"/>
        </w:rPr>
        <w:t>–</w:t>
      </w:r>
      <w:r>
        <w:rPr>
          <w:lang w:val="en-GB"/>
        </w:rPr>
        <w:tab/>
      </w:r>
      <w:r>
        <w:rPr>
          <w:i/>
          <w:lang w:val="en-GB"/>
        </w:rPr>
        <w:t>AdditionalSpectrumEmission</w:t>
      </w:r>
      <w:bookmarkEnd w:id="697"/>
      <w:bookmarkEnd w:id="698"/>
    </w:p>
    <w:p>
      <w:r>
        <w:t xml:space="preserve">The IE </w:t>
      </w:r>
      <w:r>
        <w:rPr>
          <w:i/>
        </w:rPr>
        <w:t>AdditionalSpectrumEmission</w:t>
      </w:r>
      <w:r>
        <w:t xml:space="preserve"> is used to indicate emission requirements to be fulfilled by the UE (see TS 38.101-1 [15], clause 6.2.3, and TS 38.101-2 [39], clause 6.2.3).</w:t>
      </w:r>
    </w:p>
    <w:p>
      <w:pPr>
        <w:pStyle w:val="82"/>
        <w:rPr>
          <w:lang w:val="en-GB"/>
        </w:rPr>
      </w:pPr>
      <w:r>
        <w:rPr>
          <w:i/>
          <w:lang w:val="en-GB"/>
        </w:rPr>
        <w:t>AdditionalSpectrumEmission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TAG-ADDITIONALSPECTRUMEMISSION-START</w:t>
      </w:r>
    </w:p>
    <w:p>
      <w:pPr>
        <w:pStyle w:val="65"/>
      </w:pPr>
    </w:p>
    <w:p>
      <w:pPr>
        <w:pStyle w:val="65"/>
      </w:pPr>
      <w:r>
        <w:t xml:space="preserve">AdditionalSpectrumEmission ::=              </w:t>
      </w:r>
      <w:r>
        <w:rPr>
          <w:color w:val="993366"/>
        </w:rPr>
        <w:t>INTEGER</w:t>
      </w:r>
      <w:r>
        <w:t xml:space="preserve"> (0..7)</w:t>
      </w:r>
    </w:p>
    <w:p>
      <w:pPr>
        <w:pStyle w:val="65"/>
      </w:pPr>
    </w:p>
    <w:p>
      <w:pPr>
        <w:pStyle w:val="65"/>
        <w:rPr>
          <w:color w:val="808080"/>
        </w:rPr>
      </w:pPr>
      <w:r>
        <w:rPr>
          <w:color w:val="808080"/>
        </w:rPr>
        <w:t>-- TAG-ADDITIONALSPECTRUMEMISSION-STOP</w:t>
      </w:r>
    </w:p>
    <w:p>
      <w:pPr>
        <w:pStyle w:val="65"/>
        <w:rPr>
          <w:color w:val="808080"/>
        </w:rPr>
      </w:pPr>
      <w:r>
        <w:rPr>
          <w:color w:val="808080"/>
        </w:rPr>
        <w:t>-- ASN1STOP</w:t>
      </w:r>
    </w:p>
    <w:p/>
    <w:p>
      <w:pPr>
        <w:pStyle w:val="5"/>
        <w:rPr>
          <w:lang w:val="en-GB"/>
        </w:rPr>
      </w:pPr>
      <w:bookmarkStart w:id="699" w:name="_Toc29321327"/>
      <w:bookmarkStart w:id="700" w:name="_Toc20425931"/>
      <w:r>
        <w:rPr>
          <w:lang w:val="en-GB"/>
        </w:rPr>
        <w:t>–</w:t>
      </w:r>
      <w:r>
        <w:rPr>
          <w:lang w:val="en-GB"/>
        </w:rPr>
        <w:tab/>
      </w:r>
      <w:r>
        <w:rPr>
          <w:i/>
          <w:lang w:val="en-GB"/>
        </w:rPr>
        <w:t>Alpha</w:t>
      </w:r>
      <w:bookmarkEnd w:id="699"/>
      <w:bookmarkEnd w:id="700"/>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5"/>
        <w:rPr>
          <w:color w:val="808080"/>
        </w:rPr>
      </w:pPr>
      <w:r>
        <w:rPr>
          <w:color w:val="808080"/>
        </w:rPr>
        <w:t>-- ASN1START</w:t>
      </w:r>
    </w:p>
    <w:p>
      <w:pPr>
        <w:pStyle w:val="65"/>
        <w:rPr>
          <w:color w:val="808080"/>
        </w:rPr>
      </w:pPr>
      <w:r>
        <w:rPr>
          <w:color w:val="808080"/>
        </w:rPr>
        <w:t>-- TAG-ALPHA-START</w:t>
      </w:r>
    </w:p>
    <w:p>
      <w:pPr>
        <w:pStyle w:val="65"/>
      </w:pPr>
    </w:p>
    <w:p>
      <w:pPr>
        <w:pStyle w:val="65"/>
      </w:pPr>
      <w:r>
        <w:t xml:space="preserve">Alpha ::=                       </w:t>
      </w:r>
      <w:r>
        <w:rPr>
          <w:color w:val="993366"/>
        </w:rPr>
        <w:t>ENUMERATED</w:t>
      </w:r>
      <w:r>
        <w:t xml:space="preserve"> {alpha0, alpha04, alpha05, alpha06, alpha07, alpha08, alpha09, alpha1}</w:t>
      </w:r>
    </w:p>
    <w:p>
      <w:pPr>
        <w:pStyle w:val="65"/>
      </w:pPr>
    </w:p>
    <w:p>
      <w:pPr>
        <w:pStyle w:val="65"/>
        <w:rPr>
          <w:color w:val="808080"/>
        </w:rPr>
      </w:pPr>
      <w:r>
        <w:rPr>
          <w:color w:val="808080"/>
        </w:rPr>
        <w:t>-- TAG-ALPHA-STOP</w:t>
      </w:r>
    </w:p>
    <w:p>
      <w:pPr>
        <w:pStyle w:val="65"/>
        <w:rPr>
          <w:color w:val="808080"/>
        </w:rPr>
      </w:pPr>
      <w:r>
        <w:rPr>
          <w:color w:val="808080"/>
        </w:rPr>
        <w:t>-- ASN1STOP</w:t>
      </w:r>
    </w:p>
    <w:p/>
    <w:p>
      <w:pPr>
        <w:pStyle w:val="5"/>
        <w:rPr>
          <w:lang w:val="en-GB"/>
        </w:rPr>
      </w:pPr>
      <w:bookmarkStart w:id="701" w:name="_Toc20425932"/>
      <w:bookmarkStart w:id="702" w:name="_Toc29321328"/>
      <w:r>
        <w:rPr>
          <w:lang w:val="en-GB"/>
        </w:rPr>
        <w:t>–</w:t>
      </w:r>
      <w:r>
        <w:rPr>
          <w:lang w:val="en-GB"/>
        </w:rPr>
        <w:tab/>
      </w:r>
      <w:r>
        <w:rPr>
          <w:i/>
          <w:lang w:val="en-GB"/>
        </w:rPr>
        <w:t>AMF-Identifier</w:t>
      </w:r>
      <w:bookmarkEnd w:id="701"/>
      <w:bookmarkEnd w:id="702"/>
    </w:p>
    <w:p>
      <w:r>
        <w:t xml:space="preserve">The IE </w:t>
      </w:r>
      <w:r>
        <w:rPr>
          <w:i/>
        </w:rPr>
        <w:t xml:space="preserve">AMF-Identifier </w:t>
      </w:r>
      <w:r>
        <w:t>(AMFI) comprises of an AMF Region ID, an AMF Set ID and an AMF Pointer as specified in TS 23.003 [21], clause 2.10.1.</w:t>
      </w:r>
    </w:p>
    <w:p>
      <w:pPr>
        <w:pStyle w:val="82"/>
        <w:rPr>
          <w:lang w:val="en-GB"/>
        </w:rPr>
      </w:pPr>
      <w:r>
        <w:rPr>
          <w:i/>
          <w:lang w:val="en-GB"/>
        </w:rPr>
        <w:t>AMF-Identifier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TAG-AMF-IDENTIFIER-START</w:t>
      </w:r>
    </w:p>
    <w:p>
      <w:pPr>
        <w:pStyle w:val="65"/>
      </w:pPr>
    </w:p>
    <w:p>
      <w:pPr>
        <w:pStyle w:val="65"/>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5"/>
      </w:pPr>
    </w:p>
    <w:p>
      <w:pPr>
        <w:pStyle w:val="65"/>
        <w:rPr>
          <w:color w:val="808080"/>
        </w:rPr>
      </w:pPr>
      <w:r>
        <w:rPr>
          <w:color w:val="808080"/>
        </w:rPr>
        <w:t>-- TAG-AMF-IDENTIFIER-STOP</w:t>
      </w:r>
    </w:p>
    <w:p>
      <w:pPr>
        <w:pStyle w:val="65"/>
        <w:rPr>
          <w:color w:val="808080"/>
        </w:rPr>
      </w:pPr>
      <w:r>
        <w:rPr>
          <w:color w:val="808080"/>
        </w:rPr>
        <w:t>-- ASN1STOP</w:t>
      </w:r>
    </w:p>
    <w:p/>
    <w:p>
      <w:pPr>
        <w:pStyle w:val="5"/>
        <w:rPr>
          <w:lang w:val="en-GB"/>
        </w:rPr>
      </w:pPr>
      <w:bookmarkStart w:id="703" w:name="_Toc20425933"/>
      <w:bookmarkStart w:id="704" w:name="_Toc29321329"/>
      <w:r>
        <w:rPr>
          <w:lang w:val="en-GB"/>
        </w:rPr>
        <w:t>–</w:t>
      </w:r>
      <w:r>
        <w:rPr>
          <w:lang w:val="en-GB"/>
        </w:rPr>
        <w:tab/>
      </w:r>
      <w:r>
        <w:rPr>
          <w:i/>
          <w:lang w:val="en-GB"/>
        </w:rPr>
        <w:t>ARFCN-ValueEUTRA</w:t>
      </w:r>
      <w:bookmarkEnd w:id="703"/>
      <w:bookmarkEnd w:id="704"/>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2"/>
        <w:rPr>
          <w:lang w:val="sv-SE"/>
        </w:rPr>
      </w:pPr>
      <w:r>
        <w:rPr>
          <w:bCs/>
          <w:i/>
          <w:iCs/>
          <w:lang w:val="sv-SE"/>
        </w:rPr>
        <w:t xml:space="preserve">ARFCN-ValueEUTRA </w:t>
      </w:r>
      <w:r>
        <w:rPr>
          <w:lang w:val="sv-SE"/>
        </w:rPr>
        <w:t>information element</w:t>
      </w:r>
    </w:p>
    <w:p>
      <w:pPr>
        <w:pStyle w:val="65"/>
        <w:rPr>
          <w:color w:val="808080"/>
          <w:lang w:val="sv-SE"/>
        </w:rPr>
      </w:pPr>
      <w:r>
        <w:rPr>
          <w:color w:val="808080"/>
          <w:lang w:val="sv-SE"/>
        </w:rPr>
        <w:t>-- ASN1START</w:t>
      </w:r>
    </w:p>
    <w:p>
      <w:pPr>
        <w:pStyle w:val="65"/>
        <w:rPr>
          <w:color w:val="808080"/>
          <w:lang w:val="sv-SE"/>
        </w:rPr>
      </w:pPr>
      <w:r>
        <w:rPr>
          <w:color w:val="808080"/>
          <w:lang w:val="sv-SE"/>
        </w:rPr>
        <w:t>-- TAG-ARFCN-VALUEEUTRA-START</w:t>
      </w:r>
    </w:p>
    <w:p>
      <w:pPr>
        <w:pStyle w:val="65"/>
        <w:rPr>
          <w:lang w:val="sv-SE"/>
        </w:rPr>
      </w:pPr>
    </w:p>
    <w:p>
      <w:pPr>
        <w:pStyle w:val="65"/>
        <w:rPr>
          <w:lang w:val="sv-SE"/>
        </w:rPr>
      </w:pPr>
      <w:r>
        <w:rPr>
          <w:lang w:val="sv-SE"/>
        </w:rPr>
        <w:t xml:space="preserve">ARFCN-ValueEUTRA ::=                </w:t>
      </w:r>
      <w:r>
        <w:rPr>
          <w:color w:val="993366"/>
          <w:lang w:val="sv-SE"/>
        </w:rPr>
        <w:t>INTEGER</w:t>
      </w:r>
      <w:r>
        <w:rPr>
          <w:lang w:val="sv-SE"/>
        </w:rPr>
        <w:t xml:space="preserve"> (0..maxEARFCN)</w:t>
      </w:r>
    </w:p>
    <w:p>
      <w:pPr>
        <w:pStyle w:val="65"/>
        <w:rPr>
          <w:lang w:val="sv-SE"/>
        </w:rPr>
      </w:pPr>
    </w:p>
    <w:p>
      <w:pPr>
        <w:pStyle w:val="65"/>
        <w:rPr>
          <w:color w:val="808080"/>
        </w:rPr>
      </w:pPr>
      <w:r>
        <w:rPr>
          <w:color w:val="808080"/>
        </w:rPr>
        <w:t>-- TAG-ARFCN-VALUEEUTRA-STOP</w:t>
      </w:r>
    </w:p>
    <w:p>
      <w:pPr>
        <w:pStyle w:val="65"/>
        <w:rPr>
          <w:color w:val="808080"/>
        </w:rPr>
      </w:pPr>
      <w:r>
        <w:rPr>
          <w:color w:val="808080"/>
        </w:rPr>
        <w:t>-- ASN1STOP</w:t>
      </w:r>
    </w:p>
    <w:p/>
    <w:p>
      <w:pPr>
        <w:pStyle w:val="5"/>
        <w:rPr>
          <w:lang w:val="en-GB"/>
        </w:rPr>
      </w:pPr>
      <w:bookmarkStart w:id="705" w:name="_Toc20425934"/>
      <w:bookmarkStart w:id="706" w:name="_Toc29321330"/>
      <w:r>
        <w:rPr>
          <w:lang w:val="en-GB"/>
        </w:rPr>
        <w:t>–</w:t>
      </w:r>
      <w:r>
        <w:rPr>
          <w:lang w:val="en-GB"/>
        </w:rPr>
        <w:tab/>
      </w:r>
      <w:r>
        <w:rPr>
          <w:i/>
          <w:lang w:val="en-GB"/>
        </w:rPr>
        <w:t>ARFCN-ValueNR</w:t>
      </w:r>
      <w:bookmarkEnd w:id="705"/>
      <w:bookmarkEnd w:id="706"/>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5"/>
        <w:rPr>
          <w:color w:val="808080"/>
        </w:rPr>
      </w:pPr>
      <w:r>
        <w:rPr>
          <w:color w:val="808080"/>
        </w:rPr>
        <w:t>-- ASN1START</w:t>
      </w:r>
    </w:p>
    <w:p>
      <w:pPr>
        <w:pStyle w:val="65"/>
        <w:rPr>
          <w:color w:val="808080"/>
        </w:rPr>
      </w:pPr>
      <w:r>
        <w:rPr>
          <w:color w:val="808080"/>
        </w:rPr>
        <w:t>-- TAG-ARFCN-VALUENR-START</w:t>
      </w:r>
    </w:p>
    <w:p>
      <w:pPr>
        <w:pStyle w:val="65"/>
      </w:pPr>
    </w:p>
    <w:p>
      <w:pPr>
        <w:pStyle w:val="65"/>
      </w:pPr>
      <w:r>
        <w:t xml:space="preserve">ARFCN-ValueNR ::=               </w:t>
      </w:r>
      <w:r>
        <w:rPr>
          <w:color w:val="993366"/>
        </w:rPr>
        <w:t>INTEGER</w:t>
      </w:r>
      <w:r>
        <w:t xml:space="preserve"> (0..maxNARFCN)</w:t>
      </w:r>
    </w:p>
    <w:p>
      <w:pPr>
        <w:pStyle w:val="65"/>
      </w:pPr>
    </w:p>
    <w:p>
      <w:pPr>
        <w:pStyle w:val="65"/>
        <w:rPr>
          <w:color w:val="808080"/>
        </w:rPr>
      </w:pPr>
      <w:r>
        <w:rPr>
          <w:color w:val="808080"/>
        </w:rPr>
        <w:t>-- TAG-ARFCN-VALUENR-STOP</w:t>
      </w:r>
    </w:p>
    <w:p>
      <w:pPr>
        <w:pStyle w:val="65"/>
        <w:rPr>
          <w:color w:val="808080"/>
        </w:rPr>
      </w:pPr>
      <w:r>
        <w:rPr>
          <w:color w:val="808080"/>
        </w:rPr>
        <w:t>-- ASN1STOP</w:t>
      </w:r>
    </w:p>
    <w:p/>
    <w:p>
      <w:pPr>
        <w:pStyle w:val="5"/>
        <w:rPr>
          <w:i/>
          <w:lang w:val="en-GB"/>
        </w:rPr>
      </w:pPr>
      <w:bookmarkStart w:id="707" w:name="_Toc20425935"/>
      <w:bookmarkStart w:id="708" w:name="_Toc29321331"/>
      <w:r>
        <w:rPr>
          <w:i/>
          <w:lang w:val="en-GB"/>
        </w:rPr>
        <w:t>–</w:t>
      </w:r>
      <w:r>
        <w:rPr>
          <w:i/>
          <w:lang w:val="en-GB"/>
        </w:rPr>
        <w:tab/>
      </w:r>
      <w:r>
        <w:rPr>
          <w:i/>
          <w:lang w:val="en-GB"/>
        </w:rPr>
        <w:t>BeamFailureRecoveryConfig</w:t>
      </w:r>
      <w:bookmarkEnd w:id="707"/>
      <w:bookmarkEnd w:id="708"/>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2"/>
        <w:rPr>
          <w:lang w:val="en-GB"/>
        </w:rPr>
      </w:pPr>
      <w:r>
        <w:rPr>
          <w:i/>
          <w:lang w:val="en-GB"/>
        </w:rPr>
        <w:t>BeamFailureRecoveryConfig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TAG-BEAMFAILURERECOVERYCONFIG-START</w:t>
      </w:r>
    </w:p>
    <w:p>
      <w:pPr>
        <w:pStyle w:val="65"/>
      </w:pPr>
    </w:p>
    <w:p>
      <w:pPr>
        <w:pStyle w:val="65"/>
      </w:pPr>
      <w:r>
        <w:t xml:space="preserve">BeamFailureRecoveryConfig ::=       </w:t>
      </w:r>
      <w:r>
        <w:rPr>
          <w:color w:val="993366"/>
        </w:rPr>
        <w:t>SEQUENCE</w:t>
      </w:r>
      <w:r>
        <w:t xml:space="preserve"> {</w:t>
      </w:r>
    </w:p>
    <w:p>
      <w:pPr>
        <w:pStyle w:val="65"/>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5"/>
        <w:rPr>
          <w:color w:val="808080"/>
        </w:rPr>
      </w:pPr>
      <w:r>
        <w:t xml:space="preserve">    rach-ConfigBFR                      RACH-ConfigGeneric                                                        </w:t>
      </w:r>
      <w:r>
        <w:rPr>
          <w:color w:val="993366"/>
        </w:rPr>
        <w:t>OPTIONAL</w:t>
      </w:r>
      <w:r>
        <w:t xml:space="preserve">, </w:t>
      </w:r>
      <w:r>
        <w:rPr>
          <w:color w:val="808080"/>
        </w:rPr>
        <w:t>-- Need M</w:t>
      </w:r>
    </w:p>
    <w:p>
      <w:pPr>
        <w:pStyle w:val="65"/>
        <w:rPr>
          <w:color w:val="808080"/>
        </w:rPr>
      </w:pPr>
      <w:r>
        <w:t xml:space="preserve">    rsrp-ThresholdSSB                   RSRP-Range                                                                </w:t>
      </w:r>
      <w:r>
        <w:rPr>
          <w:color w:val="993366"/>
        </w:rPr>
        <w:t>OPTIONAL</w:t>
      </w:r>
      <w:r>
        <w:t xml:space="preserve">, </w:t>
      </w:r>
      <w:r>
        <w:rPr>
          <w:color w:val="808080"/>
        </w:rPr>
        <w:t>-- Need M</w:t>
      </w:r>
    </w:p>
    <w:p>
      <w:pPr>
        <w:pStyle w:val="65"/>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5"/>
      </w:pPr>
      <w:r>
        <w:t xml:space="preserve">    ssb-perRACH-Occasion                </w:t>
      </w:r>
      <w:r>
        <w:rPr>
          <w:color w:val="993366"/>
        </w:rPr>
        <w:t>ENUMERATED</w:t>
      </w:r>
      <w:r>
        <w:t xml:space="preserve"> {oneEighth, oneFourth, oneHalf, one, two,</w:t>
      </w:r>
    </w:p>
    <w:p>
      <w:pPr>
        <w:pStyle w:val="65"/>
        <w:rPr>
          <w:color w:val="808080"/>
        </w:rPr>
      </w:pPr>
      <w:r>
        <w:t xml:space="preserve">                                                       four, eight, sixteen}                                      </w:t>
      </w:r>
      <w:r>
        <w:rPr>
          <w:color w:val="993366"/>
        </w:rPr>
        <w:t>OPTIONAL</w:t>
      </w:r>
      <w:r>
        <w:t xml:space="preserve">, </w:t>
      </w:r>
      <w:r>
        <w:rPr>
          <w:color w:val="808080"/>
        </w:rPr>
        <w:t>-- Need M</w:t>
      </w:r>
    </w:p>
    <w:p>
      <w:pPr>
        <w:pStyle w:val="65"/>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5"/>
        <w:rPr>
          <w:color w:val="808080"/>
        </w:rPr>
      </w:pPr>
      <w:r>
        <w:t xml:space="preserve">    recoverySearchSpaceId               SearchSpaceId                                                             </w:t>
      </w:r>
      <w:r>
        <w:rPr>
          <w:color w:val="993366"/>
        </w:rPr>
        <w:t>OPTIONAL</w:t>
      </w:r>
      <w:r>
        <w:t xml:space="preserve">, </w:t>
      </w:r>
      <w:r>
        <w:rPr>
          <w:color w:val="808080"/>
        </w:rPr>
        <w:t>-- Need R</w:t>
      </w:r>
    </w:p>
    <w:p>
      <w:pPr>
        <w:pStyle w:val="65"/>
        <w:rPr>
          <w:color w:val="808080"/>
        </w:rPr>
      </w:pPr>
      <w:r>
        <w:t xml:space="preserve">    ra-Prioritization                   RA-Prioritization                                                         </w:t>
      </w:r>
      <w:r>
        <w:rPr>
          <w:color w:val="993366"/>
        </w:rPr>
        <w:t>OPTIONAL</w:t>
      </w:r>
      <w:r>
        <w:t xml:space="preserve">, </w:t>
      </w:r>
      <w:r>
        <w:rPr>
          <w:color w:val="808080"/>
        </w:rPr>
        <w:t>-- Need R</w:t>
      </w:r>
    </w:p>
    <w:p>
      <w:pPr>
        <w:pStyle w:val="65"/>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msg1-SubcarrierSpacing              SubcarrierSpacing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PRACH-ResourceDedicatedBFR ::=      </w:t>
      </w:r>
      <w:r>
        <w:rPr>
          <w:color w:val="993366"/>
        </w:rPr>
        <w:t>CHOICE</w:t>
      </w:r>
      <w:r>
        <w:t xml:space="preserve"> {</w:t>
      </w:r>
    </w:p>
    <w:p>
      <w:pPr>
        <w:pStyle w:val="65"/>
      </w:pPr>
      <w:r>
        <w:t xml:space="preserve">    ssb                                 BFR-SSB-Resource,</w:t>
      </w:r>
    </w:p>
    <w:p>
      <w:pPr>
        <w:pStyle w:val="65"/>
      </w:pPr>
      <w:r>
        <w:t xml:space="preserve">    csi-RS                              BFR-CSIRS-Resource</w:t>
      </w:r>
    </w:p>
    <w:p>
      <w:pPr>
        <w:pStyle w:val="65"/>
      </w:pPr>
      <w:r>
        <w:t>}</w:t>
      </w:r>
    </w:p>
    <w:p>
      <w:pPr>
        <w:pStyle w:val="65"/>
      </w:pPr>
    </w:p>
    <w:p>
      <w:pPr>
        <w:pStyle w:val="65"/>
      </w:pPr>
      <w:r>
        <w:t xml:space="preserve">BFR-SSB-Resource ::=                </w:t>
      </w:r>
      <w:r>
        <w:rPr>
          <w:color w:val="993366"/>
        </w:rPr>
        <w:t>SEQUENCE</w:t>
      </w:r>
      <w:r>
        <w:t xml:space="preserve"> {</w:t>
      </w:r>
    </w:p>
    <w:p>
      <w:pPr>
        <w:pStyle w:val="65"/>
      </w:pPr>
      <w:r>
        <w:t xml:space="preserve">    ssb                                 SSB-Index,</w:t>
      </w:r>
    </w:p>
    <w:p>
      <w:pPr>
        <w:pStyle w:val="65"/>
      </w:pPr>
      <w:r>
        <w:t xml:space="preserve">    ra-PreambleIndex                    </w:t>
      </w:r>
      <w:r>
        <w:rPr>
          <w:color w:val="993366"/>
        </w:rPr>
        <w:t>INTEGER</w:t>
      </w:r>
      <w:r>
        <w:t xml:space="preserve"> (0..63),</w:t>
      </w:r>
    </w:p>
    <w:p>
      <w:pPr>
        <w:pStyle w:val="65"/>
      </w:pPr>
      <w:r>
        <w:t xml:space="preserve">    ...</w:t>
      </w:r>
    </w:p>
    <w:p>
      <w:pPr>
        <w:pStyle w:val="65"/>
      </w:pPr>
      <w:r>
        <w:t>}</w:t>
      </w:r>
    </w:p>
    <w:p>
      <w:pPr>
        <w:pStyle w:val="65"/>
      </w:pPr>
    </w:p>
    <w:p>
      <w:pPr>
        <w:pStyle w:val="65"/>
      </w:pPr>
      <w:r>
        <w:t xml:space="preserve">BFR-CSIRS-Resource ::=              </w:t>
      </w:r>
      <w:r>
        <w:rPr>
          <w:color w:val="993366"/>
        </w:rPr>
        <w:t>SEQUENCE</w:t>
      </w:r>
      <w:r>
        <w:t xml:space="preserve"> {</w:t>
      </w:r>
    </w:p>
    <w:p>
      <w:pPr>
        <w:pStyle w:val="65"/>
      </w:pPr>
      <w:r>
        <w:t xml:space="preserve">    csi-RS                              NZP-CSI-RS-ResourceId,</w:t>
      </w:r>
    </w:p>
    <w:p>
      <w:pPr>
        <w:pStyle w:val="65"/>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5"/>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TAG-BEAMFAILURERECOVERYCONFIG-STOP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BeamFailureRecoveryConfig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beamFailureRecoveryTimer</w:t>
            </w:r>
          </w:p>
          <w:p>
            <w:pPr>
              <w:pStyle w:val="68"/>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candidateBeamRSList</w:t>
            </w:r>
          </w:p>
          <w:p>
            <w:pPr>
              <w:pStyle w:val="68"/>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msg1-SubcarrierSpacing</w:t>
            </w:r>
          </w:p>
          <w:p>
            <w:pPr>
              <w:pStyle w:val="68"/>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rsrp-ThresholdSSB</w:t>
            </w:r>
          </w:p>
          <w:p>
            <w:pPr>
              <w:pStyle w:val="68"/>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ra-prioritization</w:t>
            </w:r>
          </w:p>
          <w:p>
            <w:pPr>
              <w:pStyle w:val="68"/>
              <w:rPr>
                <w:szCs w:val="22"/>
                <w:lang w:val="en-GB" w:eastAsia="ja-JP"/>
              </w:rPr>
            </w:pPr>
            <w:r>
              <w:rPr>
                <w:szCs w:val="22"/>
                <w:lang w:val="en-GB" w:eastAsia="ja-JP"/>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ra-ssb-OccasionMaskIndex</w:t>
            </w:r>
          </w:p>
          <w:p>
            <w:pPr>
              <w:pStyle w:val="68"/>
              <w:rPr>
                <w:szCs w:val="22"/>
                <w:lang w:val="en-GB" w:eastAsia="ja-JP"/>
              </w:rPr>
            </w:pPr>
            <w:r>
              <w:rPr>
                <w:szCs w:val="22"/>
                <w:lang w:val="en-GB" w:eastAsia="ja-JP"/>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rach-ConfigBFR</w:t>
            </w:r>
          </w:p>
          <w:p>
            <w:pPr>
              <w:pStyle w:val="68"/>
              <w:rPr>
                <w:szCs w:val="22"/>
                <w:lang w:val="en-GB" w:eastAsia="ja-JP"/>
              </w:rPr>
            </w:pPr>
            <w:r>
              <w:rPr>
                <w:szCs w:val="22"/>
                <w:lang w:val="en-GB" w:eastAsia="ja-JP"/>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recoverySearchSpaceId</w:t>
            </w:r>
          </w:p>
          <w:p>
            <w:pPr>
              <w:pStyle w:val="68"/>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rootSequenceIndex-BFR</w:t>
            </w:r>
          </w:p>
          <w:p>
            <w:pPr>
              <w:pStyle w:val="68"/>
              <w:rPr>
                <w:lang w:val="en-GB"/>
              </w:rPr>
            </w:pPr>
            <w:r>
              <w:rPr>
                <w:lang w:val="en-GB"/>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ssb-perRACH-Occasion</w:t>
            </w:r>
          </w:p>
          <w:p>
            <w:pPr>
              <w:pStyle w:val="68"/>
              <w:rPr>
                <w:szCs w:val="22"/>
                <w:lang w:val="en-GB" w:eastAsia="ja-JP"/>
              </w:rPr>
            </w:pPr>
            <w:r>
              <w:rPr>
                <w:szCs w:val="22"/>
                <w:lang w:val="en-GB" w:eastAsia="ja-JP"/>
              </w:rPr>
              <w:t>Number of SSBs per RACH occasion for CF-BFR, see TS 38.213 [13], clause 8.1.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BFR-CSIRS-Resource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csi-RS</w:t>
            </w:r>
          </w:p>
          <w:p>
            <w:pPr>
              <w:pStyle w:val="68"/>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ra-OccasionList</w:t>
            </w:r>
          </w:p>
          <w:p>
            <w:pPr>
              <w:pStyle w:val="68"/>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68"/>
              <w:rPr>
                <w:szCs w:val="22"/>
                <w:lang w:val="en-GB" w:eastAsia="ja-JP"/>
              </w:rPr>
            </w:pPr>
            <w:r>
              <w:rPr>
                <w:szCs w:val="22"/>
                <w:lang w:val="en-GB" w:eastAsia="ja-JP"/>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ra-PreambleIndex</w:t>
            </w:r>
          </w:p>
          <w:p>
            <w:pPr>
              <w:pStyle w:val="68"/>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BFR-SSB-Resource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ra-PreambleIndex</w:t>
            </w:r>
          </w:p>
          <w:p>
            <w:pPr>
              <w:pStyle w:val="68"/>
              <w:rPr>
                <w:szCs w:val="22"/>
                <w:lang w:val="en-GB" w:eastAsia="ja-JP"/>
              </w:rPr>
            </w:pPr>
            <w:r>
              <w:rPr>
                <w:szCs w:val="22"/>
                <w:lang w:val="en-GB" w:eastAsia="ja-JP"/>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w:t>
            </w:r>
          </w:p>
          <w:p>
            <w:pPr>
              <w:pStyle w:val="68"/>
              <w:rPr>
                <w:szCs w:val="22"/>
                <w:lang w:val="en-GB" w:eastAsia="ja-JP"/>
              </w:rPr>
            </w:pPr>
            <w:r>
              <w:rPr>
                <w:szCs w:val="22"/>
                <w:lang w:val="en-GB" w:eastAsia="ja-JP"/>
              </w:rPr>
              <w:t>The ID of an SSB transmitted by this serving cell. It determines a candidate beam for beam failure recovery (BFR).</w:t>
            </w:r>
          </w:p>
        </w:tc>
      </w:tr>
    </w:tbl>
    <w:p/>
    <w:p>
      <w:pPr>
        <w:pStyle w:val="5"/>
        <w:rPr>
          <w:lang w:val="en-GB"/>
        </w:rPr>
      </w:pPr>
      <w:bookmarkStart w:id="709" w:name="_Toc29321332"/>
      <w:bookmarkStart w:id="710" w:name="_Toc20425936"/>
      <w:r>
        <w:rPr>
          <w:lang w:val="en-GB"/>
        </w:rPr>
        <w:t>–</w:t>
      </w:r>
      <w:r>
        <w:rPr>
          <w:lang w:val="en-GB"/>
        </w:rPr>
        <w:tab/>
      </w:r>
      <w:r>
        <w:rPr>
          <w:i/>
          <w:lang w:val="en-GB"/>
        </w:rPr>
        <w:t>BetaOffsets</w:t>
      </w:r>
      <w:bookmarkEnd w:id="709"/>
      <w:bookmarkEnd w:id="710"/>
    </w:p>
    <w:p>
      <w:r>
        <w:t xml:space="preserve">The IE </w:t>
      </w:r>
      <w:r>
        <w:rPr>
          <w:i/>
        </w:rPr>
        <w:t>BetaOffsets</w:t>
      </w:r>
      <w:r>
        <w:t xml:space="preserve"> is used to configure beta-offset values, see </w:t>
      </w:r>
      <w:r>
        <w:rPr>
          <w:szCs w:val="22"/>
        </w:rPr>
        <w:t>TS 38.213 [13], clause 9.3</w:t>
      </w:r>
      <w:r>
        <w:t>.</w:t>
      </w:r>
    </w:p>
    <w:p>
      <w:pPr>
        <w:pStyle w:val="82"/>
        <w:rPr>
          <w:lang w:val="en-GB"/>
        </w:rPr>
      </w:pPr>
      <w:r>
        <w:rPr>
          <w:i/>
          <w:lang w:val="en-GB"/>
        </w:rPr>
        <w:t>BetaOffsets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TAG-BETAOFFSETS-START</w:t>
      </w:r>
    </w:p>
    <w:p>
      <w:pPr>
        <w:pStyle w:val="65"/>
      </w:pPr>
    </w:p>
    <w:p>
      <w:pPr>
        <w:pStyle w:val="65"/>
      </w:pPr>
      <w:r>
        <w:t xml:space="preserve">BetaOffsets ::=                     </w:t>
      </w:r>
      <w:r>
        <w:rPr>
          <w:color w:val="993366"/>
        </w:rPr>
        <w:t>SEQUENCE</w:t>
      </w:r>
      <w:r>
        <w:t xml:space="preserve"> {</w:t>
      </w:r>
    </w:p>
    <w:p>
      <w:pPr>
        <w:pStyle w:val="65"/>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5"/>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5"/>
      </w:pPr>
      <w:r>
        <w:t>}</w:t>
      </w:r>
    </w:p>
    <w:p>
      <w:pPr>
        <w:pStyle w:val="65"/>
      </w:pPr>
    </w:p>
    <w:p>
      <w:pPr>
        <w:pStyle w:val="65"/>
        <w:rPr>
          <w:color w:val="808080"/>
        </w:rPr>
      </w:pPr>
      <w:r>
        <w:rPr>
          <w:color w:val="808080"/>
        </w:rPr>
        <w:t>-- TAG-BETAOFFSETS-STOP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BetaOffsets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betaOffsetACK-Index1</w:t>
            </w:r>
          </w:p>
          <w:p>
            <w:pPr>
              <w:pStyle w:val="68"/>
              <w:rPr>
                <w:szCs w:val="22"/>
                <w:lang w:val="en-GB" w:eastAsia="ja-JP"/>
              </w:rPr>
            </w:pPr>
            <w:r>
              <w:rPr>
                <w:szCs w:val="22"/>
                <w:lang w:val="en-GB" w:eastAsia="ja-JP"/>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betaOffsetACK-Index2</w:t>
            </w:r>
          </w:p>
          <w:p>
            <w:pPr>
              <w:pStyle w:val="68"/>
              <w:rPr>
                <w:szCs w:val="22"/>
                <w:lang w:val="en-GB" w:eastAsia="ja-JP"/>
              </w:rPr>
            </w:pPr>
            <w:r>
              <w:rPr>
                <w:szCs w:val="22"/>
                <w:lang w:val="en-GB" w:eastAsia="ja-JP"/>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betaOffsetACK-Index3</w:t>
            </w:r>
          </w:p>
          <w:p>
            <w:pPr>
              <w:pStyle w:val="68"/>
              <w:rPr>
                <w:szCs w:val="22"/>
                <w:lang w:val="en-GB" w:eastAsia="ja-JP"/>
              </w:rPr>
            </w:pPr>
            <w:r>
              <w:rPr>
                <w:szCs w:val="22"/>
                <w:lang w:val="en-GB" w:eastAsia="ja-JP"/>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betaOffsetCSI-Part1-Index1</w:t>
            </w:r>
          </w:p>
          <w:p>
            <w:pPr>
              <w:pStyle w:val="68"/>
              <w:rPr>
                <w:szCs w:val="22"/>
                <w:lang w:val="en-GB" w:eastAsia="ja-JP"/>
              </w:rPr>
            </w:pPr>
            <w:r>
              <w:rPr>
                <w:szCs w:val="22"/>
                <w:lang w:val="en-GB" w:eastAsia="ja-JP"/>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betaOffsetCSI-Part1-Index2</w:t>
            </w:r>
          </w:p>
          <w:p>
            <w:pPr>
              <w:pStyle w:val="68"/>
              <w:rPr>
                <w:szCs w:val="22"/>
                <w:lang w:val="en-GB" w:eastAsia="ja-JP"/>
              </w:rPr>
            </w:pPr>
            <w:r>
              <w:rPr>
                <w:szCs w:val="22"/>
                <w:lang w:val="en-GB" w:eastAsia="ja-JP"/>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betaOffsetCSI-Part2-Index1</w:t>
            </w:r>
          </w:p>
          <w:p>
            <w:pPr>
              <w:pStyle w:val="68"/>
              <w:rPr>
                <w:szCs w:val="22"/>
                <w:lang w:val="en-GB" w:eastAsia="ja-JP"/>
              </w:rPr>
            </w:pPr>
            <w:r>
              <w:rPr>
                <w:szCs w:val="22"/>
                <w:lang w:val="en-GB" w:eastAsia="ja-JP"/>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betaOffsetCSI-Part2-Index2</w:t>
            </w:r>
          </w:p>
          <w:p>
            <w:pPr>
              <w:pStyle w:val="68"/>
              <w:rPr>
                <w:szCs w:val="22"/>
                <w:lang w:val="en-GB" w:eastAsia="ja-JP"/>
              </w:rPr>
            </w:pPr>
            <w:r>
              <w:rPr>
                <w:szCs w:val="22"/>
                <w:lang w:val="en-GB" w:eastAsia="ja-JP"/>
              </w:rPr>
              <w:t>Above 11 bits of CSI part 2 bits (see TS 38.213 [13], clause 9.3). When the field is absent the UE applies the value 13.</w:t>
            </w:r>
          </w:p>
        </w:tc>
      </w:tr>
    </w:tbl>
    <w:p/>
    <w:p>
      <w:pPr>
        <w:pStyle w:val="5"/>
        <w:rPr>
          <w:lang w:val="en-GB"/>
        </w:rPr>
      </w:pPr>
      <w:bookmarkStart w:id="711" w:name="_Toc20425937"/>
      <w:bookmarkStart w:id="712" w:name="_Toc29321333"/>
      <w:r>
        <w:rPr>
          <w:lang w:val="en-GB"/>
        </w:rPr>
        <w:t>–</w:t>
      </w:r>
      <w:r>
        <w:rPr>
          <w:lang w:val="en-GB"/>
        </w:rPr>
        <w:tab/>
      </w:r>
      <w:r>
        <w:rPr>
          <w:i/>
          <w:lang w:val="en-GB"/>
        </w:rPr>
        <w:t>BSR-Config</w:t>
      </w:r>
      <w:bookmarkEnd w:id="711"/>
      <w:bookmarkEnd w:id="712"/>
    </w:p>
    <w:p>
      <w:r>
        <w:t xml:space="preserve">The IE </w:t>
      </w:r>
      <w:r>
        <w:rPr>
          <w:i/>
        </w:rPr>
        <w:t>BSR-Config</w:t>
      </w:r>
      <w:r>
        <w:t xml:space="preserve"> is used to configure buffer status reporting.</w:t>
      </w:r>
    </w:p>
    <w:p>
      <w:pPr>
        <w:pStyle w:val="82"/>
        <w:rPr>
          <w:lang w:val="en-GB"/>
        </w:rPr>
      </w:pPr>
      <w:r>
        <w:rPr>
          <w:i/>
          <w:lang w:val="en-GB"/>
        </w:rPr>
        <w:t>BSR-Config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TAG-BSR-CONFIG-START</w:t>
      </w:r>
    </w:p>
    <w:p>
      <w:pPr>
        <w:pStyle w:val="65"/>
      </w:pPr>
    </w:p>
    <w:p>
      <w:pPr>
        <w:pStyle w:val="65"/>
      </w:pPr>
      <w:r>
        <w:t xml:space="preserve">BSR-Config ::=                      </w:t>
      </w:r>
      <w:r>
        <w:rPr>
          <w:color w:val="993366"/>
        </w:rPr>
        <w:t>SEQUENCE</w:t>
      </w:r>
      <w:r>
        <w:t xml:space="preserve"> {</w:t>
      </w:r>
    </w:p>
    <w:p>
      <w:pPr>
        <w:pStyle w:val="65"/>
      </w:pPr>
      <w:r>
        <w:t xml:space="preserve">    periodicBSR-Timer                   </w:t>
      </w:r>
      <w:r>
        <w:rPr>
          <w:color w:val="993366"/>
        </w:rPr>
        <w:t>ENUMERATED</w:t>
      </w:r>
      <w:r>
        <w:t xml:space="preserve"> { sf1, sf5, sf10, sf16, sf20, sf32, sf40, sf64,</w:t>
      </w:r>
    </w:p>
    <w:p>
      <w:pPr>
        <w:pStyle w:val="65"/>
      </w:pPr>
      <w:r>
        <w:t xml:space="preserve">                                                        sf80, sf128, sf160, sf320, sf640, sf1280, sf2560, infinity },</w:t>
      </w:r>
    </w:p>
    <w:p>
      <w:pPr>
        <w:pStyle w:val="65"/>
      </w:pPr>
      <w:r>
        <w:t xml:space="preserve">    retxBSR-Timer                       </w:t>
      </w:r>
      <w:r>
        <w:rPr>
          <w:color w:val="993366"/>
        </w:rPr>
        <w:t>ENUMERATED</w:t>
      </w:r>
      <w:r>
        <w:t xml:space="preserve"> { sf10, sf20, sf40, sf80, sf160, sf320, sf640, sf1280, sf2560,</w:t>
      </w:r>
    </w:p>
    <w:p>
      <w:pPr>
        <w:pStyle w:val="65"/>
        <w:rPr>
          <w:lang w:val="sv-SE"/>
        </w:rPr>
      </w:pPr>
      <w:r>
        <w:t xml:space="preserve">                                                        </w:t>
      </w:r>
      <w:r>
        <w:rPr>
          <w:lang w:val="sv-SE"/>
        </w:rPr>
        <w:t>sf5120, sf10240, spare5, spare4, spare3, spare2, spare1},</w:t>
      </w:r>
    </w:p>
    <w:p>
      <w:pPr>
        <w:pStyle w:val="65"/>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TAG-BSR-CONFIG-STOP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BSR-Config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logicalChannelSR-DelayTimer</w:t>
            </w:r>
          </w:p>
          <w:p>
            <w:pPr>
              <w:pStyle w:val="68"/>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periodicBSR-Timer</w:t>
            </w:r>
          </w:p>
          <w:p>
            <w:pPr>
              <w:pStyle w:val="68"/>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8"/>
              <w:rPr>
                <w:szCs w:val="22"/>
                <w:lang w:val="en-GB" w:eastAsia="ja-JP"/>
              </w:rPr>
            </w:pPr>
            <w:r>
              <w:rPr>
                <w:b/>
                <w:i/>
                <w:szCs w:val="22"/>
                <w:lang w:val="en-GB" w:eastAsia="ja-JP"/>
              </w:rPr>
              <w:t>retxBSR-Timer</w:t>
            </w:r>
          </w:p>
          <w:p>
            <w:pPr>
              <w:pStyle w:val="68"/>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p>
      <w:pPr>
        <w:pStyle w:val="5"/>
        <w:rPr>
          <w:lang w:val="en-GB"/>
        </w:rPr>
      </w:pPr>
      <w:bookmarkStart w:id="713" w:name="_Toc20425938"/>
      <w:bookmarkStart w:id="714" w:name="_Toc29321334"/>
      <w:r>
        <w:rPr>
          <w:lang w:val="en-GB"/>
        </w:rPr>
        <w:t>–</w:t>
      </w:r>
      <w:r>
        <w:rPr>
          <w:lang w:val="en-GB"/>
        </w:rPr>
        <w:tab/>
      </w:r>
      <w:r>
        <w:rPr>
          <w:i/>
          <w:lang w:val="en-GB"/>
        </w:rPr>
        <w:t>BWP</w:t>
      </w:r>
      <w:bookmarkEnd w:id="713"/>
      <w:bookmarkEnd w:id="714"/>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2"/>
        <w:rPr>
          <w:lang w:val="en-GB"/>
        </w:rPr>
      </w:pPr>
      <w:r>
        <w:rPr>
          <w:i/>
          <w:lang w:val="en-GB"/>
        </w:rPr>
        <w:t>BWP</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TAG-BWP-START</w:t>
      </w:r>
    </w:p>
    <w:p>
      <w:pPr>
        <w:pStyle w:val="65"/>
      </w:pPr>
    </w:p>
    <w:p>
      <w:pPr>
        <w:pStyle w:val="65"/>
      </w:pPr>
      <w:r>
        <w:t xml:space="preserve">BWP ::=                             </w:t>
      </w:r>
      <w:r>
        <w:rPr>
          <w:color w:val="993366"/>
        </w:rPr>
        <w:t>SEQUENCE</w:t>
      </w:r>
      <w:r>
        <w:t xml:space="preserve"> {</w:t>
      </w:r>
    </w:p>
    <w:p>
      <w:pPr>
        <w:pStyle w:val="65"/>
      </w:pPr>
      <w:r>
        <w:t xml:space="preserve">    locationAndBandwidth                </w:t>
      </w:r>
      <w:r>
        <w:rPr>
          <w:color w:val="993366"/>
        </w:rPr>
        <w:t>INTEGER</w:t>
      </w:r>
      <w:r>
        <w:t xml:space="preserve"> (0..37949),</w:t>
      </w:r>
    </w:p>
    <w:p>
      <w:pPr>
        <w:pStyle w:val="65"/>
      </w:pPr>
      <w:r>
        <w:t xml:space="preserve">    subcarrierSpacing                   SubcarrierSpacing,</w:t>
      </w:r>
    </w:p>
    <w:p>
      <w:pPr>
        <w:pStyle w:val="65"/>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5"/>
      </w:pPr>
      <w:r>
        <w:t>}</w:t>
      </w:r>
    </w:p>
    <w:p>
      <w:pPr>
        <w:pStyle w:val="65"/>
      </w:pPr>
    </w:p>
    <w:p>
      <w:pPr>
        <w:pStyle w:val="65"/>
      </w:pPr>
    </w:p>
    <w:p>
      <w:pPr>
        <w:pStyle w:val="65"/>
        <w:rPr>
          <w:color w:val="808080"/>
        </w:rPr>
      </w:pPr>
      <w:r>
        <w:rPr>
          <w:color w:val="808080"/>
        </w:rPr>
        <w:t>-- TAG-BWP-STOP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cyclicPrefix</w:t>
            </w:r>
          </w:p>
          <w:p>
            <w:pPr>
              <w:pStyle w:val="68"/>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locationAndBandwidth</w:t>
            </w:r>
          </w:p>
          <w:p>
            <w:pPr>
              <w:pStyle w:val="68"/>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v:shape id="_x0000_i1059" o:spt="75" type="#_x0000_t75" style="height:23.25pt;width:29.25pt;" o:ole="t" filled="f" o:preferrelative="t" stroked="f" coordsize="21600,21600">
                  <v:path/>
                  <v:fill on="f" focussize="0,0"/>
                  <v:stroke on="f" joinstyle="miter"/>
                  <v:imagedata r:id="rId79" o:title=""/>
                  <o:lock v:ext="edit" aspectratio="t"/>
                  <w10:wrap type="none"/>
                  <w10:anchorlock/>
                </v:shape>
                <o:OLEObject Type="Embed" ProgID="Equation.3" ShapeID="_x0000_i1059" DrawAspect="Content" ObjectID="_1468075759" r:id="rId78">
                  <o:LockedField>false</o:LockedField>
                </o:OLEObject>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w:t>
            </w:r>
          </w:p>
          <w:p>
            <w:pPr>
              <w:pStyle w:val="68"/>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p>
      <w:pPr>
        <w:pStyle w:val="5"/>
        <w:rPr>
          <w:lang w:val="en-GB"/>
        </w:rPr>
      </w:pPr>
      <w:bookmarkStart w:id="715" w:name="_Toc20425939"/>
      <w:bookmarkStart w:id="716" w:name="_Toc29321335"/>
      <w:r>
        <w:rPr>
          <w:lang w:val="en-GB"/>
        </w:rPr>
        <w:t>–</w:t>
      </w:r>
      <w:r>
        <w:rPr>
          <w:lang w:val="en-GB"/>
        </w:rPr>
        <w:tab/>
      </w:r>
      <w:r>
        <w:rPr>
          <w:i/>
          <w:lang w:val="en-GB"/>
        </w:rPr>
        <w:t>BWP-Downlink</w:t>
      </w:r>
      <w:bookmarkEnd w:id="715"/>
      <w:bookmarkEnd w:id="716"/>
    </w:p>
    <w:p>
      <w:r>
        <w:t xml:space="preserve">The IE </w:t>
      </w:r>
      <w:r>
        <w:rPr>
          <w:i/>
        </w:rPr>
        <w:t>BWP-Downlink</w:t>
      </w:r>
      <w:r>
        <w:t xml:space="preserve"> is used to configure an additional downlink bandwidth part (not for the initial BWP). </w:t>
      </w:r>
    </w:p>
    <w:p>
      <w:pPr>
        <w:pStyle w:val="82"/>
        <w:rPr>
          <w:lang w:val="en-GB"/>
        </w:rPr>
      </w:pPr>
      <w:r>
        <w:rPr>
          <w:i/>
          <w:lang w:val="en-GB"/>
        </w:rPr>
        <w:t>BWP-Downlink</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TAG-BWP-DOWNLINK-START</w:t>
      </w:r>
    </w:p>
    <w:p>
      <w:pPr>
        <w:pStyle w:val="65"/>
      </w:pPr>
    </w:p>
    <w:p>
      <w:pPr>
        <w:pStyle w:val="65"/>
      </w:pPr>
      <w:r>
        <w:t xml:space="preserve">BWP-Downlink ::=                    </w:t>
      </w:r>
      <w:r>
        <w:rPr>
          <w:color w:val="993366"/>
        </w:rPr>
        <w:t>SEQUENCE</w:t>
      </w:r>
      <w:r>
        <w:t xml:space="preserve"> {</w:t>
      </w:r>
    </w:p>
    <w:p>
      <w:pPr>
        <w:pStyle w:val="65"/>
      </w:pPr>
      <w:r>
        <w:t xml:space="preserve">    bwp-Id                              BWP-Id,</w:t>
      </w:r>
    </w:p>
    <w:p>
      <w:pPr>
        <w:pStyle w:val="65"/>
        <w:rPr>
          <w:color w:val="808080"/>
        </w:rPr>
      </w:pPr>
      <w:r>
        <w:t xml:space="preserve">    bwp-Common                          BWP-DownlinkCommon                                         </w:t>
      </w:r>
      <w:r>
        <w:rPr>
          <w:color w:val="993366"/>
        </w:rPr>
        <w:t>OPTIONAL</w:t>
      </w:r>
      <w:r>
        <w:t xml:space="preserve">,   </w:t>
      </w:r>
      <w:r>
        <w:rPr>
          <w:color w:val="808080"/>
        </w:rPr>
        <w:t>-- Cond SetupOtherBWP</w:t>
      </w:r>
    </w:p>
    <w:p>
      <w:pPr>
        <w:pStyle w:val="65"/>
        <w:rPr>
          <w:color w:val="808080"/>
        </w:rPr>
      </w:pPr>
      <w:r>
        <w:t xml:space="preserve">    bwp-Dedicated                       BWP-DownlinkDedicated                                      </w:t>
      </w:r>
      <w:r>
        <w:rPr>
          <w:color w:val="993366"/>
        </w:rPr>
        <w:t>OPTIONAL</w:t>
      </w:r>
      <w:r>
        <w:t xml:space="preserve">,   </w:t>
      </w:r>
      <w:r>
        <w:rPr>
          <w:color w:val="808080"/>
        </w:rPr>
        <w:t>-- Cond SetupOtherBWP</w:t>
      </w:r>
    </w:p>
    <w:p>
      <w:pPr>
        <w:pStyle w:val="65"/>
      </w:pPr>
      <w:r>
        <w:t xml:space="preserve">    ...</w:t>
      </w:r>
    </w:p>
    <w:p>
      <w:pPr>
        <w:pStyle w:val="65"/>
      </w:pPr>
      <w:r>
        <w:t>}</w:t>
      </w:r>
    </w:p>
    <w:p>
      <w:pPr>
        <w:pStyle w:val="65"/>
      </w:pPr>
    </w:p>
    <w:p>
      <w:pPr>
        <w:pStyle w:val="65"/>
        <w:rPr>
          <w:color w:val="808080"/>
        </w:rPr>
      </w:pPr>
      <w:r>
        <w:rPr>
          <w:color w:val="808080"/>
        </w:rPr>
        <w:t>-- TAG-BWP-DOWNLINK-STOP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BWP-Downlink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bwp-Id</w:t>
            </w:r>
          </w:p>
          <w:p>
            <w:pPr>
              <w:pStyle w:val="68"/>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pPr>
              <w:pStyle w:val="68"/>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p>
      <w:pPr>
        <w:pStyle w:val="5"/>
        <w:rPr>
          <w:lang w:val="en-GB"/>
        </w:rPr>
      </w:pPr>
      <w:bookmarkStart w:id="717" w:name="_Toc29321336"/>
      <w:bookmarkStart w:id="718" w:name="_Toc20425940"/>
      <w:r>
        <w:rPr>
          <w:lang w:val="en-GB"/>
        </w:rPr>
        <w:t>–</w:t>
      </w:r>
      <w:r>
        <w:rPr>
          <w:lang w:val="en-GB"/>
        </w:rPr>
        <w:tab/>
      </w:r>
      <w:r>
        <w:rPr>
          <w:i/>
          <w:lang w:val="en-GB"/>
        </w:rPr>
        <w:t>BWP-DownlinkCommon</w:t>
      </w:r>
      <w:bookmarkEnd w:id="717"/>
      <w:bookmarkEnd w:id="718"/>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2"/>
        <w:rPr>
          <w:lang w:val="en-GB"/>
        </w:rPr>
      </w:pPr>
      <w:r>
        <w:rPr>
          <w:i/>
          <w:lang w:val="en-GB"/>
        </w:rPr>
        <w:t>BWP-DownlinkCommon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TAG-BWP-DOWNLINKCOMMON-START</w:t>
      </w:r>
    </w:p>
    <w:p>
      <w:pPr>
        <w:pStyle w:val="65"/>
      </w:pPr>
    </w:p>
    <w:p>
      <w:pPr>
        <w:pStyle w:val="65"/>
      </w:pPr>
      <w:r>
        <w:t xml:space="preserve">BWP-DownlinkCommon ::=              </w:t>
      </w:r>
      <w:r>
        <w:rPr>
          <w:color w:val="993366"/>
        </w:rPr>
        <w:t>SEQUENCE</w:t>
      </w:r>
      <w:r>
        <w:t xml:space="preserve"> {</w:t>
      </w:r>
    </w:p>
    <w:p>
      <w:pPr>
        <w:pStyle w:val="65"/>
      </w:pPr>
      <w:r>
        <w:t xml:space="preserve">    genericParameters                   BWP,</w:t>
      </w:r>
    </w:p>
    <w:p>
      <w:pPr>
        <w:pStyle w:val="65"/>
        <w:rPr>
          <w:color w:val="808080"/>
        </w:rPr>
      </w:pPr>
      <w:r>
        <w:t xml:space="preserve">    pdcch-ConfigCommon                  SetupRelease { PDCCH-ConfigCommon }                                     </w:t>
      </w:r>
      <w:r>
        <w:rPr>
          <w:color w:val="993366"/>
        </w:rPr>
        <w:t>OPTIONAL</w:t>
      </w:r>
      <w:r>
        <w:t xml:space="preserve">,   </w:t>
      </w:r>
      <w:r>
        <w:rPr>
          <w:color w:val="808080"/>
        </w:rPr>
        <w:t>-- Need M</w:t>
      </w:r>
    </w:p>
    <w:p>
      <w:pPr>
        <w:pStyle w:val="65"/>
        <w:rPr>
          <w:color w:val="808080"/>
        </w:rPr>
      </w:pPr>
      <w:r>
        <w:t xml:space="preserve">    pdsch-ConfigCommon                  SetupRelease { PDSCH-ConfigCommon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TAG-BWP-DOWNLINKCOMMON-STOP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BWP-DownlinkCommon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pdcch-ConfigCommon</w:t>
            </w:r>
          </w:p>
          <w:p>
            <w:pPr>
              <w:pStyle w:val="68"/>
              <w:rPr>
                <w:szCs w:val="22"/>
                <w:lang w:val="en-GB" w:eastAsia="ja-JP"/>
              </w:rPr>
            </w:pPr>
            <w:r>
              <w:rPr>
                <w:szCs w:val="22"/>
                <w:lang w:val="en-GB" w:eastAsia="ja-JP"/>
              </w:rPr>
              <w:t>Cell specific parameters for the PDCCH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pdsch-ConfigCommon</w:t>
            </w:r>
          </w:p>
          <w:p>
            <w:pPr>
              <w:pStyle w:val="68"/>
              <w:rPr>
                <w:szCs w:val="22"/>
                <w:lang w:val="en-GB" w:eastAsia="ja-JP"/>
              </w:rPr>
            </w:pPr>
            <w:r>
              <w:rPr>
                <w:szCs w:val="22"/>
                <w:lang w:val="en-GB" w:eastAsia="ja-JP"/>
              </w:rPr>
              <w:t>Cell specific parameters for the PDSCH of this BWP.</w:t>
            </w:r>
          </w:p>
        </w:tc>
      </w:tr>
    </w:tbl>
    <w:p/>
    <w:p>
      <w:pPr>
        <w:pStyle w:val="5"/>
        <w:rPr>
          <w:lang w:val="en-GB"/>
        </w:rPr>
      </w:pPr>
      <w:bookmarkStart w:id="719" w:name="_Toc20425941"/>
      <w:bookmarkStart w:id="720" w:name="_Toc29321337"/>
      <w:r>
        <w:rPr>
          <w:lang w:val="en-GB"/>
        </w:rPr>
        <w:t>–</w:t>
      </w:r>
      <w:r>
        <w:rPr>
          <w:lang w:val="en-GB"/>
        </w:rPr>
        <w:tab/>
      </w:r>
      <w:r>
        <w:rPr>
          <w:i/>
          <w:lang w:val="en-GB"/>
        </w:rPr>
        <w:t>BWP-DownlinkDedicated</w:t>
      </w:r>
      <w:bookmarkEnd w:id="719"/>
      <w:bookmarkEnd w:id="720"/>
    </w:p>
    <w:p>
      <w:r>
        <w:t xml:space="preserve">The IE </w:t>
      </w:r>
      <w:r>
        <w:rPr>
          <w:i/>
        </w:rPr>
        <w:t>BWP-DownlinkDedicated</w:t>
      </w:r>
      <w:r>
        <w:t xml:space="preserve"> is used to configure the dedicated (UE specific) parameters of a downlink BWP.</w:t>
      </w:r>
    </w:p>
    <w:p>
      <w:pPr>
        <w:pStyle w:val="82"/>
        <w:rPr>
          <w:lang w:val="en-GB"/>
        </w:rPr>
      </w:pPr>
      <w:r>
        <w:rPr>
          <w:i/>
          <w:lang w:val="en-GB"/>
        </w:rPr>
        <w:t>BWP-DownlinkDedicated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TAG-BWP-DOWNLINKDEDICATED-START</w:t>
      </w:r>
    </w:p>
    <w:p>
      <w:pPr>
        <w:pStyle w:val="65"/>
      </w:pPr>
    </w:p>
    <w:p>
      <w:pPr>
        <w:pStyle w:val="65"/>
      </w:pPr>
      <w:r>
        <w:t xml:space="preserve">BWP-DownlinkDedicated ::=           </w:t>
      </w:r>
      <w:r>
        <w:rPr>
          <w:color w:val="993366"/>
        </w:rPr>
        <w:t>SEQUENCE</w:t>
      </w:r>
      <w:r>
        <w:t xml:space="preserve"> {</w:t>
      </w:r>
    </w:p>
    <w:p>
      <w:pPr>
        <w:pStyle w:val="65"/>
        <w:rPr>
          <w:color w:val="808080"/>
        </w:rPr>
      </w:pPr>
      <w:r>
        <w:t xml:space="preserve">    pdcch-Config                        SetupRelease { PDCCH-Config }                                           </w:t>
      </w:r>
      <w:r>
        <w:rPr>
          <w:color w:val="993366"/>
        </w:rPr>
        <w:t>OPTIONAL</w:t>
      </w:r>
      <w:r>
        <w:t xml:space="preserve">,   </w:t>
      </w:r>
      <w:r>
        <w:rPr>
          <w:color w:val="808080"/>
        </w:rPr>
        <w:t>-- Need M</w:t>
      </w:r>
    </w:p>
    <w:p>
      <w:pPr>
        <w:pStyle w:val="65"/>
        <w:rPr>
          <w:color w:val="808080"/>
        </w:rPr>
      </w:pPr>
      <w:r>
        <w:t xml:space="preserve">    pdsch-Config                        SetupRelease { PDSCH-Config }                                           </w:t>
      </w:r>
      <w:r>
        <w:rPr>
          <w:color w:val="993366"/>
        </w:rPr>
        <w:t>OPTIONAL</w:t>
      </w:r>
      <w:r>
        <w:t xml:space="preserve">,   </w:t>
      </w:r>
      <w:r>
        <w:rPr>
          <w:color w:val="808080"/>
        </w:rPr>
        <w:t>-- Need M</w:t>
      </w:r>
    </w:p>
    <w:p>
      <w:pPr>
        <w:pStyle w:val="65"/>
        <w:rPr>
          <w:color w:val="808080"/>
        </w:rPr>
      </w:pPr>
      <w:r>
        <w:t xml:space="preserve">    sps-Config                          SetupRelease { SPS-Config }                                             </w:t>
      </w:r>
      <w:r>
        <w:rPr>
          <w:color w:val="993366"/>
        </w:rPr>
        <w:t>OPTIONAL</w:t>
      </w:r>
      <w:r>
        <w:t xml:space="preserve">,   </w:t>
      </w:r>
      <w:r>
        <w:rPr>
          <w:color w:val="808080"/>
        </w:rPr>
        <w:t>-- Need M</w:t>
      </w:r>
    </w:p>
    <w:p>
      <w:pPr>
        <w:pStyle w:val="65"/>
        <w:rPr>
          <w:color w:val="808080"/>
        </w:rPr>
      </w:pPr>
      <w:r>
        <w:t xml:space="preserve">    radioLinkMonitoringConfig           SetupRelease { RadioLinkMonitoringConfig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TAG-BWP-DOWNLINKDEDICATED-STOP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BWP-DownlinkDedicated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pdcch-Config</w:t>
            </w:r>
          </w:p>
          <w:p>
            <w:pPr>
              <w:pStyle w:val="68"/>
              <w:rPr>
                <w:szCs w:val="22"/>
                <w:lang w:val="en-GB" w:eastAsia="ja-JP"/>
              </w:rPr>
            </w:pPr>
            <w:r>
              <w:rPr>
                <w:szCs w:val="22"/>
                <w:lang w:val="en-GB" w:eastAsia="ja-JP"/>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pdsch-Config</w:t>
            </w:r>
          </w:p>
          <w:p>
            <w:pPr>
              <w:pStyle w:val="68"/>
              <w:rPr>
                <w:szCs w:val="22"/>
                <w:lang w:val="en-GB" w:eastAsia="ja-JP"/>
              </w:rPr>
            </w:pPr>
            <w:r>
              <w:rPr>
                <w:szCs w:val="22"/>
                <w:lang w:val="en-GB" w:eastAsia="ja-JP"/>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sps-Config</w:t>
            </w:r>
          </w:p>
          <w:p>
            <w:pPr>
              <w:pStyle w:val="68"/>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radioLinkMonitoringConfig</w:t>
            </w:r>
          </w:p>
          <w:p>
            <w:pPr>
              <w:pStyle w:val="68"/>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p>
      <w:pPr>
        <w:pStyle w:val="5"/>
        <w:rPr>
          <w:lang w:val="en-GB"/>
        </w:rPr>
      </w:pPr>
      <w:bookmarkStart w:id="721" w:name="_Toc20425942"/>
      <w:bookmarkStart w:id="722" w:name="_Toc29321338"/>
      <w:bookmarkStart w:id="723" w:name="_Hlk898618"/>
      <w:r>
        <w:rPr>
          <w:lang w:val="en-GB"/>
        </w:rPr>
        <w:t>–</w:t>
      </w:r>
      <w:r>
        <w:rPr>
          <w:lang w:val="en-GB"/>
        </w:rPr>
        <w:tab/>
      </w:r>
      <w:r>
        <w:rPr>
          <w:i/>
          <w:lang w:val="en-GB"/>
        </w:rPr>
        <w:t>BWP-Id</w:t>
      </w:r>
      <w:bookmarkEnd w:id="721"/>
      <w:bookmarkEnd w:id="722"/>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2"/>
        <w:rPr>
          <w:lang w:val="en-GB"/>
        </w:rPr>
      </w:pPr>
      <w:r>
        <w:rPr>
          <w:i/>
          <w:lang w:val="en-GB"/>
        </w:rPr>
        <w:t>BWP-Id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TAG-BWP-ID-START</w:t>
      </w:r>
    </w:p>
    <w:p>
      <w:pPr>
        <w:pStyle w:val="65"/>
      </w:pPr>
    </w:p>
    <w:p>
      <w:pPr>
        <w:pStyle w:val="65"/>
      </w:pPr>
      <w:r>
        <w:t xml:space="preserve">BWP-Id ::=                          </w:t>
      </w:r>
      <w:r>
        <w:rPr>
          <w:color w:val="993366"/>
        </w:rPr>
        <w:t>INTEGER</w:t>
      </w:r>
      <w:r>
        <w:t xml:space="preserve"> (0..maxNrofBWPs)</w:t>
      </w:r>
    </w:p>
    <w:p>
      <w:pPr>
        <w:pStyle w:val="65"/>
      </w:pPr>
    </w:p>
    <w:p>
      <w:pPr>
        <w:pStyle w:val="65"/>
        <w:rPr>
          <w:color w:val="808080"/>
        </w:rPr>
      </w:pPr>
      <w:r>
        <w:rPr>
          <w:color w:val="808080"/>
        </w:rPr>
        <w:t>-- TAG-BWP-ID-STOP</w:t>
      </w:r>
    </w:p>
    <w:p>
      <w:pPr>
        <w:pStyle w:val="65"/>
        <w:rPr>
          <w:color w:val="808080"/>
        </w:rPr>
      </w:pPr>
      <w:r>
        <w:rPr>
          <w:color w:val="808080"/>
        </w:rPr>
        <w:t>-- ASN1STOP</w:t>
      </w:r>
    </w:p>
    <w:p/>
    <w:bookmarkEnd w:id="723"/>
    <w:p>
      <w:pPr>
        <w:pStyle w:val="5"/>
        <w:rPr>
          <w:lang w:val="en-GB"/>
        </w:rPr>
      </w:pPr>
      <w:bookmarkStart w:id="724" w:name="_Toc20425943"/>
      <w:bookmarkStart w:id="725" w:name="_Toc29321339"/>
      <w:r>
        <w:rPr>
          <w:lang w:val="en-GB"/>
        </w:rPr>
        <w:t>–</w:t>
      </w:r>
      <w:r>
        <w:rPr>
          <w:lang w:val="en-GB"/>
        </w:rPr>
        <w:tab/>
      </w:r>
      <w:r>
        <w:rPr>
          <w:i/>
          <w:lang w:val="en-GB"/>
        </w:rPr>
        <w:t>BWP-Uplink</w:t>
      </w:r>
      <w:bookmarkEnd w:id="724"/>
      <w:bookmarkEnd w:id="725"/>
    </w:p>
    <w:p>
      <w:r>
        <w:t xml:space="preserve">The IE </w:t>
      </w:r>
      <w:r>
        <w:rPr>
          <w:i/>
        </w:rPr>
        <w:t>BWP-Uplink</w:t>
      </w:r>
      <w:r>
        <w:t xml:space="preserve"> is used to configure an additional uplink bandwidth part (not for the initial BWP).</w:t>
      </w:r>
    </w:p>
    <w:p>
      <w:pPr>
        <w:pStyle w:val="82"/>
        <w:rPr>
          <w:lang w:val="en-GB"/>
        </w:rPr>
      </w:pPr>
      <w:r>
        <w:rPr>
          <w:i/>
          <w:lang w:val="en-GB"/>
        </w:rPr>
        <w:t>BWP-Uplink</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TAG-BWP-UPLINK-START</w:t>
      </w:r>
    </w:p>
    <w:p>
      <w:pPr>
        <w:pStyle w:val="65"/>
      </w:pPr>
    </w:p>
    <w:p>
      <w:pPr>
        <w:pStyle w:val="65"/>
      </w:pPr>
      <w:r>
        <w:t xml:space="preserve">BWP-Uplink ::=                      </w:t>
      </w:r>
      <w:r>
        <w:rPr>
          <w:color w:val="993366"/>
        </w:rPr>
        <w:t>SEQUENCE</w:t>
      </w:r>
      <w:r>
        <w:t xml:space="preserve"> {</w:t>
      </w:r>
    </w:p>
    <w:p>
      <w:pPr>
        <w:pStyle w:val="65"/>
      </w:pPr>
      <w:r>
        <w:t xml:space="preserve">    bwp-Id                              BWP-Id,</w:t>
      </w:r>
    </w:p>
    <w:p>
      <w:pPr>
        <w:pStyle w:val="65"/>
        <w:rPr>
          <w:color w:val="808080"/>
        </w:rPr>
      </w:pPr>
      <w:r>
        <w:t xml:space="preserve">    bwp-Common                          BWP-UplinkCommon                                            </w:t>
      </w:r>
      <w:r>
        <w:rPr>
          <w:color w:val="993366"/>
        </w:rPr>
        <w:t>OPTIONAL</w:t>
      </w:r>
      <w:r>
        <w:t xml:space="preserve">,   </w:t>
      </w:r>
      <w:r>
        <w:rPr>
          <w:color w:val="808080"/>
        </w:rPr>
        <w:t>-- Cond SetupOtherBWP</w:t>
      </w:r>
    </w:p>
    <w:p>
      <w:pPr>
        <w:pStyle w:val="65"/>
        <w:rPr>
          <w:color w:val="808080"/>
        </w:rPr>
      </w:pPr>
      <w:r>
        <w:t xml:space="preserve">    bwp-Dedicated                       BWP-UplinkDedicated                                         </w:t>
      </w:r>
      <w:r>
        <w:rPr>
          <w:color w:val="993366"/>
        </w:rPr>
        <w:t>OPTIONAL</w:t>
      </w:r>
      <w:r>
        <w:t xml:space="preserve">,   </w:t>
      </w:r>
      <w:r>
        <w:rPr>
          <w:color w:val="808080"/>
        </w:rPr>
        <w:t>-- Cond SetupOtherBWP</w:t>
      </w:r>
    </w:p>
    <w:p>
      <w:pPr>
        <w:pStyle w:val="65"/>
      </w:pPr>
      <w:r>
        <w:t xml:space="preserve">    ...</w:t>
      </w:r>
    </w:p>
    <w:p>
      <w:pPr>
        <w:pStyle w:val="65"/>
      </w:pPr>
      <w:r>
        <w:t>}</w:t>
      </w:r>
    </w:p>
    <w:p>
      <w:pPr>
        <w:pStyle w:val="65"/>
      </w:pPr>
    </w:p>
    <w:p>
      <w:pPr>
        <w:pStyle w:val="65"/>
        <w:rPr>
          <w:color w:val="808080"/>
        </w:rPr>
      </w:pPr>
      <w:r>
        <w:rPr>
          <w:color w:val="808080"/>
        </w:rPr>
        <w:t>-- TAG-BWP-UPLINK-STOP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BWP-Uplink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bwp-Id</w:t>
            </w:r>
          </w:p>
          <w:p>
            <w:pPr>
              <w:pStyle w:val="68"/>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pPr>
              <w:pStyle w:val="68"/>
              <w:rPr>
                <w:szCs w:val="22"/>
                <w:lang w:val="en-GB" w:eastAsia="ja-JP"/>
              </w:rPr>
            </w:pPr>
            <w:r>
              <w:rPr>
                <w:szCs w:val="22"/>
                <w:lang w:val="en-GB" w:eastAsia="ja-JP"/>
              </w:rPr>
              <w:t xml:space="preserve">The network configures the BWPs with consecutive IDs from 1. </w:t>
            </w:r>
            <w:bookmarkStart w:id="726" w:name="_Hlk967125"/>
            <w:r>
              <w:rPr>
                <w:szCs w:val="22"/>
                <w:lang w:val="en-GB" w:eastAsia="ja-JP"/>
              </w:rPr>
              <w:t>The Network does not include the value 0, since value 0 is reserved for the initial BWP.</w:t>
            </w:r>
            <w:bookmarkEnd w:id="726"/>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p>
      <w:pPr>
        <w:pStyle w:val="5"/>
        <w:rPr>
          <w:lang w:val="en-GB"/>
        </w:rPr>
      </w:pPr>
      <w:bookmarkStart w:id="727" w:name="_Toc20425944"/>
      <w:bookmarkStart w:id="728" w:name="_Toc29321340"/>
      <w:r>
        <w:rPr>
          <w:lang w:val="en-GB"/>
        </w:rPr>
        <w:t>–</w:t>
      </w:r>
      <w:r>
        <w:rPr>
          <w:lang w:val="en-GB"/>
        </w:rPr>
        <w:tab/>
      </w:r>
      <w:r>
        <w:rPr>
          <w:i/>
          <w:lang w:val="en-GB"/>
        </w:rPr>
        <w:t>BWP-UplinkCommon</w:t>
      </w:r>
      <w:bookmarkEnd w:id="727"/>
      <w:bookmarkEnd w:id="728"/>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2"/>
        <w:rPr>
          <w:lang w:val="en-GB"/>
        </w:rPr>
      </w:pPr>
      <w:r>
        <w:rPr>
          <w:i/>
          <w:lang w:val="en-GB"/>
        </w:rPr>
        <w:t>BWP-UplinkCommon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TAG-BWP-UPLINKCOMMON-START</w:t>
      </w:r>
    </w:p>
    <w:p>
      <w:pPr>
        <w:pStyle w:val="65"/>
      </w:pPr>
    </w:p>
    <w:p>
      <w:pPr>
        <w:pStyle w:val="65"/>
      </w:pPr>
      <w:r>
        <w:t xml:space="preserve">BWP-UplinkCommon ::=                </w:t>
      </w:r>
      <w:r>
        <w:rPr>
          <w:color w:val="993366"/>
        </w:rPr>
        <w:t>SEQUENCE</w:t>
      </w:r>
      <w:r>
        <w:t xml:space="preserve"> {</w:t>
      </w:r>
    </w:p>
    <w:p>
      <w:pPr>
        <w:pStyle w:val="65"/>
      </w:pPr>
      <w:r>
        <w:t xml:space="preserve">    genericParameters                   BWP,</w:t>
      </w:r>
    </w:p>
    <w:p>
      <w:pPr>
        <w:pStyle w:val="65"/>
        <w:rPr>
          <w:color w:val="808080"/>
        </w:rPr>
      </w:pPr>
      <w:r>
        <w:t xml:space="preserve">    rach-ConfigCommon                   SetupRelease { RACH-ConfigCommon }                                      </w:t>
      </w:r>
      <w:r>
        <w:rPr>
          <w:color w:val="993366"/>
        </w:rPr>
        <w:t>OPTIONAL</w:t>
      </w:r>
      <w:r>
        <w:t xml:space="preserve">,   </w:t>
      </w:r>
      <w:r>
        <w:rPr>
          <w:color w:val="808080"/>
        </w:rPr>
        <w:t>-- Need M</w:t>
      </w:r>
    </w:p>
    <w:p>
      <w:pPr>
        <w:pStyle w:val="65"/>
        <w:rPr>
          <w:color w:val="808080"/>
        </w:rPr>
      </w:pPr>
      <w:r>
        <w:t xml:space="preserve">    pusch-ConfigCommon                  SetupRelease { PUSCH-ConfigCommon }                                     </w:t>
      </w:r>
      <w:r>
        <w:rPr>
          <w:color w:val="993366"/>
        </w:rPr>
        <w:t>OPTIONAL</w:t>
      </w:r>
      <w:r>
        <w:t xml:space="preserve">,   </w:t>
      </w:r>
      <w:r>
        <w:rPr>
          <w:color w:val="808080"/>
        </w:rPr>
        <w:t>-- Need M</w:t>
      </w:r>
    </w:p>
    <w:p>
      <w:pPr>
        <w:pStyle w:val="65"/>
        <w:rPr>
          <w:color w:val="808080"/>
        </w:rPr>
      </w:pPr>
      <w:r>
        <w:t xml:space="preserve">    pucch-ConfigCommon                  SetupRelease { PUCCH-ConfigCommon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TAG-BWP-UPLINKCOMMON-STOP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BWP-UplinkCommon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pucch-ConfigCommon</w:t>
            </w:r>
          </w:p>
          <w:p>
            <w:pPr>
              <w:pStyle w:val="68"/>
              <w:rPr>
                <w:szCs w:val="22"/>
                <w:lang w:val="en-GB" w:eastAsia="ja-JP"/>
              </w:rPr>
            </w:pPr>
            <w:r>
              <w:rPr>
                <w:szCs w:val="22"/>
                <w:lang w:val="en-GB" w:eastAsia="ja-JP"/>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pusch-ConfigCommon</w:t>
            </w:r>
          </w:p>
          <w:p>
            <w:pPr>
              <w:pStyle w:val="68"/>
              <w:rPr>
                <w:szCs w:val="22"/>
                <w:lang w:val="en-GB" w:eastAsia="ja-JP"/>
              </w:rPr>
            </w:pPr>
            <w:r>
              <w:rPr>
                <w:szCs w:val="22"/>
                <w:lang w:val="en-GB" w:eastAsia="ja-JP"/>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rach-ConfigCommon</w:t>
            </w:r>
          </w:p>
          <w:p>
            <w:pPr>
              <w:pStyle w:val="68"/>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p>
      <w:pPr>
        <w:pStyle w:val="5"/>
        <w:rPr>
          <w:lang w:val="en-GB"/>
        </w:rPr>
      </w:pPr>
      <w:bookmarkStart w:id="729" w:name="_Toc20425945"/>
      <w:bookmarkStart w:id="730" w:name="_Toc29321341"/>
      <w:r>
        <w:rPr>
          <w:lang w:val="en-GB"/>
        </w:rPr>
        <w:t>–</w:t>
      </w:r>
      <w:r>
        <w:rPr>
          <w:lang w:val="en-GB"/>
        </w:rPr>
        <w:tab/>
      </w:r>
      <w:r>
        <w:rPr>
          <w:i/>
          <w:lang w:val="en-GB"/>
        </w:rPr>
        <w:t>BWP-UplinkDedicated</w:t>
      </w:r>
      <w:bookmarkEnd w:id="729"/>
      <w:bookmarkEnd w:id="730"/>
    </w:p>
    <w:p>
      <w:r>
        <w:t xml:space="preserve">The IE </w:t>
      </w:r>
      <w:r>
        <w:rPr>
          <w:i/>
        </w:rPr>
        <w:t>BWP-UplinkDedicated</w:t>
      </w:r>
      <w:r>
        <w:t xml:space="preserve"> is used to configure the dedicated (UE specific) parameters of an uplink BWP.</w:t>
      </w:r>
    </w:p>
    <w:p>
      <w:pPr>
        <w:pStyle w:val="82"/>
        <w:rPr>
          <w:lang w:val="en-GB"/>
        </w:rPr>
      </w:pPr>
      <w:r>
        <w:rPr>
          <w:i/>
          <w:lang w:val="en-GB"/>
        </w:rPr>
        <w:t>BWP-UplinkDedicated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TAG-BWP-UPLINKDEDICATED-START</w:t>
      </w:r>
    </w:p>
    <w:p>
      <w:pPr>
        <w:pStyle w:val="65"/>
      </w:pPr>
    </w:p>
    <w:p>
      <w:pPr>
        <w:pStyle w:val="65"/>
      </w:pPr>
      <w:r>
        <w:t xml:space="preserve">BWP-UplinkDedicated ::=             </w:t>
      </w:r>
      <w:r>
        <w:rPr>
          <w:color w:val="993366"/>
        </w:rPr>
        <w:t>SEQUENCE</w:t>
      </w:r>
      <w:r>
        <w:t xml:space="preserve"> {</w:t>
      </w:r>
    </w:p>
    <w:p>
      <w:pPr>
        <w:pStyle w:val="65"/>
        <w:rPr>
          <w:color w:val="808080"/>
        </w:rPr>
      </w:pPr>
      <w:r>
        <w:t xml:space="preserve">    pucch-Config                        SetupRelease { PUCCH-Config }                                   </w:t>
      </w:r>
      <w:r>
        <w:rPr>
          <w:color w:val="993366"/>
        </w:rPr>
        <w:t>OPTIONAL</w:t>
      </w:r>
      <w:r>
        <w:t xml:space="preserve">,   </w:t>
      </w:r>
      <w:r>
        <w:rPr>
          <w:color w:val="808080"/>
        </w:rPr>
        <w:t>-- Need M</w:t>
      </w:r>
    </w:p>
    <w:p>
      <w:pPr>
        <w:pStyle w:val="65"/>
        <w:rPr>
          <w:color w:val="808080"/>
        </w:rPr>
      </w:pPr>
      <w:r>
        <w:t xml:space="preserve">    pusch-Config                        SetupRelease { PUSCH-Config }                                   </w:t>
      </w:r>
      <w:r>
        <w:rPr>
          <w:color w:val="993366"/>
        </w:rPr>
        <w:t>OPTIONAL</w:t>
      </w:r>
      <w:r>
        <w:t xml:space="preserve">,   </w:t>
      </w:r>
      <w:r>
        <w:rPr>
          <w:color w:val="808080"/>
        </w:rPr>
        <w:t>-- Need M</w:t>
      </w:r>
    </w:p>
    <w:p>
      <w:pPr>
        <w:pStyle w:val="65"/>
        <w:rPr>
          <w:color w:val="808080"/>
        </w:rPr>
      </w:pPr>
      <w:r>
        <w:t xml:space="preserve">    configuredGrantConfig               SetupRelease { ConfiguredGrantConfig }                          </w:t>
      </w:r>
      <w:r>
        <w:rPr>
          <w:color w:val="993366"/>
        </w:rPr>
        <w:t>OPTIONAL</w:t>
      </w:r>
      <w:r>
        <w:t xml:space="preserve">,   </w:t>
      </w:r>
      <w:r>
        <w:rPr>
          <w:color w:val="808080"/>
        </w:rPr>
        <w:t>-- Need M</w:t>
      </w:r>
    </w:p>
    <w:p>
      <w:pPr>
        <w:pStyle w:val="65"/>
        <w:rPr>
          <w:color w:val="808080"/>
        </w:rPr>
      </w:pPr>
      <w:r>
        <w:t xml:space="preserve">    srs-Config                          SetupRelease { SRS-Config }                                     </w:t>
      </w:r>
      <w:r>
        <w:rPr>
          <w:color w:val="993366"/>
        </w:rPr>
        <w:t>OPTIONAL</w:t>
      </w:r>
      <w:r>
        <w:t xml:space="preserve">,   </w:t>
      </w:r>
      <w:r>
        <w:rPr>
          <w:color w:val="808080"/>
        </w:rPr>
        <w:t>-- Need M</w:t>
      </w:r>
    </w:p>
    <w:p>
      <w:pPr>
        <w:pStyle w:val="65"/>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5"/>
      </w:pPr>
      <w:r>
        <w:t xml:space="preserve">    ...</w:t>
      </w:r>
    </w:p>
    <w:p>
      <w:pPr>
        <w:pStyle w:val="65"/>
      </w:pPr>
      <w:r>
        <w:t>}</w:t>
      </w:r>
    </w:p>
    <w:p>
      <w:pPr>
        <w:pStyle w:val="65"/>
      </w:pPr>
    </w:p>
    <w:p>
      <w:pPr>
        <w:pStyle w:val="65"/>
        <w:rPr>
          <w:color w:val="808080"/>
        </w:rPr>
      </w:pPr>
      <w:r>
        <w:rPr>
          <w:color w:val="808080"/>
        </w:rPr>
        <w:t>-- TAG-BWP-UPLINKDEDICATED-STOP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BWP-UplinkDedicated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beamFailureRecoveryConfig</w:t>
            </w:r>
          </w:p>
          <w:p>
            <w:pPr>
              <w:pStyle w:val="68"/>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configuredGrantConfig</w:t>
            </w:r>
          </w:p>
          <w:p>
            <w:pPr>
              <w:pStyle w:val="68"/>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pucch-Config</w:t>
            </w:r>
          </w:p>
          <w:p>
            <w:pPr>
              <w:pStyle w:val="68"/>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pPr>
              <w:pStyle w:val="68"/>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pPr>
              <w:pStyle w:val="68"/>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pPr>
              <w:pStyle w:val="68"/>
              <w:rPr>
                <w:szCs w:val="22"/>
                <w:lang w:val="en-GB" w:eastAsia="ja-JP"/>
              </w:rPr>
            </w:pPr>
            <w:r>
              <w:rPr>
                <w:szCs w:val="22"/>
                <w:lang w:val="en-GB" w:eastAsia="ja-JP"/>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pusch-Config</w:t>
            </w:r>
          </w:p>
          <w:p>
            <w:pPr>
              <w:pStyle w:val="68"/>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srs-Config</w:t>
            </w:r>
          </w:p>
          <w:p>
            <w:pPr>
              <w:pStyle w:val="68"/>
              <w:rPr>
                <w:szCs w:val="22"/>
                <w:lang w:val="en-GB" w:eastAsia="ja-JP"/>
              </w:rPr>
            </w:pPr>
            <w:r>
              <w:rPr>
                <w:szCs w:val="22"/>
                <w:lang w:val="en-GB" w:eastAsia="ja-JP"/>
              </w:rPr>
              <w:t>Uplink sounding reference signal configuration.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SpCellOnly</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p>
      <w:pPr>
        <w:pStyle w:val="5"/>
        <w:rPr>
          <w:rFonts w:eastAsia="宋体"/>
          <w:i/>
          <w:lang w:val="en-GB"/>
        </w:rPr>
      </w:pPr>
      <w:bookmarkStart w:id="731" w:name="_Toc20425946"/>
      <w:bookmarkStart w:id="732" w:name="_Toc29321342"/>
      <w:r>
        <w:rPr>
          <w:rFonts w:eastAsia="宋体"/>
          <w:lang w:val="en-GB"/>
        </w:rPr>
        <w:t>–</w:t>
      </w:r>
      <w:r>
        <w:rPr>
          <w:rFonts w:eastAsia="宋体"/>
          <w:lang w:val="en-GB"/>
        </w:rPr>
        <w:tab/>
      </w:r>
      <w:r>
        <w:rPr>
          <w:rFonts w:eastAsia="宋体"/>
          <w:i/>
          <w:lang w:val="en-GB"/>
        </w:rPr>
        <w:t>CellAccessRelatedInfo</w:t>
      </w:r>
      <w:bookmarkEnd w:id="731"/>
      <w:bookmarkEnd w:id="732"/>
    </w:p>
    <w:p>
      <w:pPr>
        <w:rPr>
          <w:rFonts w:eastAsia="宋体"/>
        </w:rPr>
      </w:pPr>
      <w:r>
        <w:t xml:space="preserve">The IE </w:t>
      </w:r>
      <w:r>
        <w:rPr>
          <w:i/>
        </w:rPr>
        <w:t xml:space="preserve">CellAccessRelatedInfo </w:t>
      </w:r>
      <w:r>
        <w:t>indicates cell access related information for this cell.</w:t>
      </w:r>
    </w:p>
    <w:p>
      <w:pPr>
        <w:pStyle w:val="82"/>
        <w:rPr>
          <w:lang w:val="en-GB"/>
        </w:rPr>
      </w:pPr>
      <w:r>
        <w:rPr>
          <w:i/>
          <w:lang w:val="en-GB"/>
        </w:rPr>
        <w:t>CellAccessRelatedInfo</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TAG-CELLACCESSRELATEDINFO-START</w:t>
      </w:r>
    </w:p>
    <w:p>
      <w:pPr>
        <w:pStyle w:val="65"/>
      </w:pPr>
    </w:p>
    <w:p>
      <w:pPr>
        <w:pStyle w:val="65"/>
      </w:pPr>
      <w:r>
        <w:t xml:space="preserve">CellAccessRelatedInfo   ::=         </w:t>
      </w:r>
      <w:r>
        <w:rPr>
          <w:color w:val="993366"/>
        </w:rPr>
        <w:t>SEQUENCE</w:t>
      </w:r>
      <w:r>
        <w:t xml:space="preserve"> {</w:t>
      </w:r>
    </w:p>
    <w:p>
      <w:pPr>
        <w:pStyle w:val="65"/>
      </w:pPr>
      <w:r>
        <w:t xml:space="preserve">    plmn-IdentityList                   PLMN-IdentityInfoList,</w:t>
      </w:r>
    </w:p>
    <w:p>
      <w:pPr>
        <w:pStyle w:val="65"/>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TAG-CELLACCESSRELATEDINFO-STOP</w:t>
      </w:r>
    </w:p>
    <w:p>
      <w:pPr>
        <w:pStyle w:val="65"/>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0"/>
              <w:rPr>
                <w:szCs w:val="22"/>
                <w:lang w:val="en-GB" w:eastAsia="ja-JP"/>
              </w:rPr>
            </w:pPr>
            <w:r>
              <w:rPr>
                <w:i/>
                <w:lang w:val="en-GB" w:eastAsia="en-GB"/>
              </w:rPr>
              <w:t>CellAccessRelatedInfo</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8"/>
              <w:rPr>
                <w:bCs/>
                <w:lang w:val="en-GB" w:eastAsia="en-GB"/>
              </w:rPr>
            </w:pPr>
            <w:r>
              <w:rPr>
                <w:b/>
                <w:bCs/>
                <w:i/>
                <w:lang w:val="en-GB" w:eastAsia="en-GB"/>
              </w:rPr>
              <w:t>cellReservedForOtherUse</w:t>
            </w:r>
          </w:p>
          <w:p>
            <w:pPr>
              <w:pStyle w:val="68"/>
              <w:rPr>
                <w:bCs/>
                <w:lang w:val="en-GB" w:eastAsia="en-GB"/>
              </w:rPr>
            </w:pPr>
            <w:r>
              <w:rPr>
                <w:bCs/>
                <w:lang w:val="en-GB" w:eastAsia="en-GB"/>
              </w:rPr>
              <w:t>Indicates whether the cell is reserved, as defined in 38.304 [20]. The field is applicable to all PLMNs.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8"/>
              <w:rPr>
                <w:b/>
                <w:bCs/>
                <w:i/>
                <w:iCs/>
                <w:lang w:val="en-GB" w:eastAsia="en-GB"/>
              </w:rPr>
            </w:pPr>
            <w:r>
              <w:rPr>
                <w:b/>
                <w:bCs/>
                <w:i/>
                <w:iCs/>
                <w:lang w:val="en-GB" w:eastAsia="en-GB"/>
              </w:rPr>
              <w:t>plmn-IdentityList</w:t>
            </w:r>
          </w:p>
          <w:p>
            <w:pPr>
              <w:pStyle w:val="68"/>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p>
      <w:pPr>
        <w:pStyle w:val="5"/>
        <w:rPr>
          <w:i/>
          <w:iCs/>
          <w:lang w:val="en-GB"/>
        </w:rPr>
      </w:pPr>
      <w:bookmarkStart w:id="733" w:name="_Toc20425947"/>
      <w:bookmarkStart w:id="734" w:name="_Toc29321343"/>
      <w:r>
        <w:rPr>
          <w:i/>
          <w:iCs/>
          <w:lang w:val="en-GB"/>
        </w:rPr>
        <w:t>–</w:t>
      </w:r>
      <w:r>
        <w:rPr>
          <w:i/>
          <w:iCs/>
          <w:lang w:val="en-GB"/>
        </w:rPr>
        <w:tab/>
      </w:r>
      <w:r>
        <w:rPr>
          <w:i/>
          <w:iCs/>
          <w:lang w:val="en-GB"/>
        </w:rPr>
        <w:t>CellAccessRelatedInfo-EUTRA-5GC</w:t>
      </w:r>
      <w:bookmarkEnd w:id="733"/>
      <w:bookmarkEnd w:id="734"/>
    </w:p>
    <w:p>
      <w:r>
        <w:t xml:space="preserve">The IE </w:t>
      </w:r>
      <w:r>
        <w:rPr>
          <w:i/>
        </w:rPr>
        <w:t xml:space="preserve">CellAccessRelatedInfo-EUTRA-5GC </w:t>
      </w:r>
      <w:r>
        <w:t>indicates cell access related information for an LTE cell connected to 5GC.</w:t>
      </w:r>
    </w:p>
    <w:p>
      <w:pPr>
        <w:pStyle w:val="82"/>
        <w:rPr>
          <w:lang w:val="en-GB"/>
        </w:rPr>
      </w:pPr>
      <w:r>
        <w:rPr>
          <w:bCs/>
          <w:i/>
          <w:iCs/>
          <w:lang w:val="en-GB"/>
        </w:rPr>
        <w:t>CellAccessRelatedInfo-EUTRA-5GC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TAG-CELLACCESSRELATEDINFOEUTRA-5GC-START</w:t>
      </w:r>
    </w:p>
    <w:p>
      <w:pPr>
        <w:pStyle w:val="65"/>
      </w:pPr>
    </w:p>
    <w:p>
      <w:pPr>
        <w:pStyle w:val="65"/>
      </w:pPr>
      <w:r>
        <w:t xml:space="preserve">CellAccessRelatedInfo-EUTRA-5GC  ::=    </w:t>
      </w:r>
      <w:r>
        <w:rPr>
          <w:color w:val="993366"/>
        </w:rPr>
        <w:t>SEQUENCE</w:t>
      </w:r>
      <w:r>
        <w:t xml:space="preserve"> {</w:t>
      </w:r>
    </w:p>
    <w:p>
      <w:pPr>
        <w:pStyle w:val="65"/>
        <w:rPr>
          <w:lang w:val="sv-SE"/>
        </w:rPr>
      </w:pPr>
      <w:r>
        <w:t xml:space="preserve">    </w:t>
      </w:r>
      <w:r>
        <w:rPr>
          <w:lang w:val="sv-SE"/>
        </w:rPr>
        <w:t>plmn-IdentityList-eutra-5gc             PLMN-IdentityList-EUTRA-5GC,</w:t>
      </w:r>
    </w:p>
    <w:p>
      <w:pPr>
        <w:pStyle w:val="65"/>
      </w:pPr>
      <w:r>
        <w:rPr>
          <w:lang w:val="sv-SE"/>
        </w:rPr>
        <w:t xml:space="preserve">    </w:t>
      </w:r>
      <w:r>
        <w:t>trackingAreaCode-eutra-5gc              TrackingAreaCode,</w:t>
      </w:r>
    </w:p>
    <w:p>
      <w:pPr>
        <w:pStyle w:val="65"/>
      </w:pPr>
      <w:r>
        <w:t xml:space="preserve">    ranac-5gc                               RAN-AreaCode                                </w:t>
      </w:r>
      <w:r>
        <w:rPr>
          <w:color w:val="993366"/>
        </w:rPr>
        <w:t>OPTIONAL</w:t>
      </w:r>
      <w:r>
        <w:t>,</w:t>
      </w:r>
    </w:p>
    <w:p>
      <w:pPr>
        <w:pStyle w:val="65"/>
      </w:pPr>
      <w:r>
        <w:t xml:space="preserve">    cellIdentity-eutra-5gc                  CellIdentity-EUTRA-5GC</w:t>
      </w:r>
    </w:p>
    <w:p>
      <w:pPr>
        <w:pStyle w:val="65"/>
      </w:pPr>
      <w:r>
        <w:t>}</w:t>
      </w:r>
    </w:p>
    <w:p>
      <w:pPr>
        <w:pStyle w:val="65"/>
      </w:pPr>
    </w:p>
    <w:p>
      <w:pPr>
        <w:pStyle w:val="65"/>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5"/>
      </w:pPr>
    </w:p>
    <w:p>
      <w:pPr>
        <w:pStyle w:val="65"/>
      </w:pPr>
      <w:r>
        <w:t xml:space="preserve">PLMN-Identity-EUTRA-5GC ::=             </w:t>
      </w:r>
      <w:r>
        <w:rPr>
          <w:color w:val="993366"/>
        </w:rPr>
        <w:t>CHOICE</w:t>
      </w:r>
      <w:r>
        <w:t xml:space="preserve"> {</w:t>
      </w:r>
    </w:p>
    <w:p>
      <w:pPr>
        <w:pStyle w:val="65"/>
      </w:pPr>
      <w:r>
        <w:t xml:space="preserve">    plmn-Identity-EUTRA-5GC                 PLMN-Identity,</w:t>
      </w:r>
    </w:p>
    <w:p>
      <w:pPr>
        <w:pStyle w:val="65"/>
      </w:pPr>
      <w:r>
        <w:t xml:space="preserve">    plmn-index                              </w:t>
      </w:r>
      <w:r>
        <w:rPr>
          <w:color w:val="993366"/>
        </w:rPr>
        <w:t>INTEGER</w:t>
      </w:r>
      <w:r>
        <w:t xml:space="preserve"> (1..maxPLMN)</w:t>
      </w:r>
    </w:p>
    <w:p>
      <w:pPr>
        <w:pStyle w:val="65"/>
      </w:pPr>
      <w:r>
        <w:t>}</w:t>
      </w:r>
    </w:p>
    <w:p>
      <w:pPr>
        <w:pStyle w:val="65"/>
      </w:pPr>
    </w:p>
    <w:p>
      <w:pPr>
        <w:pStyle w:val="65"/>
      </w:pPr>
      <w:r>
        <w:t xml:space="preserve">CellIdentity-EUTRA-5GC ::=              </w:t>
      </w:r>
      <w:r>
        <w:rPr>
          <w:color w:val="993366"/>
        </w:rPr>
        <w:t>CHOICE</w:t>
      </w:r>
      <w:r>
        <w:t xml:space="preserve"> {</w:t>
      </w:r>
    </w:p>
    <w:p>
      <w:pPr>
        <w:pStyle w:val="65"/>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5"/>
      </w:pPr>
      <w:r>
        <w:t xml:space="preserve">cellId-index                            </w:t>
      </w:r>
      <w:r>
        <w:rPr>
          <w:color w:val="993366"/>
        </w:rPr>
        <w:t>INTEGER</w:t>
      </w:r>
      <w:r>
        <w:t xml:space="preserve"> (1..maxPLMN)</w:t>
      </w:r>
    </w:p>
    <w:p>
      <w:pPr>
        <w:pStyle w:val="65"/>
      </w:pPr>
      <w:r>
        <w:t>}</w:t>
      </w:r>
    </w:p>
    <w:p>
      <w:pPr>
        <w:pStyle w:val="65"/>
      </w:pPr>
    </w:p>
    <w:p>
      <w:pPr>
        <w:pStyle w:val="65"/>
        <w:rPr>
          <w:color w:val="808080"/>
        </w:rPr>
      </w:pPr>
      <w:r>
        <w:rPr>
          <w:color w:val="808080"/>
        </w:rPr>
        <w:t>-- TAG-CELLACCESSRELATEDINFOEUTRA-5GC-STOP</w:t>
      </w:r>
    </w:p>
    <w:p>
      <w:pPr>
        <w:pStyle w:val="65"/>
        <w:rPr>
          <w:color w:val="808080"/>
        </w:rPr>
      </w:pPr>
      <w:r>
        <w:rPr>
          <w:color w:val="808080"/>
        </w:rPr>
        <w:t>-- ASN1STOP</w:t>
      </w:r>
    </w:p>
    <w:p/>
    <w:p>
      <w:pPr>
        <w:pStyle w:val="5"/>
        <w:rPr>
          <w:i/>
          <w:iCs/>
          <w:lang w:val="en-GB"/>
        </w:rPr>
      </w:pPr>
      <w:bookmarkStart w:id="735" w:name="_Toc20425948"/>
      <w:bookmarkStart w:id="736" w:name="_Toc29321344"/>
      <w:r>
        <w:rPr>
          <w:i/>
          <w:iCs/>
          <w:lang w:val="en-GB"/>
        </w:rPr>
        <w:t>–</w:t>
      </w:r>
      <w:r>
        <w:rPr>
          <w:i/>
          <w:iCs/>
          <w:lang w:val="en-GB"/>
        </w:rPr>
        <w:tab/>
      </w:r>
      <w:r>
        <w:rPr>
          <w:i/>
          <w:iCs/>
          <w:lang w:val="en-GB"/>
        </w:rPr>
        <w:t>CellAccessRelatedInfo-EUTRA-EPC</w:t>
      </w:r>
      <w:bookmarkEnd w:id="735"/>
      <w:bookmarkEnd w:id="736"/>
    </w:p>
    <w:p>
      <w:r>
        <w:t xml:space="preserve">The IE </w:t>
      </w:r>
      <w:r>
        <w:rPr>
          <w:i/>
        </w:rPr>
        <w:t xml:space="preserve">CellAccessRelatedInfo-EUTRA-EPC </w:t>
      </w:r>
      <w:r>
        <w:t>indicates cell access related information for an LTE cell connected to EPC.</w:t>
      </w:r>
    </w:p>
    <w:p>
      <w:pPr>
        <w:pStyle w:val="82"/>
        <w:rPr>
          <w:lang w:val="en-GB"/>
        </w:rPr>
      </w:pPr>
      <w:r>
        <w:rPr>
          <w:bCs/>
          <w:i/>
          <w:iCs/>
          <w:lang w:val="en-GB"/>
        </w:rPr>
        <w:t>CellAccessRelatedInfo-EUTRA-EPC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TAG-CELLACCESSRELATEDINFOEUTRA-EPC-START</w:t>
      </w:r>
    </w:p>
    <w:p>
      <w:pPr>
        <w:pStyle w:val="65"/>
      </w:pPr>
    </w:p>
    <w:p>
      <w:pPr>
        <w:pStyle w:val="65"/>
      </w:pPr>
      <w:r>
        <w:t xml:space="preserve">CellAccessRelatedInfo-EUTRA-EPC  ::=    </w:t>
      </w:r>
      <w:r>
        <w:rPr>
          <w:color w:val="993366"/>
        </w:rPr>
        <w:t>SEQUENCE</w:t>
      </w:r>
      <w:r>
        <w:t xml:space="preserve"> {</w:t>
      </w:r>
    </w:p>
    <w:p>
      <w:pPr>
        <w:pStyle w:val="65"/>
        <w:rPr>
          <w:lang w:val="sv-SE"/>
        </w:rPr>
      </w:pPr>
      <w:r>
        <w:t xml:space="preserve">    </w:t>
      </w:r>
      <w:r>
        <w:rPr>
          <w:lang w:val="sv-SE"/>
        </w:rPr>
        <w:t>plmn-IdentityList-eutra-epc             PLMN-IdentityList-EUTRA-EPC,</w:t>
      </w:r>
    </w:p>
    <w:p>
      <w:pPr>
        <w:pStyle w:val="65"/>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5"/>
      </w:pPr>
      <w:r>
        <w:t>}</w:t>
      </w:r>
    </w:p>
    <w:p>
      <w:pPr>
        <w:pStyle w:val="65"/>
      </w:pPr>
    </w:p>
    <w:p>
      <w:pPr>
        <w:pStyle w:val="65"/>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5"/>
      </w:pPr>
    </w:p>
    <w:p>
      <w:pPr>
        <w:pStyle w:val="65"/>
        <w:rPr>
          <w:color w:val="808080"/>
        </w:rPr>
      </w:pPr>
      <w:r>
        <w:rPr>
          <w:color w:val="808080"/>
        </w:rPr>
        <w:t>-- TAG-CELLACCESSRELATEDINFOEUTRA-EPC-STOP</w:t>
      </w:r>
    </w:p>
    <w:p>
      <w:pPr>
        <w:pStyle w:val="65"/>
        <w:rPr>
          <w:color w:val="808080"/>
        </w:rPr>
      </w:pPr>
      <w:r>
        <w:rPr>
          <w:color w:val="808080"/>
        </w:rPr>
        <w:t>-- ASN1STOP</w:t>
      </w:r>
    </w:p>
    <w:p/>
    <w:p>
      <w:pPr>
        <w:pStyle w:val="5"/>
        <w:rPr>
          <w:lang w:val="en-GB"/>
        </w:rPr>
      </w:pPr>
      <w:bookmarkStart w:id="737" w:name="_Toc20425949"/>
      <w:bookmarkStart w:id="738" w:name="_Toc29321345"/>
      <w:r>
        <w:rPr>
          <w:lang w:val="en-GB"/>
        </w:rPr>
        <w:t>–</w:t>
      </w:r>
      <w:r>
        <w:rPr>
          <w:lang w:val="en-GB"/>
        </w:rPr>
        <w:tab/>
      </w:r>
      <w:r>
        <w:rPr>
          <w:i/>
          <w:lang w:val="en-GB"/>
        </w:rPr>
        <w:t>CellGroupConfig</w:t>
      </w:r>
      <w:bookmarkEnd w:id="737"/>
      <w:bookmarkEnd w:id="738"/>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2"/>
        <w:rPr>
          <w:lang w:val="en-GB"/>
        </w:rPr>
      </w:pPr>
      <w:r>
        <w:rPr>
          <w:bCs/>
          <w:i/>
          <w:iCs/>
          <w:lang w:val="en-GB"/>
        </w:rPr>
        <w:t xml:space="preserve">CellGroupConfig </w:t>
      </w:r>
      <w:r>
        <w:rPr>
          <w:lang w:val="en-GB"/>
        </w:rPr>
        <w:t>information element</w:t>
      </w:r>
    </w:p>
    <w:p>
      <w:pPr>
        <w:pStyle w:val="65"/>
        <w:rPr>
          <w:color w:val="808080"/>
        </w:rPr>
      </w:pPr>
      <w:r>
        <w:rPr>
          <w:color w:val="808080"/>
        </w:rPr>
        <w:t>-- ASN1START</w:t>
      </w:r>
    </w:p>
    <w:p>
      <w:pPr>
        <w:pStyle w:val="65"/>
        <w:rPr>
          <w:color w:val="808080"/>
        </w:rPr>
      </w:pPr>
      <w:r>
        <w:rPr>
          <w:color w:val="808080"/>
        </w:rPr>
        <w:t>-- TAG-CELLGROUPCONFIG-START</w:t>
      </w:r>
    </w:p>
    <w:p>
      <w:pPr>
        <w:pStyle w:val="65"/>
      </w:pPr>
    </w:p>
    <w:p>
      <w:pPr>
        <w:pStyle w:val="65"/>
        <w:rPr>
          <w:color w:val="808080"/>
        </w:rPr>
      </w:pPr>
      <w:r>
        <w:rPr>
          <w:color w:val="808080"/>
        </w:rPr>
        <w:t>-- Configuration of one Cell-Group:</w:t>
      </w:r>
    </w:p>
    <w:p>
      <w:pPr>
        <w:pStyle w:val="65"/>
      </w:pPr>
      <w:r>
        <w:t xml:space="preserve">CellGroupConfig ::=                         </w:t>
      </w:r>
      <w:r>
        <w:rPr>
          <w:color w:val="993366"/>
        </w:rPr>
        <w:t>SEQUENCE</w:t>
      </w:r>
      <w:r>
        <w:t xml:space="preserve"> {</w:t>
      </w:r>
    </w:p>
    <w:p>
      <w:pPr>
        <w:pStyle w:val="65"/>
      </w:pPr>
      <w:r>
        <w:t xml:space="preserve">    cellGroupId                                 CellGroupId,</w:t>
      </w:r>
    </w:p>
    <w:p>
      <w:pPr>
        <w:pStyle w:val="65"/>
      </w:pPr>
    </w:p>
    <w:p>
      <w:pPr>
        <w:pStyle w:val="65"/>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5"/>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5"/>
      </w:pPr>
    </w:p>
    <w:p>
      <w:pPr>
        <w:pStyle w:val="65"/>
        <w:rPr>
          <w:color w:val="808080"/>
        </w:rPr>
      </w:pPr>
      <w:r>
        <w:t xml:space="preserve">    mac-CellGroupConfig                         MAC-CellGroupConfig                                         </w:t>
      </w:r>
      <w:r>
        <w:rPr>
          <w:color w:val="993366"/>
        </w:rPr>
        <w:t>OPTIONAL</w:t>
      </w:r>
      <w:r>
        <w:t xml:space="preserve">,   </w:t>
      </w:r>
      <w:r>
        <w:rPr>
          <w:color w:val="808080"/>
        </w:rPr>
        <w:t>-- Need M</w:t>
      </w:r>
    </w:p>
    <w:p>
      <w:pPr>
        <w:pStyle w:val="65"/>
      </w:pPr>
    </w:p>
    <w:p>
      <w:pPr>
        <w:pStyle w:val="65"/>
        <w:rPr>
          <w:color w:val="808080"/>
        </w:rPr>
      </w:pPr>
      <w:r>
        <w:t xml:space="preserve">    physicalCellGroupConfig                     PhysicalCellGroupConfig                                     </w:t>
      </w:r>
      <w:r>
        <w:rPr>
          <w:color w:val="993366"/>
        </w:rPr>
        <w:t>OPTIONAL</w:t>
      </w:r>
      <w:r>
        <w:t xml:space="preserve">,   </w:t>
      </w:r>
      <w:r>
        <w:rPr>
          <w:color w:val="808080"/>
        </w:rPr>
        <w:t>-- Need M</w:t>
      </w:r>
    </w:p>
    <w:p>
      <w:pPr>
        <w:pStyle w:val="65"/>
      </w:pPr>
    </w:p>
    <w:p>
      <w:pPr>
        <w:pStyle w:val="65"/>
        <w:rPr>
          <w:color w:val="808080"/>
        </w:rPr>
      </w:pPr>
      <w:r>
        <w:t xml:space="preserve">    spCellConfig                                SpCellConfig                                                </w:t>
      </w:r>
      <w:r>
        <w:rPr>
          <w:color w:val="993366"/>
        </w:rPr>
        <w:t>OPTIONAL</w:t>
      </w:r>
      <w:r>
        <w:t xml:space="preserve">,   </w:t>
      </w:r>
      <w:r>
        <w:rPr>
          <w:color w:val="808080"/>
        </w:rPr>
        <w:t>-- Need M</w:t>
      </w:r>
    </w:p>
    <w:p>
      <w:pPr>
        <w:pStyle w:val="65"/>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5"/>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5"/>
      </w:pPr>
      <w:r>
        <w:t xml:space="preserve">    ...,</w:t>
      </w:r>
    </w:p>
    <w:p>
      <w:pPr>
        <w:pStyle w:val="65"/>
      </w:pPr>
      <w:r>
        <w:t xml:space="preserve">    [[</w:t>
      </w:r>
    </w:p>
    <w:p>
      <w:pPr>
        <w:pStyle w:val="65"/>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5"/>
      </w:pPr>
      <w:r>
        <w:t xml:space="preserve">    ]]</w:t>
      </w:r>
    </w:p>
    <w:p>
      <w:pPr>
        <w:pStyle w:val="65"/>
      </w:pPr>
      <w:r>
        <w:t>}</w:t>
      </w:r>
    </w:p>
    <w:p>
      <w:pPr>
        <w:pStyle w:val="65"/>
      </w:pPr>
    </w:p>
    <w:p>
      <w:pPr>
        <w:pStyle w:val="65"/>
        <w:rPr>
          <w:color w:val="808080"/>
        </w:rPr>
      </w:pPr>
      <w:r>
        <w:rPr>
          <w:color w:val="808080"/>
        </w:rPr>
        <w:t>-- Serving cell specific MAC and PHY parameters for a SpCell:</w:t>
      </w:r>
    </w:p>
    <w:p>
      <w:pPr>
        <w:pStyle w:val="65"/>
      </w:pPr>
      <w:r>
        <w:t xml:space="preserve">SpCellConfig ::=                        </w:t>
      </w:r>
      <w:r>
        <w:rPr>
          <w:color w:val="993366"/>
        </w:rPr>
        <w:t>SEQUENCE</w:t>
      </w:r>
      <w:r>
        <w:t xml:space="preserve"> {</w:t>
      </w:r>
    </w:p>
    <w:p>
      <w:pPr>
        <w:pStyle w:val="65"/>
        <w:rPr>
          <w:color w:val="808080"/>
        </w:rPr>
      </w:pPr>
      <w:r>
        <w:t xml:space="preserve">    servCellIndex                       ServCellIndex                                               </w:t>
      </w:r>
      <w:r>
        <w:rPr>
          <w:color w:val="993366"/>
        </w:rPr>
        <w:t>OPTIONAL</w:t>
      </w:r>
      <w:r>
        <w:t xml:space="preserve">,   </w:t>
      </w:r>
      <w:r>
        <w:rPr>
          <w:color w:val="808080"/>
        </w:rPr>
        <w:t>-- Cond SCG</w:t>
      </w:r>
    </w:p>
    <w:p>
      <w:pPr>
        <w:pStyle w:val="65"/>
        <w:rPr>
          <w:color w:val="808080"/>
        </w:rPr>
      </w:pPr>
      <w:r>
        <w:t xml:space="preserve">    reconfigurationWithSync             ReconfigurationWithSync                                     </w:t>
      </w:r>
      <w:r>
        <w:rPr>
          <w:color w:val="993366"/>
        </w:rPr>
        <w:t>OPTIONAL</w:t>
      </w:r>
      <w:r>
        <w:t xml:space="preserve">,   </w:t>
      </w:r>
      <w:r>
        <w:rPr>
          <w:color w:val="808080"/>
        </w:rPr>
        <w:t>-- Cond ReconfWithSync</w:t>
      </w:r>
    </w:p>
    <w:p>
      <w:pPr>
        <w:pStyle w:val="65"/>
        <w:rPr>
          <w:color w:val="808080"/>
        </w:rPr>
      </w:pPr>
      <w:r>
        <w:t xml:space="preserve">    rlf-TimersAndConstants              SetupRelease { RLF-TimersAndConstants }                     </w:t>
      </w:r>
      <w:r>
        <w:rPr>
          <w:color w:val="993366"/>
        </w:rPr>
        <w:t>OPTIONAL</w:t>
      </w:r>
      <w:r>
        <w:t xml:space="preserve">,   </w:t>
      </w:r>
      <w:r>
        <w:rPr>
          <w:color w:val="808080"/>
        </w:rPr>
        <w:t>-- Need M</w:t>
      </w:r>
    </w:p>
    <w:p>
      <w:pPr>
        <w:pStyle w:val="65"/>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5"/>
        <w:rPr>
          <w:color w:val="808080"/>
        </w:rPr>
      </w:pPr>
      <w:r>
        <w:t xml:space="preserve">    spCellConfigDedicated               ServingCellConfig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ReconfigurationWithSync ::=         </w:t>
      </w:r>
      <w:r>
        <w:rPr>
          <w:color w:val="993366"/>
        </w:rPr>
        <w:t>SEQUENCE</w:t>
      </w:r>
      <w:r>
        <w:t xml:space="preserve"> {</w:t>
      </w:r>
    </w:p>
    <w:p>
      <w:pPr>
        <w:pStyle w:val="65"/>
        <w:rPr>
          <w:color w:val="808080"/>
        </w:rPr>
      </w:pPr>
      <w:r>
        <w:t xml:space="preserve">    spCellConfigCommon                  ServingCellConfigCommon                                         </w:t>
      </w:r>
      <w:r>
        <w:rPr>
          <w:color w:val="993366"/>
        </w:rPr>
        <w:t>OPTIONAL</w:t>
      </w:r>
      <w:r>
        <w:t xml:space="preserve">,   </w:t>
      </w:r>
      <w:r>
        <w:rPr>
          <w:color w:val="808080"/>
        </w:rPr>
        <w:t>-- Need M</w:t>
      </w:r>
    </w:p>
    <w:p>
      <w:pPr>
        <w:pStyle w:val="65"/>
      </w:pPr>
      <w:r>
        <w:t xml:space="preserve">    newUE-Identity                      RNTI-Value,</w:t>
      </w:r>
    </w:p>
    <w:p>
      <w:pPr>
        <w:pStyle w:val="65"/>
      </w:pPr>
      <w:r>
        <w:t xml:space="preserve">    t304                                </w:t>
      </w:r>
      <w:r>
        <w:rPr>
          <w:color w:val="993366"/>
        </w:rPr>
        <w:t>ENUMERATED</w:t>
      </w:r>
      <w:r>
        <w:t xml:space="preserve"> {ms50, ms100, ms150, ms200, ms500, ms1000, ms2000, ms10000},</w:t>
      </w:r>
    </w:p>
    <w:p>
      <w:pPr>
        <w:pStyle w:val="65"/>
      </w:pPr>
      <w:r>
        <w:t xml:space="preserve">    rach-ConfigDedicated                </w:t>
      </w:r>
      <w:r>
        <w:rPr>
          <w:color w:val="993366"/>
        </w:rPr>
        <w:t>CHOICE</w:t>
      </w:r>
      <w:r>
        <w:t xml:space="preserve"> {</w:t>
      </w:r>
    </w:p>
    <w:p>
      <w:pPr>
        <w:pStyle w:val="65"/>
      </w:pPr>
      <w:r>
        <w:t xml:space="preserve">        uplink                              RACH-ConfigDedicated,</w:t>
      </w:r>
    </w:p>
    <w:p>
      <w:pPr>
        <w:pStyle w:val="65"/>
      </w:pPr>
      <w:r>
        <w:t xml:space="preserve">        supplementaryUplink                 RACH-ConfigDedicated</w:t>
      </w:r>
    </w:p>
    <w:p>
      <w:pPr>
        <w:pStyle w:val="65"/>
        <w:rPr>
          <w:color w:val="808080"/>
        </w:rPr>
      </w:pPr>
      <w:r>
        <w:t xml:space="preserve">    }                                                                                               </w:t>
      </w:r>
      <w:r>
        <w:rPr>
          <w:color w:val="993366"/>
        </w:rPr>
        <w:t>OPTIONAL</w:t>
      </w:r>
      <w:r>
        <w:t xml:space="preserve">,   </w:t>
      </w:r>
      <w:r>
        <w:rPr>
          <w:color w:val="808080"/>
        </w:rPr>
        <w:t>-- Need N</w:t>
      </w:r>
    </w:p>
    <w:p>
      <w:pPr>
        <w:pStyle w:val="65"/>
      </w:pPr>
      <w:r>
        <w:t xml:space="preserve">    ...,</w:t>
      </w:r>
    </w:p>
    <w:p>
      <w:pPr>
        <w:pStyle w:val="65"/>
      </w:pPr>
      <w:r>
        <w:t xml:space="preserve">    [[</w:t>
      </w:r>
    </w:p>
    <w:p>
      <w:pPr>
        <w:pStyle w:val="65"/>
        <w:rPr>
          <w:color w:val="808080"/>
        </w:rPr>
      </w:pPr>
      <w:r>
        <w:t xml:space="preserve">    smtc                                SSB-MTC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SCellConfig ::=                     </w:t>
      </w:r>
      <w:r>
        <w:rPr>
          <w:color w:val="993366"/>
        </w:rPr>
        <w:t>SEQUENCE</w:t>
      </w:r>
      <w:r>
        <w:t xml:space="preserve"> {</w:t>
      </w:r>
    </w:p>
    <w:p>
      <w:pPr>
        <w:pStyle w:val="65"/>
      </w:pPr>
      <w:r>
        <w:t xml:space="preserve">    sCellIndex                          SCellIndex,</w:t>
      </w:r>
    </w:p>
    <w:p>
      <w:pPr>
        <w:pStyle w:val="65"/>
        <w:rPr>
          <w:color w:val="808080"/>
        </w:rPr>
      </w:pPr>
      <w:r>
        <w:t xml:space="preserve">    sCellConfigCommon                   ServingCellConfigCommon                                     </w:t>
      </w:r>
      <w:r>
        <w:rPr>
          <w:color w:val="993366"/>
        </w:rPr>
        <w:t>OPTIONAL</w:t>
      </w:r>
      <w:r>
        <w:t xml:space="preserve">,   </w:t>
      </w:r>
      <w:r>
        <w:rPr>
          <w:color w:val="808080"/>
        </w:rPr>
        <w:t>-- Cond SCellAdd</w:t>
      </w:r>
    </w:p>
    <w:p>
      <w:pPr>
        <w:pStyle w:val="65"/>
        <w:rPr>
          <w:color w:val="808080"/>
        </w:rPr>
      </w:pPr>
      <w:r>
        <w:t xml:space="preserve">    sCellConfigDedicated                ServingCellConfig                                           </w:t>
      </w:r>
      <w:r>
        <w:rPr>
          <w:color w:val="993366"/>
        </w:rPr>
        <w:t>OPTIONAL</w:t>
      </w:r>
      <w:r>
        <w:t xml:space="preserve">,   </w:t>
      </w:r>
      <w:r>
        <w:rPr>
          <w:color w:val="808080"/>
        </w:rPr>
        <w:t>-- Cond SCellAddMod</w:t>
      </w:r>
    </w:p>
    <w:p>
      <w:pPr>
        <w:pStyle w:val="65"/>
      </w:pPr>
      <w:r>
        <w:t xml:space="preserve">    ...,</w:t>
      </w:r>
    </w:p>
    <w:p>
      <w:pPr>
        <w:pStyle w:val="65"/>
      </w:pPr>
      <w:r>
        <w:t xml:space="preserve">    [[</w:t>
      </w:r>
    </w:p>
    <w:p>
      <w:pPr>
        <w:pStyle w:val="65"/>
        <w:rPr>
          <w:color w:val="808080"/>
        </w:rPr>
      </w:pPr>
      <w:r>
        <w:t xml:space="preserve">    smtc                                SSB-MTC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TAG-CELLGROUPCONFIG-STOP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mac-CellGroupConfig</w:t>
            </w:r>
          </w:p>
          <w:p>
            <w:pPr>
              <w:pStyle w:val="68"/>
              <w:rPr>
                <w:rFonts w:eastAsia="Calibri"/>
                <w:szCs w:val="22"/>
                <w:lang w:val="en-GB" w:eastAsia="ja-JP"/>
              </w:rPr>
            </w:pPr>
            <w:r>
              <w:rPr>
                <w:rFonts w:eastAsia="Calibri"/>
                <w:szCs w:val="22"/>
                <w:lang w:val="en-GB" w:eastAsia="ja-JP"/>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rlc-BearerToAddModList</w:t>
            </w:r>
          </w:p>
          <w:p>
            <w:pPr>
              <w:pStyle w:val="68"/>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reportUplinkTxDirectCurrent</w:t>
            </w:r>
          </w:p>
          <w:p>
            <w:pPr>
              <w:pStyle w:val="68"/>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b/>
                <w:i/>
                <w:szCs w:val="22"/>
                <w:lang w:val="en-GB" w:eastAsia="ja-JP"/>
              </w:rPr>
            </w:pPr>
            <w:r>
              <w:rPr>
                <w:rFonts w:eastAsia="Calibri"/>
                <w:b/>
                <w:i/>
                <w:szCs w:val="22"/>
                <w:lang w:val="en-GB" w:eastAsia="ja-JP"/>
              </w:rPr>
              <w:t>rlmInSyncOutOfSyncThreshold</w:t>
            </w:r>
          </w:p>
          <w:p>
            <w:pPr>
              <w:pStyle w:val="68"/>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sCellToAddModList</w:t>
            </w:r>
          </w:p>
          <w:p>
            <w:pPr>
              <w:pStyle w:val="68"/>
              <w:rPr>
                <w:rFonts w:eastAsia="Calibri"/>
                <w:szCs w:val="22"/>
                <w:lang w:val="en-GB" w:eastAsia="ja-JP"/>
              </w:rPr>
            </w:pPr>
            <w:r>
              <w:rPr>
                <w:rFonts w:eastAsia="Calibri"/>
                <w:szCs w:val="22"/>
                <w:lang w:val="en-GB" w:eastAsia="ja-JP"/>
              </w:rPr>
              <w:t>List of seconary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sCellToReleaseList</w:t>
            </w:r>
          </w:p>
          <w:p>
            <w:pPr>
              <w:pStyle w:val="68"/>
              <w:rPr>
                <w:rFonts w:eastAsia="Calibri"/>
                <w:szCs w:val="22"/>
                <w:lang w:val="en-GB" w:eastAsia="ja-JP"/>
              </w:rPr>
            </w:pPr>
            <w:r>
              <w:rPr>
                <w:rFonts w:eastAsia="Calibri"/>
                <w:szCs w:val="22"/>
                <w:lang w:val="en-GB" w:eastAsia="ja-JP"/>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b/>
                <w:i/>
                <w:szCs w:val="22"/>
                <w:lang w:val="en-GB" w:eastAsia="ja-JP"/>
              </w:rPr>
            </w:pPr>
            <w:r>
              <w:rPr>
                <w:rFonts w:eastAsia="Calibri"/>
                <w:b/>
                <w:i/>
                <w:szCs w:val="22"/>
                <w:lang w:val="en-GB" w:eastAsia="ja-JP"/>
              </w:rPr>
              <w:t>spCellConfig</w:t>
            </w:r>
          </w:p>
          <w:p>
            <w:pPr>
              <w:pStyle w:val="68"/>
              <w:rPr>
                <w:rFonts w:eastAsia="Calibri"/>
                <w:lang w:val="en-GB" w:eastAsia="ja-JP"/>
              </w:rPr>
            </w:pPr>
            <w:r>
              <w:rPr>
                <w:rFonts w:eastAsia="Calibri"/>
                <w:lang w:val="en-GB" w:eastAsia="ja-JP"/>
              </w:rPr>
              <w:t xml:space="preserve">Parameters for the SpCell of this cell group (PCell of MCG or PSCell of SCG).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ReconfigurationWithSync</w:t>
            </w:r>
            <w:r>
              <w:rPr>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rach-ConfigDedicated</w:t>
            </w:r>
          </w:p>
          <w:p>
            <w:pPr>
              <w:pStyle w:val="68"/>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smtc</w:t>
            </w:r>
          </w:p>
          <w:p>
            <w:pPr>
              <w:pStyle w:val="68"/>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SCellConfig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smtc</w:t>
            </w:r>
          </w:p>
          <w:p>
            <w:pPr>
              <w:pStyle w:val="68"/>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SpCellConfig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reconfigurationWithSync</w:t>
            </w:r>
          </w:p>
          <w:p>
            <w:pPr>
              <w:pStyle w:val="68"/>
              <w:rPr>
                <w:szCs w:val="22"/>
                <w:lang w:val="en-GB" w:eastAsia="ja-JP"/>
              </w:rPr>
            </w:pPr>
            <w:r>
              <w:rPr>
                <w:szCs w:val="22"/>
                <w:lang w:val="en-GB" w:eastAsia="ja-JP"/>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rlf-TimersAndConstants</w:t>
            </w:r>
          </w:p>
          <w:p>
            <w:pPr>
              <w:pStyle w:val="68"/>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servCellIndex</w:t>
            </w:r>
          </w:p>
          <w:p>
            <w:pPr>
              <w:pStyle w:val="68"/>
              <w:rPr>
                <w:szCs w:val="22"/>
                <w:lang w:val="en-GB" w:eastAsia="ja-JP"/>
              </w:rPr>
            </w:pPr>
            <w:r>
              <w:rPr>
                <w:szCs w:val="22"/>
                <w:lang w:val="en-GB" w:eastAsia="ja-JP"/>
              </w:rPr>
              <w:t>Serving cell ID of a PSCell. The PCell of the Master Cell Group uses ID = 0.</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8"/>
              <w:rPr>
                <w:rFonts w:eastAsia="Calibri"/>
                <w:i/>
                <w:szCs w:val="22"/>
                <w:lang w:val="en-GB" w:eastAsia="ja-JP"/>
              </w:rPr>
            </w:pPr>
            <w:r>
              <w:rPr>
                <w:rFonts w:eastAsia="Calibri"/>
                <w:i/>
                <w:szCs w:val="22"/>
                <w:lang w:val="en-GB" w:eastAsia="ja-JP"/>
              </w:rPr>
              <w:t>BWP-Reconfig</w:t>
            </w:r>
          </w:p>
        </w:tc>
        <w:tc>
          <w:tcPr>
            <w:tcW w:w="10146" w:type="dxa"/>
            <w:shd w:val="clear" w:color="auto" w:fill="auto"/>
          </w:tcPr>
          <w:p>
            <w:pPr>
              <w:pStyle w:val="68"/>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ReconfWithSync</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SCellAdd</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SCellAddMod</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SCG</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p>
      <w:pPr>
        <w:pStyle w:val="5"/>
        <w:rPr>
          <w:lang w:val="en-GB"/>
        </w:rPr>
      </w:pPr>
      <w:bookmarkStart w:id="739" w:name="_Toc20425950"/>
      <w:bookmarkStart w:id="740" w:name="_Toc29321346"/>
      <w:r>
        <w:rPr>
          <w:lang w:val="en-GB"/>
        </w:rPr>
        <w:t>–</w:t>
      </w:r>
      <w:r>
        <w:rPr>
          <w:lang w:val="en-GB"/>
        </w:rPr>
        <w:tab/>
      </w:r>
      <w:r>
        <w:rPr>
          <w:i/>
          <w:lang w:val="en-GB"/>
        </w:rPr>
        <w:t>CellGroupId</w:t>
      </w:r>
      <w:bookmarkEnd w:id="739"/>
      <w:bookmarkEnd w:id="740"/>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2"/>
        <w:rPr>
          <w:lang w:val="en-GB"/>
        </w:rPr>
      </w:pPr>
      <w:r>
        <w:rPr>
          <w:i/>
          <w:lang w:val="en-GB"/>
        </w:rPr>
        <w:t>CellGroupId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TAG-CELLGROUPID-START</w:t>
      </w:r>
    </w:p>
    <w:p>
      <w:pPr>
        <w:pStyle w:val="65"/>
      </w:pPr>
    </w:p>
    <w:p>
      <w:pPr>
        <w:pStyle w:val="65"/>
      </w:pPr>
      <w:r>
        <w:t xml:space="preserve">CellGroupId ::=                             </w:t>
      </w:r>
      <w:r>
        <w:rPr>
          <w:color w:val="993366"/>
        </w:rPr>
        <w:t>INTEGER</w:t>
      </w:r>
      <w:r>
        <w:t xml:space="preserve"> (0.. maxSecondaryCellGroups)</w:t>
      </w:r>
    </w:p>
    <w:p>
      <w:pPr>
        <w:pStyle w:val="65"/>
      </w:pPr>
    </w:p>
    <w:p>
      <w:pPr>
        <w:pStyle w:val="65"/>
        <w:rPr>
          <w:color w:val="808080"/>
        </w:rPr>
      </w:pPr>
      <w:r>
        <w:rPr>
          <w:color w:val="808080"/>
        </w:rPr>
        <w:t>-- TAG-CELLGROUPID-STOP</w:t>
      </w:r>
    </w:p>
    <w:p>
      <w:pPr>
        <w:pStyle w:val="65"/>
        <w:rPr>
          <w:color w:val="808080"/>
        </w:rPr>
      </w:pPr>
      <w:r>
        <w:rPr>
          <w:color w:val="808080"/>
        </w:rPr>
        <w:t>-- ASN1STOP</w:t>
      </w:r>
    </w:p>
    <w:p/>
    <w:p>
      <w:pPr>
        <w:pStyle w:val="5"/>
        <w:rPr>
          <w:rFonts w:eastAsia="宋体"/>
          <w:lang w:val="en-GB"/>
        </w:rPr>
      </w:pPr>
      <w:bookmarkStart w:id="741" w:name="_Toc29321347"/>
      <w:bookmarkStart w:id="742" w:name="_Toc20425951"/>
      <w:r>
        <w:rPr>
          <w:rFonts w:eastAsia="宋体"/>
          <w:lang w:val="en-GB"/>
        </w:rPr>
        <w:t>–</w:t>
      </w:r>
      <w:r>
        <w:rPr>
          <w:rFonts w:eastAsia="宋体"/>
          <w:lang w:val="en-GB"/>
        </w:rPr>
        <w:tab/>
      </w:r>
      <w:r>
        <w:rPr>
          <w:rFonts w:eastAsia="宋体"/>
          <w:i/>
          <w:lang w:val="en-GB"/>
        </w:rPr>
        <w:t>CellIdentity</w:t>
      </w:r>
      <w:bookmarkEnd w:id="741"/>
      <w:bookmarkEnd w:id="742"/>
    </w:p>
    <w:p>
      <w:pPr>
        <w:rPr>
          <w:rFonts w:eastAsia="宋体"/>
        </w:rPr>
      </w:pPr>
      <w:r>
        <w:t xml:space="preserve">The IE </w:t>
      </w:r>
      <w:r>
        <w:rPr>
          <w:i/>
        </w:rPr>
        <w:t>CellIdentity</w:t>
      </w:r>
      <w:r>
        <w:t xml:space="preserve"> is used to unambiguously identify a cell within a PLMN.</w:t>
      </w:r>
    </w:p>
    <w:p>
      <w:pPr>
        <w:pStyle w:val="82"/>
        <w:rPr>
          <w:lang w:val="en-GB"/>
        </w:rPr>
      </w:pPr>
      <w:r>
        <w:rPr>
          <w:bCs/>
          <w:i/>
          <w:iCs/>
          <w:lang w:val="en-GB"/>
        </w:rPr>
        <w:t xml:space="preserve">CellIdentity </w:t>
      </w:r>
      <w:r>
        <w:rPr>
          <w:lang w:val="en-GB"/>
        </w:rPr>
        <w:t>information element</w:t>
      </w:r>
    </w:p>
    <w:p>
      <w:pPr>
        <w:pStyle w:val="65"/>
        <w:rPr>
          <w:color w:val="808080"/>
        </w:rPr>
      </w:pPr>
      <w:r>
        <w:rPr>
          <w:color w:val="808080"/>
        </w:rPr>
        <w:t>-- ASN1START</w:t>
      </w:r>
    </w:p>
    <w:p>
      <w:pPr>
        <w:pStyle w:val="65"/>
        <w:rPr>
          <w:color w:val="808080"/>
        </w:rPr>
      </w:pPr>
      <w:r>
        <w:rPr>
          <w:color w:val="808080"/>
        </w:rPr>
        <w:t>-- TAG-CELLIDENTITY-START</w:t>
      </w:r>
    </w:p>
    <w:p>
      <w:pPr>
        <w:pStyle w:val="65"/>
      </w:pPr>
    </w:p>
    <w:p>
      <w:pPr>
        <w:pStyle w:val="65"/>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5"/>
      </w:pPr>
    </w:p>
    <w:p>
      <w:pPr>
        <w:pStyle w:val="65"/>
        <w:rPr>
          <w:color w:val="808080"/>
        </w:rPr>
      </w:pPr>
      <w:r>
        <w:rPr>
          <w:color w:val="808080"/>
        </w:rPr>
        <w:t>-- TAG-CELLIDENTITY-STOP</w:t>
      </w:r>
    </w:p>
    <w:p>
      <w:pPr>
        <w:pStyle w:val="65"/>
        <w:rPr>
          <w:color w:val="808080"/>
        </w:rPr>
      </w:pPr>
      <w:r>
        <w:rPr>
          <w:color w:val="808080"/>
        </w:rPr>
        <w:t>-- ASN1STOP</w:t>
      </w:r>
    </w:p>
    <w:p>
      <w:pPr>
        <w:rPr>
          <w:iCs/>
        </w:rPr>
      </w:pPr>
    </w:p>
    <w:p>
      <w:pPr>
        <w:pStyle w:val="5"/>
        <w:rPr>
          <w:lang w:val="en-GB"/>
        </w:rPr>
      </w:pPr>
      <w:bookmarkStart w:id="743" w:name="_Toc20425952"/>
      <w:bookmarkStart w:id="744" w:name="_Toc29321348"/>
      <w:r>
        <w:rPr>
          <w:lang w:val="en-GB"/>
        </w:rPr>
        <w:t>–</w:t>
      </w:r>
      <w:r>
        <w:rPr>
          <w:lang w:val="en-GB"/>
        </w:rPr>
        <w:tab/>
      </w:r>
      <w:r>
        <w:rPr>
          <w:i/>
          <w:lang w:val="en-GB"/>
        </w:rPr>
        <w:t>CellReselectionPriority</w:t>
      </w:r>
      <w:bookmarkEnd w:id="743"/>
      <w:bookmarkEnd w:id="744"/>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2"/>
        <w:rPr>
          <w:lang w:val="en-GB"/>
        </w:rPr>
      </w:pPr>
      <w:r>
        <w:rPr>
          <w:i/>
          <w:lang w:val="en-GB"/>
        </w:rPr>
        <w:t>CellReselectionPriority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TAG-CELLRESELECTIONPRIORITY-START</w:t>
      </w:r>
    </w:p>
    <w:p>
      <w:pPr>
        <w:pStyle w:val="65"/>
      </w:pPr>
    </w:p>
    <w:p>
      <w:pPr>
        <w:pStyle w:val="65"/>
      </w:pPr>
      <w:r>
        <w:t xml:space="preserve">CellReselectionPriority ::=             </w:t>
      </w:r>
      <w:r>
        <w:rPr>
          <w:color w:val="993366"/>
        </w:rPr>
        <w:t>INTEGER</w:t>
      </w:r>
      <w:r>
        <w:t xml:space="preserve"> (0..7)</w:t>
      </w:r>
    </w:p>
    <w:p>
      <w:pPr>
        <w:pStyle w:val="65"/>
      </w:pPr>
    </w:p>
    <w:p>
      <w:pPr>
        <w:pStyle w:val="65"/>
        <w:rPr>
          <w:color w:val="808080"/>
        </w:rPr>
      </w:pPr>
      <w:r>
        <w:rPr>
          <w:color w:val="808080"/>
        </w:rPr>
        <w:t>-- TAG-CELLRESELECTIONPRIORITY-STOP</w:t>
      </w:r>
    </w:p>
    <w:p>
      <w:pPr>
        <w:pStyle w:val="65"/>
        <w:rPr>
          <w:color w:val="808080"/>
        </w:rPr>
      </w:pPr>
      <w:r>
        <w:rPr>
          <w:color w:val="808080"/>
        </w:rPr>
        <w:t>-- ASN1STOP</w:t>
      </w:r>
    </w:p>
    <w:p/>
    <w:p>
      <w:pPr>
        <w:pStyle w:val="5"/>
        <w:rPr>
          <w:i/>
          <w:lang w:val="en-GB"/>
        </w:rPr>
      </w:pPr>
      <w:bookmarkStart w:id="745" w:name="_Toc20425953"/>
      <w:bookmarkStart w:id="746" w:name="_Toc29321349"/>
      <w:r>
        <w:rPr>
          <w:lang w:val="en-GB"/>
        </w:rPr>
        <w:t>–</w:t>
      </w:r>
      <w:r>
        <w:rPr>
          <w:lang w:val="en-GB"/>
        </w:rPr>
        <w:tab/>
      </w:r>
      <w:r>
        <w:rPr>
          <w:i/>
          <w:lang w:val="en-GB"/>
        </w:rPr>
        <w:t>CellReselectionSubPriority</w:t>
      </w:r>
      <w:bookmarkEnd w:id="745"/>
      <w:bookmarkEnd w:id="746"/>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2"/>
        <w:rPr>
          <w:lang w:val="en-GB"/>
        </w:rPr>
      </w:pPr>
      <w:r>
        <w:rPr>
          <w:bCs/>
          <w:i/>
          <w:iCs/>
          <w:lang w:val="en-GB"/>
        </w:rPr>
        <w:t xml:space="preserve">CellReselectionSubPriority </w:t>
      </w:r>
      <w:r>
        <w:rPr>
          <w:lang w:val="en-GB"/>
        </w:rPr>
        <w:t>information element</w:t>
      </w:r>
    </w:p>
    <w:p>
      <w:pPr>
        <w:pStyle w:val="65"/>
        <w:rPr>
          <w:color w:val="808080"/>
        </w:rPr>
      </w:pPr>
      <w:r>
        <w:rPr>
          <w:color w:val="808080"/>
        </w:rPr>
        <w:t>-- ASN1START</w:t>
      </w:r>
    </w:p>
    <w:p>
      <w:pPr>
        <w:pStyle w:val="65"/>
        <w:rPr>
          <w:color w:val="808080"/>
        </w:rPr>
      </w:pPr>
      <w:r>
        <w:rPr>
          <w:color w:val="808080"/>
        </w:rPr>
        <w:t>-- TAG-CELLRESELECTIONSUBPRIORITY-START</w:t>
      </w:r>
    </w:p>
    <w:p>
      <w:pPr>
        <w:pStyle w:val="65"/>
      </w:pPr>
    </w:p>
    <w:p>
      <w:pPr>
        <w:pStyle w:val="65"/>
      </w:pPr>
      <w:r>
        <w:t xml:space="preserve">CellReselectionSubPriority ::=          </w:t>
      </w:r>
      <w:r>
        <w:rPr>
          <w:color w:val="993366"/>
        </w:rPr>
        <w:t>ENUMERATED</w:t>
      </w:r>
      <w:r>
        <w:t xml:space="preserve"> {oDot2, oDot4, oDot6, oDot8}</w:t>
      </w:r>
    </w:p>
    <w:p>
      <w:pPr>
        <w:pStyle w:val="65"/>
      </w:pPr>
    </w:p>
    <w:p>
      <w:pPr>
        <w:pStyle w:val="65"/>
        <w:rPr>
          <w:color w:val="808080"/>
        </w:rPr>
      </w:pPr>
      <w:r>
        <w:rPr>
          <w:color w:val="808080"/>
        </w:rPr>
        <w:t>-- TAG-CELLRESELECTIONSUBPRIORITY-STOP</w:t>
      </w:r>
    </w:p>
    <w:p>
      <w:pPr>
        <w:pStyle w:val="65"/>
        <w:rPr>
          <w:color w:val="808080"/>
        </w:rPr>
      </w:pPr>
      <w:r>
        <w:rPr>
          <w:color w:val="808080"/>
        </w:rPr>
        <w:t>-- ASN1STOP</w:t>
      </w:r>
    </w:p>
    <w:p/>
    <w:p>
      <w:pPr>
        <w:pStyle w:val="5"/>
        <w:rPr>
          <w:i/>
          <w:iCs/>
          <w:lang w:val="en-GB"/>
        </w:rPr>
      </w:pPr>
      <w:bookmarkStart w:id="747" w:name="_Toc29321350"/>
      <w:bookmarkStart w:id="748" w:name="_Toc20425954"/>
      <w:r>
        <w:rPr>
          <w:i/>
          <w:iCs/>
          <w:lang w:val="en-GB"/>
        </w:rPr>
        <w:t>–</w:t>
      </w:r>
      <w:r>
        <w:rPr>
          <w:i/>
          <w:iCs/>
          <w:lang w:val="en-GB"/>
        </w:rPr>
        <w:tab/>
      </w:r>
      <w:r>
        <w:rPr>
          <w:i/>
          <w:iCs/>
          <w:lang w:val="en-GB"/>
        </w:rPr>
        <w:t>CGI-InfoEUTRA</w:t>
      </w:r>
      <w:bookmarkEnd w:id="747"/>
      <w:bookmarkEnd w:id="748"/>
    </w:p>
    <w:p>
      <w:r>
        <w:t>The IE CGI-InfoEUTRA indicates EUTRA cell access related information, which is reported by the UE as part of E-UTRA report CGI procedure.</w:t>
      </w:r>
    </w:p>
    <w:p>
      <w:pPr>
        <w:pStyle w:val="82"/>
        <w:rPr>
          <w:bCs/>
          <w:i/>
          <w:iCs/>
          <w:lang w:val="sv-SE"/>
        </w:rPr>
      </w:pPr>
      <w:r>
        <w:rPr>
          <w:bCs/>
          <w:i/>
          <w:iCs/>
          <w:lang w:val="sv-SE"/>
        </w:rPr>
        <w:t xml:space="preserve">CGI-InfoEUTRA </w:t>
      </w:r>
      <w:r>
        <w:rPr>
          <w:lang w:val="sv-SE"/>
        </w:rPr>
        <w:t>information element</w:t>
      </w:r>
    </w:p>
    <w:p>
      <w:pPr>
        <w:pStyle w:val="65"/>
        <w:rPr>
          <w:color w:val="808080"/>
          <w:lang w:val="sv-SE"/>
        </w:rPr>
      </w:pPr>
      <w:r>
        <w:rPr>
          <w:color w:val="808080"/>
          <w:lang w:val="sv-SE"/>
        </w:rPr>
        <w:t>-- ASN1START</w:t>
      </w:r>
    </w:p>
    <w:p>
      <w:pPr>
        <w:pStyle w:val="65"/>
        <w:rPr>
          <w:color w:val="808080"/>
          <w:lang w:val="sv-SE"/>
        </w:rPr>
      </w:pPr>
      <w:r>
        <w:rPr>
          <w:color w:val="808080"/>
          <w:lang w:val="sv-SE"/>
        </w:rPr>
        <w:t>-- TAG-CGI-INFOEUTRA-START</w:t>
      </w:r>
    </w:p>
    <w:p>
      <w:pPr>
        <w:pStyle w:val="65"/>
        <w:rPr>
          <w:lang w:val="sv-SE"/>
        </w:rPr>
      </w:pPr>
    </w:p>
    <w:p>
      <w:pPr>
        <w:pStyle w:val="65"/>
      </w:pPr>
      <w:r>
        <w:t xml:space="preserve">CGI-InfoEUTRA ::=                    </w:t>
      </w:r>
      <w:r>
        <w:rPr>
          <w:color w:val="993366"/>
        </w:rPr>
        <w:t>SEQUENCE</w:t>
      </w:r>
      <w:r>
        <w:t xml:space="preserve"> {</w:t>
      </w:r>
    </w:p>
    <w:p>
      <w:pPr>
        <w:pStyle w:val="65"/>
      </w:pPr>
      <w:r>
        <w:t xml:space="preserve">    cgi-info-EPC                            </w:t>
      </w:r>
      <w:r>
        <w:rPr>
          <w:color w:val="993366"/>
        </w:rPr>
        <w:t>SEQUENCE</w:t>
      </w:r>
      <w:r>
        <w:t xml:space="preserve"> {</w:t>
      </w:r>
    </w:p>
    <w:p>
      <w:pPr>
        <w:pStyle w:val="65"/>
      </w:pPr>
      <w:r>
        <w:t xml:space="preserve">            cgi-info-EPC-legacy                     CellAccessRelatedInfo-EUTRA-EPC,</w:t>
      </w:r>
    </w:p>
    <w:p>
      <w:pPr>
        <w:pStyle w:val="65"/>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5"/>
      </w:pPr>
      <w:r>
        <w:t xml:space="preserve">    }                                                                                                                   </w:t>
      </w:r>
      <w:r>
        <w:rPr>
          <w:color w:val="993366"/>
        </w:rPr>
        <w:t>OPTIONAL</w:t>
      </w:r>
      <w:r>
        <w:t>,</w:t>
      </w:r>
    </w:p>
    <w:p>
      <w:pPr>
        <w:pStyle w:val="65"/>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5"/>
      </w:pPr>
      <w:r>
        <w:t xml:space="preserve">    freqBandIndicator                       FreqBandIndicatorEUTRA,</w:t>
      </w:r>
    </w:p>
    <w:p>
      <w:pPr>
        <w:pStyle w:val="65"/>
      </w:pPr>
      <w:r>
        <w:t xml:space="preserve">    multiBandInfoList                       MultiBandInfoListEUTRA                                                      </w:t>
      </w:r>
      <w:r>
        <w:rPr>
          <w:color w:val="993366"/>
        </w:rPr>
        <w:t>OPTIONAL</w:t>
      </w:r>
      <w:r>
        <w:t>,</w:t>
      </w:r>
    </w:p>
    <w:p>
      <w:pPr>
        <w:pStyle w:val="65"/>
      </w:pPr>
      <w:r>
        <w:t xml:space="preserve">    freqBandIndicatorPriority               </w:t>
      </w:r>
      <w:r>
        <w:rPr>
          <w:color w:val="993366"/>
        </w:rPr>
        <w:t>ENUMERATED</w:t>
      </w:r>
      <w:r>
        <w:t xml:space="preserve"> {true}                                                           </w:t>
      </w:r>
      <w:r>
        <w:rPr>
          <w:color w:val="993366"/>
        </w:rPr>
        <w:t>OPTIONAL</w:t>
      </w:r>
    </w:p>
    <w:p>
      <w:pPr>
        <w:pStyle w:val="65"/>
      </w:pPr>
      <w:r>
        <w:t>}</w:t>
      </w:r>
    </w:p>
    <w:p>
      <w:pPr>
        <w:pStyle w:val="65"/>
      </w:pPr>
    </w:p>
    <w:p>
      <w:pPr>
        <w:pStyle w:val="65"/>
        <w:rPr>
          <w:color w:val="808080"/>
        </w:rPr>
      </w:pPr>
      <w:r>
        <w:rPr>
          <w:color w:val="808080"/>
        </w:rPr>
        <w:t>-- TAG-CGI-INFOEUTRA-STOP</w:t>
      </w:r>
    </w:p>
    <w:p>
      <w:pPr>
        <w:pStyle w:val="65"/>
        <w:rPr>
          <w:color w:val="808080"/>
        </w:rPr>
      </w:pPr>
      <w:r>
        <w:rPr>
          <w:color w:val="808080"/>
        </w:rPr>
        <w:t>-- ASN1STOP</w:t>
      </w:r>
    </w:p>
    <w:p/>
    <w:p>
      <w:pPr>
        <w:pStyle w:val="5"/>
        <w:rPr>
          <w:ins w:id="7309" w:author="Ericsson_109e_1" w:date="2020-03-04T08:19:00Z"/>
          <w:i/>
          <w:iCs/>
          <w:lang w:val="en-GB"/>
        </w:rPr>
      </w:pPr>
      <w:ins w:id="7310" w:author="Ericsson_109e_1" w:date="2020-03-04T08:19:00Z">
        <w:bookmarkStart w:id="749" w:name="_Toc20425955"/>
        <w:bookmarkStart w:id="750" w:name="_Toc29321351"/>
        <w:r>
          <w:rPr>
            <w:i/>
            <w:iCs/>
            <w:lang w:val="en-GB"/>
          </w:rPr>
          <w:t>–</w:t>
        </w:r>
      </w:ins>
      <w:ins w:id="7311" w:author="Ericsson_109e_1" w:date="2020-03-04T08:19:00Z">
        <w:r>
          <w:rPr>
            <w:i/>
            <w:iCs/>
            <w:lang w:val="en-GB"/>
          </w:rPr>
          <w:tab/>
        </w:r>
      </w:ins>
      <w:ins w:id="7312" w:author="Ericsson_109e_1" w:date="2020-03-04T08:19:00Z">
        <w:r>
          <w:rPr>
            <w:i/>
            <w:iCs/>
            <w:lang w:val="en-GB"/>
          </w:rPr>
          <w:t>CGI-InfoEUTRALogging</w:t>
        </w:r>
      </w:ins>
    </w:p>
    <w:p>
      <w:pPr>
        <w:rPr>
          <w:ins w:id="7313" w:author="Ericsson_109e_1" w:date="2020-03-04T08:19:00Z"/>
        </w:rPr>
      </w:pPr>
      <w:ins w:id="7314" w:author="Ericsson_109e_1" w:date="2020-03-04T08:19:00Z">
        <w:r>
          <w:rPr/>
          <w:t>The IE CGI-InfoEUTRA</w:t>
        </w:r>
      </w:ins>
      <w:ins w:id="7315" w:author="Ericsson_109e_1" w:date="2020-03-04T08:20:00Z">
        <w:r>
          <w:rPr/>
          <w:t>Logging</w:t>
        </w:r>
      </w:ins>
      <w:ins w:id="7316" w:author="Ericsson_109e_1" w:date="2020-03-04T08:19:00Z">
        <w:r>
          <w:rPr/>
          <w:t xml:space="preserve"> indicates EUTRA cell related information, which is reported by the UE as part of </w:t>
        </w:r>
      </w:ins>
      <w:ins w:id="7317" w:author="Ericsson_109e_1" w:date="2020-03-04T08:20:00Z">
        <w:r>
          <w:rPr/>
          <w:t>RLF reporting procedure</w:t>
        </w:r>
      </w:ins>
      <w:ins w:id="7318" w:author="Ericsson_109e_1" w:date="2020-03-04T08:19:00Z">
        <w:r>
          <w:rPr/>
          <w:t>.</w:t>
        </w:r>
      </w:ins>
    </w:p>
    <w:p>
      <w:pPr>
        <w:pStyle w:val="82"/>
        <w:rPr>
          <w:ins w:id="7319" w:author="Ericsson_109e_1" w:date="2020-03-04T08:19:00Z"/>
          <w:bCs/>
          <w:i/>
          <w:iCs/>
          <w:lang w:val="en-GB"/>
          <w:rPrChange w:id="7320" w:author="Ericsson_109e_2" w:date="2020-03-05T08:22:00Z">
            <w:rPr>
              <w:ins w:id="7321" w:author="Ericsson_109e_1" w:date="2020-03-04T08:19:00Z"/>
              <w:bCs/>
              <w:i/>
              <w:iCs/>
              <w:lang w:val="sv-SE"/>
            </w:rPr>
          </w:rPrChange>
        </w:rPr>
      </w:pPr>
      <w:ins w:id="7322" w:author="Ericsson_109e_1" w:date="2020-03-04T08:19:00Z">
        <w:r>
          <w:rPr>
            <w:rFonts w:ascii="Arial" w:hAnsi="Arial"/>
            <w:b/>
            <w:bCs/>
            <w:i/>
            <w:iCs/>
            <w:lang w:val="en-GB"/>
            <w:rPrChange w:id="7323" w:author="Ericsson_109e_2" w:date="2020-03-05T08:22:00Z">
              <w:rPr>
                <w:rFonts w:ascii="Times New Roman" w:hAnsi="Times New Roman"/>
                <w:b w:val="0"/>
                <w:bCs/>
                <w:i/>
                <w:iCs/>
                <w:lang w:val="sv-SE"/>
              </w:rPr>
            </w:rPrChange>
          </w:rPr>
          <w:t>CGI-InfoEUTRA</w:t>
        </w:r>
      </w:ins>
      <w:ins w:id="7324" w:author="Ericsson_109e_1" w:date="2020-03-04T08:20:00Z">
        <w:r>
          <w:rPr>
            <w:rFonts w:ascii="Arial" w:hAnsi="Arial"/>
            <w:b/>
            <w:bCs/>
            <w:i/>
            <w:iCs/>
            <w:lang w:val="en-GB"/>
            <w:rPrChange w:id="7325" w:author="Ericsson_109e_2" w:date="2020-03-05T08:22:00Z">
              <w:rPr>
                <w:rFonts w:ascii="Times New Roman" w:hAnsi="Times New Roman"/>
                <w:b w:val="0"/>
                <w:bCs/>
                <w:i/>
                <w:iCs/>
                <w:lang w:val="sv-SE"/>
              </w:rPr>
            </w:rPrChange>
          </w:rPr>
          <w:t>Logging</w:t>
        </w:r>
      </w:ins>
      <w:ins w:id="7326" w:author="Ericsson_109e_1" w:date="2020-03-04T08:19:00Z">
        <w:r>
          <w:rPr>
            <w:rFonts w:ascii="Arial" w:hAnsi="Arial"/>
            <w:b/>
            <w:bCs/>
            <w:i/>
            <w:iCs/>
            <w:lang w:val="en-GB"/>
            <w:rPrChange w:id="7327" w:author="Ericsson_109e_2" w:date="2020-03-05T08:22:00Z">
              <w:rPr>
                <w:rFonts w:ascii="Times New Roman" w:hAnsi="Times New Roman"/>
                <w:b w:val="0"/>
                <w:bCs/>
                <w:i/>
                <w:iCs/>
                <w:lang w:val="sv-SE"/>
              </w:rPr>
            </w:rPrChange>
          </w:rPr>
          <w:t xml:space="preserve"> </w:t>
        </w:r>
      </w:ins>
      <w:ins w:id="7328" w:author="Ericsson_109e_1" w:date="2020-03-04T08:19:00Z">
        <w:r>
          <w:rPr>
            <w:rFonts w:ascii="Arial" w:hAnsi="Arial"/>
            <w:b/>
            <w:lang w:val="en-GB"/>
            <w:rPrChange w:id="7329" w:author="Ericsson_109e_2" w:date="2020-03-05T08:22:00Z">
              <w:rPr>
                <w:rFonts w:ascii="Times New Roman" w:hAnsi="Times New Roman"/>
                <w:b w:val="0"/>
                <w:lang w:val="sv-SE"/>
              </w:rPr>
            </w:rPrChange>
          </w:rPr>
          <w:t>information element</w:t>
        </w:r>
      </w:ins>
    </w:p>
    <w:p>
      <w:pPr>
        <w:pStyle w:val="65"/>
        <w:rPr>
          <w:ins w:id="7330" w:author="Ericsson_109e_1" w:date="2020-03-04T08:19:00Z"/>
          <w:color w:val="808080"/>
          <w:lang w:val="en-GB"/>
          <w:rPrChange w:id="7331" w:author="Ericsson_109e_2" w:date="2020-03-05T08:22:00Z">
            <w:rPr>
              <w:ins w:id="7332" w:author="Ericsson_109e_1" w:date="2020-03-04T08:19:00Z"/>
              <w:color w:val="808080"/>
              <w:lang w:val="sv-SE"/>
            </w:rPr>
          </w:rPrChange>
        </w:rPr>
      </w:pPr>
      <w:ins w:id="7333" w:author="Ericsson_109e_1" w:date="2020-03-04T08:19:00Z">
        <w:r>
          <w:rPr>
            <w:rFonts w:ascii="Courier New" w:hAnsi="Courier New"/>
            <w:color w:val="808080"/>
            <w:sz w:val="16"/>
            <w:lang w:val="en-GB" w:eastAsia="en-GB"/>
            <w:rPrChange w:id="7334" w:author="Ericsson_109e_2" w:date="2020-03-05T08:22:00Z">
              <w:rPr>
                <w:rFonts w:ascii="Times New Roman" w:hAnsi="Times New Roman"/>
                <w:color w:val="808080"/>
                <w:sz w:val="20"/>
                <w:lang w:val="sv-SE" w:eastAsia="zh-CN"/>
              </w:rPr>
            </w:rPrChange>
          </w:rPr>
          <w:t>-- ASN1START</w:t>
        </w:r>
      </w:ins>
    </w:p>
    <w:p>
      <w:pPr>
        <w:pStyle w:val="65"/>
        <w:rPr>
          <w:ins w:id="7335" w:author="Ericsson_109e_1" w:date="2020-03-04T08:19:00Z"/>
          <w:color w:val="808080"/>
          <w:lang w:val="en-GB"/>
          <w:rPrChange w:id="7336" w:author="Ericsson_109e_2" w:date="2020-03-05T08:22:00Z">
            <w:rPr>
              <w:ins w:id="7337" w:author="Ericsson_109e_1" w:date="2020-03-04T08:19:00Z"/>
              <w:color w:val="808080"/>
              <w:lang w:val="sv-SE"/>
            </w:rPr>
          </w:rPrChange>
        </w:rPr>
      </w:pPr>
      <w:ins w:id="7338" w:author="Ericsson_109e_1" w:date="2020-03-04T08:19:00Z">
        <w:r>
          <w:rPr>
            <w:rFonts w:ascii="Courier New" w:hAnsi="Courier New"/>
            <w:color w:val="808080"/>
            <w:sz w:val="16"/>
            <w:lang w:val="en-GB" w:eastAsia="en-GB"/>
            <w:rPrChange w:id="7339" w:author="Ericsson_109e_2" w:date="2020-03-05T08:22:00Z">
              <w:rPr>
                <w:rFonts w:ascii="Times New Roman" w:hAnsi="Times New Roman"/>
                <w:color w:val="808080"/>
                <w:sz w:val="20"/>
                <w:lang w:val="sv-SE" w:eastAsia="zh-CN"/>
              </w:rPr>
            </w:rPrChange>
          </w:rPr>
          <w:t>-- TAG-CGI-INFOEUTRA</w:t>
        </w:r>
      </w:ins>
      <w:ins w:id="7340" w:author="Ericsson_109e_1" w:date="2020-03-04T08:20:00Z">
        <w:r>
          <w:rPr>
            <w:rFonts w:ascii="Courier New" w:hAnsi="Courier New"/>
            <w:color w:val="808080"/>
            <w:sz w:val="16"/>
            <w:lang w:val="en-GB" w:eastAsia="en-GB"/>
            <w:rPrChange w:id="7341" w:author="Ericsson_109e_2" w:date="2020-03-05T08:22:00Z">
              <w:rPr>
                <w:rFonts w:ascii="Times New Roman" w:hAnsi="Times New Roman"/>
                <w:color w:val="808080"/>
                <w:sz w:val="20"/>
                <w:lang w:val="sv-SE" w:eastAsia="zh-CN"/>
              </w:rPr>
            </w:rPrChange>
          </w:rPr>
          <w:t>LOGGING</w:t>
        </w:r>
      </w:ins>
      <w:ins w:id="7342" w:author="Ericsson_109e_1" w:date="2020-03-04T08:19:00Z">
        <w:r>
          <w:rPr>
            <w:rFonts w:ascii="Courier New" w:hAnsi="Courier New"/>
            <w:color w:val="808080"/>
            <w:sz w:val="16"/>
            <w:lang w:val="en-GB" w:eastAsia="en-GB"/>
            <w:rPrChange w:id="7343" w:author="Ericsson_109e_2" w:date="2020-03-05T08:22:00Z">
              <w:rPr>
                <w:rFonts w:ascii="Times New Roman" w:hAnsi="Times New Roman"/>
                <w:color w:val="808080"/>
                <w:sz w:val="20"/>
                <w:lang w:val="sv-SE" w:eastAsia="zh-CN"/>
              </w:rPr>
            </w:rPrChange>
          </w:rPr>
          <w:t>-START</w:t>
        </w:r>
      </w:ins>
    </w:p>
    <w:p>
      <w:pPr>
        <w:pStyle w:val="65"/>
        <w:rPr>
          <w:ins w:id="7344" w:author="Ericsson_109e_1" w:date="2020-03-04T08:19:00Z"/>
          <w:lang w:val="en-GB"/>
          <w:rPrChange w:id="7345" w:author="Ericsson_109e_2" w:date="2020-03-05T08:22:00Z">
            <w:rPr>
              <w:ins w:id="7346" w:author="Ericsson_109e_1" w:date="2020-03-04T08:19:00Z"/>
              <w:lang w:val="sv-SE"/>
            </w:rPr>
          </w:rPrChange>
        </w:rPr>
      </w:pPr>
    </w:p>
    <w:p>
      <w:pPr>
        <w:pStyle w:val="65"/>
        <w:rPr>
          <w:ins w:id="7347" w:author="Ericsson_109e_1" w:date="2020-03-04T08:19:00Z"/>
        </w:rPr>
      </w:pPr>
      <w:ins w:id="7348" w:author="Ericsson_109e_1" w:date="2020-03-04T08:19:00Z">
        <w:r>
          <w:rPr/>
          <w:t>CGI-InfoEUTRA</w:t>
        </w:r>
      </w:ins>
      <w:ins w:id="7349" w:author="Huawei_RAN2-109-e_5" w:date="2020-03-04T21:41:00Z">
        <w:r>
          <w:rPr/>
          <w:t>Logging</w:t>
        </w:r>
      </w:ins>
      <w:ins w:id="7350" w:author="Ericsson_109e_1" w:date="2020-03-04T08:19:00Z">
        <w:r>
          <w:rPr/>
          <w:t xml:space="preserve"> ::=                    </w:t>
        </w:r>
      </w:ins>
      <w:ins w:id="7351" w:author="Ericsson_109e_1" w:date="2020-03-04T08:19:00Z">
        <w:r>
          <w:rPr>
            <w:color w:val="993366"/>
          </w:rPr>
          <w:t>SEQUENCE</w:t>
        </w:r>
      </w:ins>
      <w:ins w:id="7352" w:author="Ericsson_109e_1" w:date="2020-03-04T08:19:00Z">
        <w:r>
          <w:rPr/>
          <w:t xml:space="preserve"> {</w:t>
        </w:r>
      </w:ins>
    </w:p>
    <w:p>
      <w:pPr>
        <w:pStyle w:val="65"/>
        <w:rPr>
          <w:ins w:id="7353" w:author="Ericsson_109e_1" w:date="2020-03-04T08:21:00Z"/>
        </w:rPr>
      </w:pPr>
      <w:ins w:id="7354" w:author="Ericsson_109e_1" w:date="2020-03-04T08:21:00Z">
        <w:r>
          <w:rPr/>
          <w:tab/>
        </w:r>
      </w:ins>
      <w:ins w:id="7355" w:author="Ericsson_109e_1" w:date="2020-03-04T08:21:00Z">
        <w:r>
          <w:rPr/>
          <w:t>plmn-Identity</w:t>
        </w:r>
      </w:ins>
      <w:ins w:id="7356" w:author="Ericsson_109e_1" w:date="2020-03-04T08:22:00Z">
        <w:r>
          <w:rPr>
            <w:rFonts w:ascii="Courier New" w:hAnsi="Courier New"/>
            <w:sz w:val="16"/>
            <w:lang w:val="en-US" w:eastAsia="en-GB"/>
            <w:rPrChange w:id="7357" w:author="Ericsson_109e_1" w:date="2020-03-04T08:23:00Z">
              <w:rPr>
                <w:rFonts w:ascii="Times New Roman" w:hAnsi="Times New Roman"/>
                <w:sz w:val="20"/>
                <w:lang w:val="sv-SE" w:eastAsia="zh-CN"/>
              </w:rPr>
            </w:rPrChange>
          </w:rPr>
          <w:t>-eutra-5gc</w:t>
        </w:r>
      </w:ins>
      <w:ins w:id="7358" w:author="Ericsson_109e_1" w:date="2020-03-04T08:21:00Z">
        <w:r>
          <w:rPr/>
          <w:tab/>
        </w:r>
      </w:ins>
      <w:ins w:id="7359" w:author="Ericsson_109e_1" w:date="2020-03-04T08:21:00Z">
        <w:r>
          <w:rPr/>
          <w:tab/>
        </w:r>
      </w:ins>
      <w:ins w:id="7360" w:author="Ericsson_109e_1" w:date="2020-03-04T08:21:00Z">
        <w:r>
          <w:rPr/>
          <w:tab/>
        </w:r>
      </w:ins>
      <w:ins w:id="7361" w:author="Ericsson_109e_1" w:date="2020-03-04T08:21:00Z">
        <w:r>
          <w:rPr/>
          <w:tab/>
        </w:r>
      </w:ins>
      <w:ins w:id="7362" w:author="Ericsson_109e_1" w:date="2020-03-04T08:21:00Z">
        <w:r>
          <w:rPr/>
          <w:tab/>
        </w:r>
      </w:ins>
      <w:ins w:id="7363" w:author="Ericsson_109e_1" w:date="2020-03-04T08:21:00Z">
        <w:r>
          <w:rPr/>
          <w:tab/>
        </w:r>
      </w:ins>
      <w:ins w:id="7364" w:author="Ericsson_109e_1" w:date="2020-03-04T08:21:00Z">
        <w:r>
          <w:rPr/>
          <w:tab/>
        </w:r>
      </w:ins>
      <w:ins w:id="7365" w:author="Ericsson_109e_1" w:date="2020-03-04T08:21:00Z">
        <w:r>
          <w:rPr/>
          <w:t>PLMN-Identity</w:t>
        </w:r>
      </w:ins>
      <w:ins w:id="7366" w:author="Ericsson_109e_1" w:date="2020-03-04T08:23:00Z">
        <w:r>
          <w:rPr/>
          <w:tab/>
        </w:r>
      </w:ins>
      <w:ins w:id="7367" w:author="Ericsson_109e_1" w:date="2020-03-04T08:23:00Z">
        <w:r>
          <w:rPr/>
          <w:tab/>
        </w:r>
      </w:ins>
      <w:ins w:id="7368" w:author="Ericsson_109e_1" w:date="2020-03-04T08:23:00Z">
        <w:r>
          <w:rPr/>
          <w:tab/>
        </w:r>
      </w:ins>
      <w:ins w:id="7369" w:author="Ericsson_109e_1" w:date="2020-03-04T08:23:00Z">
        <w:r>
          <w:rPr/>
          <w:tab/>
        </w:r>
      </w:ins>
      <w:ins w:id="7370" w:author="Ericsson_109e_1" w:date="2020-03-04T08:23:00Z">
        <w:r>
          <w:rPr/>
          <w:tab/>
        </w:r>
      </w:ins>
      <w:ins w:id="7371" w:author="Ericsson_109e_1" w:date="2020-03-04T08:23:00Z">
        <w:r>
          <w:rPr/>
          <w:tab/>
        </w:r>
      </w:ins>
      <w:ins w:id="7372" w:author="Ericsson_109e_1" w:date="2020-03-04T08:23:00Z">
        <w:r>
          <w:rPr/>
          <w:tab/>
        </w:r>
      </w:ins>
      <w:ins w:id="7373" w:author="Ericsson_109e_1" w:date="2020-03-04T08:23:00Z">
        <w:r>
          <w:rPr/>
          <w:tab/>
        </w:r>
      </w:ins>
      <w:ins w:id="7374" w:author="Ericsson_109e_1" w:date="2020-03-04T08:23:00Z">
        <w:r>
          <w:rPr/>
          <w:tab/>
        </w:r>
      </w:ins>
      <w:ins w:id="7375" w:author="Ericsson_109e_1" w:date="2020-03-04T08:23:00Z">
        <w:r>
          <w:rPr/>
          <w:tab/>
        </w:r>
      </w:ins>
      <w:ins w:id="7376" w:author="Ericsson_109e_1" w:date="2020-03-04T08:23:00Z">
        <w:r>
          <w:rPr/>
          <w:tab/>
        </w:r>
      </w:ins>
      <w:ins w:id="7377" w:author="Ericsson_109e_1" w:date="2020-03-04T08:23:00Z">
        <w:r>
          <w:rPr/>
          <w:tab/>
        </w:r>
      </w:ins>
      <w:ins w:id="7378" w:author="Ericsson_109e_1" w:date="2020-03-04T08:23:00Z">
        <w:r>
          <w:rPr/>
          <w:tab/>
        </w:r>
      </w:ins>
      <w:ins w:id="7379" w:author="Ericsson_109e_1" w:date="2020-03-04T08:23:00Z">
        <w:r>
          <w:rPr/>
          <w:tab/>
        </w:r>
      </w:ins>
      <w:ins w:id="7380" w:author="Ericsson_109e_1" w:date="2020-03-04T08:23:00Z">
        <w:r>
          <w:rPr/>
          <w:tab/>
        </w:r>
      </w:ins>
      <w:ins w:id="7381" w:author="Ericsson_109e_1" w:date="2020-03-04T08:23:00Z">
        <w:r>
          <w:rPr/>
          <w:tab/>
        </w:r>
      </w:ins>
      <w:ins w:id="7382" w:author="Ericsson_109e_1" w:date="2020-03-04T08:23:00Z">
        <w:r>
          <w:rPr>
            <w:color w:val="993366"/>
          </w:rPr>
          <w:t>OPTIONAL,</w:t>
        </w:r>
      </w:ins>
    </w:p>
    <w:p>
      <w:pPr>
        <w:pStyle w:val="65"/>
        <w:rPr>
          <w:ins w:id="7383" w:author="Ericsson_109e_1" w:date="2020-03-04T08:26:00Z"/>
        </w:rPr>
      </w:pPr>
      <w:ins w:id="7384" w:author="Ericsson_109e_1" w:date="2020-03-04T08:26:00Z">
        <w:r>
          <w:rPr>
            <w:rFonts w:ascii="Courier New" w:hAnsi="Courier New"/>
            <w:sz w:val="16"/>
            <w:lang w:val="en-US" w:eastAsia="en-GB"/>
            <w:rPrChange w:id="7385" w:author="Ericsson_109e_1" w:date="2020-03-04T08:27:00Z">
              <w:rPr>
                <w:rFonts w:ascii="Times New Roman" w:hAnsi="Times New Roman"/>
                <w:sz w:val="20"/>
                <w:lang w:val="sv-SE" w:eastAsia="zh-CN"/>
              </w:rPr>
            </w:rPrChange>
          </w:rPr>
          <w:t xml:space="preserve">    </w:t>
        </w:r>
      </w:ins>
      <w:ins w:id="7386" w:author="Ericsson_109e_1" w:date="2020-03-04T08:26:00Z">
        <w:r>
          <w:rPr/>
          <w:t xml:space="preserve">trackingAreaCode-eutra-5gc              </w:t>
        </w:r>
      </w:ins>
      <w:ins w:id="7387" w:author="Ericsson_109e_1" w:date="2020-03-04T08:26:00Z">
        <w:r>
          <w:rPr/>
          <w:tab/>
        </w:r>
      </w:ins>
      <w:ins w:id="7388" w:author="Ericsson_109e_1" w:date="2020-03-04T08:26:00Z">
        <w:r>
          <w:rPr/>
          <w:tab/>
        </w:r>
      </w:ins>
      <w:ins w:id="7389" w:author="Ericsson_109e_1" w:date="2020-03-04T08:26:00Z">
        <w:r>
          <w:rPr/>
          <w:t>TrackingAreaCode</w:t>
        </w:r>
      </w:ins>
      <w:ins w:id="7390" w:author="Ericsson_109e_1" w:date="2020-03-04T08:26:00Z">
        <w:r>
          <w:rPr/>
          <w:tab/>
        </w:r>
      </w:ins>
      <w:ins w:id="7391" w:author="Ericsson_109e_1" w:date="2020-03-04T08:26:00Z">
        <w:r>
          <w:rPr/>
          <w:tab/>
        </w:r>
      </w:ins>
      <w:ins w:id="7392" w:author="Ericsson_109e_1" w:date="2020-03-04T08:26:00Z">
        <w:r>
          <w:rPr/>
          <w:tab/>
        </w:r>
      </w:ins>
      <w:ins w:id="7393" w:author="Ericsson_109e_1" w:date="2020-03-04T08:26:00Z">
        <w:r>
          <w:rPr/>
          <w:tab/>
        </w:r>
      </w:ins>
      <w:ins w:id="7394" w:author="Ericsson_109e_1" w:date="2020-03-04T08:26:00Z">
        <w:r>
          <w:rPr/>
          <w:tab/>
        </w:r>
      </w:ins>
      <w:ins w:id="7395" w:author="Ericsson_109e_1" w:date="2020-03-04T08:26:00Z">
        <w:r>
          <w:rPr/>
          <w:tab/>
        </w:r>
      </w:ins>
      <w:ins w:id="7396" w:author="Ericsson_109e_1" w:date="2020-03-04T08:26:00Z">
        <w:r>
          <w:rPr/>
          <w:tab/>
        </w:r>
      </w:ins>
      <w:ins w:id="7397" w:author="Ericsson_109e_1" w:date="2020-03-04T08:26:00Z">
        <w:r>
          <w:rPr/>
          <w:tab/>
        </w:r>
      </w:ins>
      <w:ins w:id="7398" w:author="Ericsson_109e_1" w:date="2020-03-04T08:26:00Z">
        <w:r>
          <w:rPr/>
          <w:tab/>
        </w:r>
      </w:ins>
      <w:ins w:id="7399" w:author="Ericsson_109e_1" w:date="2020-03-04T08:26:00Z">
        <w:r>
          <w:rPr/>
          <w:tab/>
        </w:r>
      </w:ins>
      <w:ins w:id="7400" w:author="Ericsson_109e_1" w:date="2020-03-04T08:26:00Z">
        <w:r>
          <w:rPr/>
          <w:tab/>
        </w:r>
      </w:ins>
      <w:ins w:id="7401" w:author="Ericsson_109e_1" w:date="2020-03-04T08:26:00Z">
        <w:r>
          <w:rPr/>
          <w:tab/>
        </w:r>
      </w:ins>
      <w:ins w:id="7402" w:author="Ericsson_109e_1" w:date="2020-03-04T08:26:00Z">
        <w:r>
          <w:rPr/>
          <w:tab/>
        </w:r>
      </w:ins>
      <w:ins w:id="7403" w:author="Ericsson_109e_1" w:date="2020-03-04T08:26:00Z">
        <w:r>
          <w:rPr/>
          <w:tab/>
        </w:r>
      </w:ins>
      <w:ins w:id="7404" w:author="Ericsson_109e_1" w:date="2020-03-04T08:26:00Z">
        <w:r>
          <w:rPr/>
          <w:tab/>
        </w:r>
      </w:ins>
      <w:ins w:id="7405" w:author="Ericsson_109e_1" w:date="2020-03-04T08:26:00Z">
        <w:r>
          <w:rPr>
            <w:color w:val="993366"/>
          </w:rPr>
          <w:t>OPTIONAL</w:t>
        </w:r>
      </w:ins>
      <w:ins w:id="7406" w:author="Ericsson_109e_1" w:date="2020-03-04T08:26:00Z">
        <w:r>
          <w:rPr/>
          <w:t>,</w:t>
        </w:r>
      </w:ins>
    </w:p>
    <w:p>
      <w:pPr>
        <w:pStyle w:val="65"/>
        <w:rPr>
          <w:ins w:id="7407" w:author="Ericsson_109e_1" w:date="2020-03-04T08:23:00Z"/>
          <w:color w:val="993366"/>
        </w:rPr>
      </w:pPr>
      <w:ins w:id="7408" w:author="Ericsson_109e_1" w:date="2020-03-04T08:21:00Z">
        <w:r>
          <w:rPr/>
          <w:tab/>
        </w:r>
      </w:ins>
      <w:ins w:id="7409" w:author="Ericsson_109e_1" w:date="2020-03-04T08:21:00Z">
        <w:r>
          <w:rPr/>
          <w:t>cellIdentity</w:t>
        </w:r>
      </w:ins>
      <w:ins w:id="7410" w:author="Ericsson_109e_1" w:date="2020-03-04T08:22:00Z">
        <w:r>
          <w:rPr>
            <w:rFonts w:ascii="Courier New" w:hAnsi="Courier New"/>
            <w:sz w:val="16"/>
            <w:lang w:val="en-US" w:eastAsia="en-GB"/>
            <w:rPrChange w:id="7411" w:author="Ericsson_109e_1" w:date="2020-03-04T08:23:00Z">
              <w:rPr>
                <w:rFonts w:ascii="Times New Roman" w:hAnsi="Times New Roman"/>
                <w:sz w:val="20"/>
                <w:lang w:val="sv-SE" w:eastAsia="zh-CN"/>
              </w:rPr>
            </w:rPrChange>
          </w:rPr>
          <w:t>-eutra-5gc</w:t>
        </w:r>
      </w:ins>
      <w:ins w:id="7412" w:author="Ericsson_109e_1" w:date="2020-03-04T08:21:00Z">
        <w:r>
          <w:rPr/>
          <w:tab/>
        </w:r>
      </w:ins>
      <w:ins w:id="7413" w:author="Ericsson_109e_1" w:date="2020-03-04T08:21:00Z">
        <w:r>
          <w:rPr/>
          <w:tab/>
        </w:r>
      </w:ins>
      <w:ins w:id="7414" w:author="Ericsson_109e_1" w:date="2020-03-04T08:21:00Z">
        <w:r>
          <w:rPr/>
          <w:tab/>
        </w:r>
      </w:ins>
      <w:ins w:id="7415" w:author="Ericsson_109e_1" w:date="2020-03-04T08:21:00Z">
        <w:r>
          <w:rPr/>
          <w:tab/>
        </w:r>
      </w:ins>
      <w:ins w:id="7416" w:author="Ericsson_109e_1" w:date="2020-03-04T08:21:00Z">
        <w:r>
          <w:rPr/>
          <w:tab/>
        </w:r>
      </w:ins>
      <w:ins w:id="7417" w:author="Ericsson_109e_1" w:date="2020-03-04T08:21:00Z">
        <w:r>
          <w:rPr/>
          <w:tab/>
        </w:r>
      </w:ins>
      <w:ins w:id="7418" w:author="Ericsson_109e_1" w:date="2020-03-04T08:21:00Z">
        <w:r>
          <w:rPr/>
          <w:tab/>
        </w:r>
      </w:ins>
      <w:ins w:id="7419" w:author="Ericsson_109e_1" w:date="2020-03-04T08:25:00Z">
        <w:r>
          <w:rPr>
            <w:color w:val="993366"/>
          </w:rPr>
          <w:t>BIT</w:t>
        </w:r>
      </w:ins>
      <w:ins w:id="7420" w:author="Ericsson_109e_1" w:date="2020-03-04T08:25:00Z">
        <w:r>
          <w:rPr/>
          <w:t xml:space="preserve"> </w:t>
        </w:r>
      </w:ins>
      <w:ins w:id="7421" w:author="Ericsson_109e_1" w:date="2020-03-04T08:25:00Z">
        <w:r>
          <w:rPr>
            <w:color w:val="993366"/>
          </w:rPr>
          <w:t>STRING</w:t>
        </w:r>
      </w:ins>
      <w:ins w:id="7422" w:author="Ericsson_109e_1" w:date="2020-03-04T08:25:00Z">
        <w:r>
          <w:rPr/>
          <w:t xml:space="preserve"> (</w:t>
        </w:r>
      </w:ins>
      <w:ins w:id="7423" w:author="Ericsson_109e_1" w:date="2020-03-04T08:25:00Z">
        <w:r>
          <w:rPr>
            <w:color w:val="993366"/>
          </w:rPr>
          <w:t>SIZE</w:t>
        </w:r>
      </w:ins>
      <w:ins w:id="7424" w:author="Ericsson_109e_1" w:date="2020-03-04T08:25:00Z">
        <w:r>
          <w:rPr/>
          <w:t xml:space="preserve"> (28))</w:t>
        </w:r>
      </w:ins>
      <w:ins w:id="7425" w:author="Ericsson_109e_1" w:date="2020-03-04T08:23:00Z">
        <w:r>
          <w:rPr/>
          <w:tab/>
        </w:r>
      </w:ins>
      <w:ins w:id="7426" w:author="Ericsson_109e_1" w:date="2020-03-04T08:23:00Z">
        <w:r>
          <w:rPr/>
          <w:tab/>
        </w:r>
      </w:ins>
      <w:ins w:id="7427" w:author="Ericsson_109e_1" w:date="2020-03-04T08:23:00Z">
        <w:r>
          <w:rPr/>
          <w:tab/>
        </w:r>
      </w:ins>
      <w:ins w:id="7428" w:author="Ericsson_109e_1" w:date="2020-03-04T08:23:00Z">
        <w:r>
          <w:rPr/>
          <w:tab/>
        </w:r>
      </w:ins>
      <w:ins w:id="7429" w:author="Ericsson_109e_1" w:date="2020-03-04T08:23:00Z">
        <w:r>
          <w:rPr/>
          <w:tab/>
        </w:r>
      </w:ins>
      <w:ins w:id="7430" w:author="Ericsson_109e_1" w:date="2020-03-04T08:23:00Z">
        <w:r>
          <w:rPr/>
          <w:tab/>
        </w:r>
      </w:ins>
      <w:ins w:id="7431" w:author="Ericsson_109e_1" w:date="2020-03-04T08:23:00Z">
        <w:r>
          <w:rPr/>
          <w:tab/>
        </w:r>
      </w:ins>
      <w:ins w:id="7432" w:author="Ericsson_109e_1" w:date="2020-03-04T08:23:00Z">
        <w:r>
          <w:rPr/>
          <w:tab/>
        </w:r>
      </w:ins>
      <w:ins w:id="7433" w:author="Ericsson_109e_1" w:date="2020-03-04T08:23:00Z">
        <w:r>
          <w:rPr/>
          <w:tab/>
        </w:r>
      </w:ins>
      <w:ins w:id="7434" w:author="Ericsson_109e_1" w:date="2020-03-04T08:23:00Z">
        <w:r>
          <w:rPr/>
          <w:tab/>
        </w:r>
      </w:ins>
      <w:ins w:id="7435" w:author="Ericsson_109e_1" w:date="2020-03-04T08:23:00Z">
        <w:r>
          <w:rPr/>
          <w:tab/>
        </w:r>
      </w:ins>
      <w:ins w:id="7436" w:author="Ericsson_109e_1" w:date="2020-03-04T08:23:00Z">
        <w:r>
          <w:rPr/>
          <w:tab/>
        </w:r>
      </w:ins>
      <w:ins w:id="7437" w:author="Ericsson_109e_1" w:date="2020-03-04T08:23:00Z">
        <w:r>
          <w:rPr/>
          <w:tab/>
        </w:r>
      </w:ins>
      <w:ins w:id="7438" w:author="Ericsson_109e_1" w:date="2020-03-04T08:23:00Z">
        <w:r>
          <w:rPr/>
          <w:tab/>
        </w:r>
      </w:ins>
      <w:ins w:id="7439" w:author="Ericsson_109e_1" w:date="2020-03-04T08:23:00Z">
        <w:r>
          <w:rPr>
            <w:color w:val="993366"/>
          </w:rPr>
          <w:t>OPTIONAL,</w:t>
        </w:r>
      </w:ins>
    </w:p>
    <w:p>
      <w:pPr>
        <w:pStyle w:val="65"/>
        <w:rPr>
          <w:ins w:id="7440" w:author="Ericsson_109e_1" w:date="2020-03-04T08:26:00Z"/>
        </w:rPr>
      </w:pPr>
    </w:p>
    <w:p>
      <w:pPr>
        <w:pStyle w:val="65"/>
        <w:rPr>
          <w:ins w:id="7441" w:author="Ericsson_109e_1" w:date="2020-03-04T08:23:00Z"/>
        </w:rPr>
      </w:pPr>
      <w:ins w:id="7442" w:author="Ericsson_109e_1" w:date="2020-03-04T08:23:00Z">
        <w:r>
          <w:rPr/>
          <w:tab/>
        </w:r>
      </w:ins>
      <w:ins w:id="7443" w:author="Ericsson_109e_1" w:date="2020-03-04T08:23:00Z">
        <w:r>
          <w:rPr/>
          <w:t>plmn-Identity</w:t>
        </w:r>
      </w:ins>
      <w:ins w:id="7444" w:author="Ericsson_109e_1" w:date="2020-03-04T08:23:00Z">
        <w:r>
          <w:rPr>
            <w:rFonts w:ascii="Courier New" w:hAnsi="Courier New"/>
            <w:sz w:val="16"/>
            <w:lang w:val="en-US" w:eastAsia="en-GB"/>
            <w:rPrChange w:id="7445" w:author="Ericsson_109e_1" w:date="2020-03-04T08:23:00Z">
              <w:rPr>
                <w:rFonts w:ascii="Times New Roman" w:hAnsi="Times New Roman"/>
                <w:sz w:val="20"/>
                <w:lang w:val="sv-SE" w:eastAsia="zh-CN"/>
              </w:rPr>
            </w:rPrChange>
          </w:rPr>
          <w:t>-eutra-epc</w:t>
        </w:r>
      </w:ins>
      <w:ins w:id="7446" w:author="Ericsson_109e_1" w:date="2020-03-04T08:23:00Z">
        <w:r>
          <w:rPr/>
          <w:tab/>
        </w:r>
      </w:ins>
      <w:ins w:id="7447" w:author="Ericsson_109e_1" w:date="2020-03-04T08:23:00Z">
        <w:r>
          <w:rPr/>
          <w:tab/>
        </w:r>
      </w:ins>
      <w:ins w:id="7448" w:author="Ericsson_109e_1" w:date="2020-03-04T08:23:00Z">
        <w:r>
          <w:rPr/>
          <w:tab/>
        </w:r>
      </w:ins>
      <w:ins w:id="7449" w:author="Ericsson_109e_1" w:date="2020-03-04T08:23:00Z">
        <w:r>
          <w:rPr/>
          <w:tab/>
        </w:r>
      </w:ins>
      <w:ins w:id="7450" w:author="Ericsson_109e_1" w:date="2020-03-04T08:23:00Z">
        <w:r>
          <w:rPr/>
          <w:tab/>
        </w:r>
      </w:ins>
      <w:ins w:id="7451" w:author="Ericsson_109e_1" w:date="2020-03-04T08:23:00Z">
        <w:r>
          <w:rPr/>
          <w:tab/>
        </w:r>
      </w:ins>
      <w:ins w:id="7452" w:author="Ericsson_109e_1" w:date="2020-03-04T08:23:00Z">
        <w:r>
          <w:rPr/>
          <w:tab/>
        </w:r>
      </w:ins>
      <w:ins w:id="7453" w:author="Ericsson_109e_1" w:date="2020-03-04T08:23:00Z">
        <w:r>
          <w:rPr/>
          <w:t>PLMN-Identity</w:t>
        </w:r>
      </w:ins>
      <w:ins w:id="7454" w:author="Ericsson_109e_1" w:date="2020-03-04T08:23:00Z">
        <w:r>
          <w:rPr/>
          <w:tab/>
        </w:r>
      </w:ins>
      <w:ins w:id="7455" w:author="Ericsson_109e_1" w:date="2020-03-04T08:23:00Z">
        <w:r>
          <w:rPr/>
          <w:tab/>
        </w:r>
      </w:ins>
      <w:ins w:id="7456" w:author="Ericsson_109e_1" w:date="2020-03-04T08:23:00Z">
        <w:r>
          <w:rPr/>
          <w:tab/>
        </w:r>
      </w:ins>
      <w:ins w:id="7457" w:author="Ericsson_109e_1" w:date="2020-03-04T08:23:00Z">
        <w:r>
          <w:rPr/>
          <w:tab/>
        </w:r>
      </w:ins>
      <w:ins w:id="7458" w:author="Ericsson_109e_1" w:date="2020-03-04T08:23:00Z">
        <w:r>
          <w:rPr/>
          <w:tab/>
        </w:r>
      </w:ins>
      <w:ins w:id="7459" w:author="Ericsson_109e_1" w:date="2020-03-04T08:23:00Z">
        <w:r>
          <w:rPr/>
          <w:tab/>
        </w:r>
      </w:ins>
      <w:ins w:id="7460" w:author="Ericsson_109e_1" w:date="2020-03-04T08:23:00Z">
        <w:r>
          <w:rPr/>
          <w:tab/>
        </w:r>
      </w:ins>
      <w:ins w:id="7461" w:author="Ericsson_109e_1" w:date="2020-03-04T08:23:00Z">
        <w:r>
          <w:rPr/>
          <w:tab/>
        </w:r>
      </w:ins>
      <w:ins w:id="7462" w:author="Ericsson_109e_1" w:date="2020-03-04T08:23:00Z">
        <w:r>
          <w:rPr/>
          <w:tab/>
        </w:r>
      </w:ins>
      <w:ins w:id="7463" w:author="Ericsson_109e_1" w:date="2020-03-04T08:23:00Z">
        <w:r>
          <w:rPr/>
          <w:tab/>
        </w:r>
      </w:ins>
      <w:ins w:id="7464" w:author="Ericsson_109e_1" w:date="2020-03-04T08:23:00Z">
        <w:r>
          <w:rPr/>
          <w:tab/>
        </w:r>
      </w:ins>
      <w:ins w:id="7465" w:author="Ericsson_109e_1" w:date="2020-03-04T08:23:00Z">
        <w:r>
          <w:rPr/>
          <w:tab/>
        </w:r>
      </w:ins>
      <w:ins w:id="7466" w:author="Ericsson_109e_1" w:date="2020-03-04T08:23:00Z">
        <w:r>
          <w:rPr/>
          <w:tab/>
        </w:r>
      </w:ins>
      <w:ins w:id="7467" w:author="Ericsson_109e_1" w:date="2020-03-04T08:23:00Z">
        <w:r>
          <w:rPr/>
          <w:tab/>
        </w:r>
      </w:ins>
      <w:ins w:id="7468" w:author="Ericsson_109e_1" w:date="2020-03-04T08:23:00Z">
        <w:r>
          <w:rPr/>
          <w:tab/>
        </w:r>
      </w:ins>
      <w:ins w:id="7469" w:author="Ericsson_109e_1" w:date="2020-03-04T08:23:00Z">
        <w:r>
          <w:rPr/>
          <w:tab/>
        </w:r>
      </w:ins>
      <w:ins w:id="7470" w:author="Ericsson_109e_1" w:date="2020-03-04T08:23:00Z">
        <w:r>
          <w:rPr>
            <w:color w:val="993366"/>
          </w:rPr>
          <w:t>OPTIONAL,</w:t>
        </w:r>
      </w:ins>
    </w:p>
    <w:p>
      <w:pPr>
        <w:pStyle w:val="65"/>
        <w:rPr>
          <w:ins w:id="7471" w:author="Ericsson_109e_1" w:date="2020-03-04T08:24:00Z"/>
        </w:rPr>
      </w:pPr>
      <w:ins w:id="7472" w:author="Ericsson_109e_1" w:date="2020-03-04T08:24:00Z">
        <w:r>
          <w:rPr>
            <w:rFonts w:ascii="Courier New" w:hAnsi="Courier New"/>
            <w:sz w:val="16"/>
            <w:lang w:val="en-US" w:eastAsia="en-GB"/>
            <w:rPrChange w:id="7473" w:author="Ericsson_109e_1" w:date="2020-03-04T08:24:00Z">
              <w:rPr>
                <w:rFonts w:ascii="Times New Roman" w:hAnsi="Times New Roman"/>
                <w:sz w:val="20"/>
                <w:lang w:val="sv-SE" w:eastAsia="zh-CN"/>
              </w:rPr>
            </w:rPrChange>
          </w:rPr>
          <w:t xml:space="preserve">    </w:t>
        </w:r>
      </w:ins>
      <w:ins w:id="7474" w:author="Ericsson_109e_1" w:date="2020-03-04T08:24:00Z">
        <w:r>
          <w:rPr/>
          <w:t xml:space="preserve">trackingAreaCode-eutra-epc              </w:t>
        </w:r>
      </w:ins>
      <w:ins w:id="7475" w:author="Ericsson_109e_1" w:date="2020-03-04T08:24:00Z">
        <w:r>
          <w:rPr/>
          <w:tab/>
        </w:r>
      </w:ins>
      <w:ins w:id="7476" w:author="Ericsson_109e_1" w:date="2020-03-04T08:24:00Z">
        <w:r>
          <w:rPr/>
          <w:tab/>
        </w:r>
      </w:ins>
      <w:ins w:id="7477" w:author="Ericsson_109e_1" w:date="2020-03-04T08:24:00Z">
        <w:r>
          <w:rPr>
            <w:color w:val="993366"/>
          </w:rPr>
          <w:t>BIT</w:t>
        </w:r>
      </w:ins>
      <w:ins w:id="7478" w:author="Ericsson_109e_1" w:date="2020-03-04T08:24:00Z">
        <w:r>
          <w:rPr/>
          <w:t xml:space="preserve"> </w:t>
        </w:r>
      </w:ins>
      <w:ins w:id="7479" w:author="Ericsson_109e_1" w:date="2020-03-04T08:24:00Z">
        <w:r>
          <w:rPr>
            <w:color w:val="993366"/>
          </w:rPr>
          <w:t>STRING</w:t>
        </w:r>
      </w:ins>
      <w:ins w:id="7480" w:author="Ericsson_109e_1" w:date="2020-03-04T08:24:00Z">
        <w:r>
          <w:rPr/>
          <w:t xml:space="preserve"> (</w:t>
        </w:r>
      </w:ins>
      <w:ins w:id="7481" w:author="Ericsson_109e_1" w:date="2020-03-04T08:24:00Z">
        <w:r>
          <w:rPr>
            <w:color w:val="993366"/>
          </w:rPr>
          <w:t>SIZE</w:t>
        </w:r>
      </w:ins>
      <w:ins w:id="7482" w:author="Ericsson_109e_1" w:date="2020-03-04T08:24:00Z">
        <w:r>
          <w:rPr/>
          <w:t xml:space="preserve"> (16))</w:t>
        </w:r>
      </w:ins>
      <w:ins w:id="7483" w:author="Ericsson_109e_1" w:date="2020-03-04T08:24:00Z">
        <w:r>
          <w:rPr/>
          <w:tab/>
        </w:r>
      </w:ins>
      <w:ins w:id="7484" w:author="Ericsson_109e_1" w:date="2020-03-04T08:24:00Z">
        <w:r>
          <w:rPr/>
          <w:tab/>
        </w:r>
      </w:ins>
      <w:ins w:id="7485" w:author="Ericsson_109e_1" w:date="2020-03-04T08:24:00Z">
        <w:r>
          <w:rPr/>
          <w:tab/>
        </w:r>
      </w:ins>
      <w:ins w:id="7486" w:author="Ericsson_109e_1" w:date="2020-03-04T08:24:00Z">
        <w:r>
          <w:rPr/>
          <w:tab/>
        </w:r>
      </w:ins>
      <w:ins w:id="7487" w:author="Ericsson_109e_1" w:date="2020-03-04T08:24:00Z">
        <w:r>
          <w:rPr/>
          <w:tab/>
        </w:r>
      </w:ins>
      <w:ins w:id="7488" w:author="Ericsson_109e_1" w:date="2020-03-04T08:24:00Z">
        <w:r>
          <w:rPr/>
          <w:tab/>
        </w:r>
      </w:ins>
      <w:ins w:id="7489" w:author="Ericsson_109e_1" w:date="2020-03-04T08:24:00Z">
        <w:r>
          <w:rPr/>
          <w:tab/>
        </w:r>
      </w:ins>
      <w:ins w:id="7490" w:author="Ericsson_109e_1" w:date="2020-03-04T08:24:00Z">
        <w:r>
          <w:rPr/>
          <w:tab/>
        </w:r>
      </w:ins>
      <w:ins w:id="7491" w:author="Ericsson_109e_1" w:date="2020-03-04T08:24:00Z">
        <w:r>
          <w:rPr/>
          <w:tab/>
        </w:r>
      </w:ins>
      <w:ins w:id="7492" w:author="Ericsson_109e_1" w:date="2020-03-04T08:24:00Z">
        <w:r>
          <w:rPr/>
          <w:tab/>
        </w:r>
      </w:ins>
      <w:ins w:id="7493" w:author="Ericsson_109e_1" w:date="2020-03-04T08:24:00Z">
        <w:r>
          <w:rPr/>
          <w:tab/>
        </w:r>
      </w:ins>
      <w:ins w:id="7494" w:author="Ericsson_109e_1" w:date="2020-03-04T08:24:00Z">
        <w:r>
          <w:rPr/>
          <w:tab/>
        </w:r>
      </w:ins>
      <w:ins w:id="7495" w:author="Ericsson_109e_1" w:date="2020-03-04T08:24:00Z">
        <w:r>
          <w:rPr/>
          <w:tab/>
        </w:r>
      </w:ins>
      <w:ins w:id="7496" w:author="Ericsson_109e_1" w:date="2020-03-04T08:24:00Z">
        <w:r>
          <w:rPr/>
          <w:tab/>
        </w:r>
      </w:ins>
      <w:ins w:id="7497" w:author="Ericsson_109e_1" w:date="2020-03-04T08:24:00Z">
        <w:r>
          <w:rPr>
            <w:color w:val="993366"/>
          </w:rPr>
          <w:t>OPTIONAL</w:t>
        </w:r>
      </w:ins>
      <w:ins w:id="7498" w:author="Ericsson_109e_1" w:date="2020-03-04T08:24:00Z">
        <w:r>
          <w:rPr/>
          <w:t>,</w:t>
        </w:r>
      </w:ins>
    </w:p>
    <w:p>
      <w:pPr>
        <w:pStyle w:val="65"/>
        <w:rPr>
          <w:ins w:id="7499" w:author="Ericsson_109e_1" w:date="2020-03-04T08:23:00Z"/>
          <w:color w:val="993366"/>
        </w:rPr>
      </w:pPr>
      <w:ins w:id="7500" w:author="Ericsson_109e_1" w:date="2020-03-04T08:23:00Z">
        <w:r>
          <w:rPr/>
          <w:tab/>
        </w:r>
      </w:ins>
      <w:ins w:id="7501" w:author="Ericsson_109e_1" w:date="2020-03-04T08:23:00Z">
        <w:r>
          <w:rPr/>
          <w:t>cellIdentity</w:t>
        </w:r>
      </w:ins>
      <w:ins w:id="7502" w:author="Ericsson_109e_1" w:date="2020-03-04T08:23:00Z">
        <w:r>
          <w:rPr>
            <w:rFonts w:ascii="Courier New" w:hAnsi="Courier New"/>
            <w:sz w:val="16"/>
            <w:lang w:val="en-US" w:eastAsia="en-GB"/>
            <w:rPrChange w:id="7503" w:author="Ericsson_109e_1" w:date="2020-03-04T08:23:00Z">
              <w:rPr>
                <w:rFonts w:ascii="Times New Roman" w:hAnsi="Times New Roman"/>
                <w:sz w:val="20"/>
                <w:lang w:val="sv-SE" w:eastAsia="zh-CN"/>
              </w:rPr>
            </w:rPrChange>
          </w:rPr>
          <w:t>-eutra-</w:t>
        </w:r>
      </w:ins>
      <w:ins w:id="7504" w:author="Ericsson_109e_1" w:date="2020-03-04T08:23:00Z">
        <w:r>
          <w:rPr>
            <w:lang w:val="en-US"/>
          </w:rPr>
          <w:t>ep</w:t>
        </w:r>
      </w:ins>
      <w:ins w:id="7505" w:author="Ericsson_109e_1" w:date="2020-03-04T08:23:00Z">
        <w:r>
          <w:rPr>
            <w:rFonts w:ascii="Courier New" w:hAnsi="Courier New"/>
            <w:sz w:val="16"/>
            <w:lang w:val="en-US" w:eastAsia="en-GB"/>
            <w:rPrChange w:id="7506" w:author="Ericsson_109e_1" w:date="2020-03-04T08:23:00Z">
              <w:rPr>
                <w:rFonts w:ascii="Times New Roman" w:hAnsi="Times New Roman"/>
                <w:sz w:val="20"/>
                <w:lang w:val="sv-SE" w:eastAsia="zh-CN"/>
              </w:rPr>
            </w:rPrChange>
          </w:rPr>
          <w:t>c</w:t>
        </w:r>
      </w:ins>
      <w:ins w:id="7507" w:author="Ericsson_109e_1" w:date="2020-03-04T08:23:00Z">
        <w:r>
          <w:rPr/>
          <w:tab/>
        </w:r>
      </w:ins>
      <w:ins w:id="7508" w:author="Ericsson_109e_1" w:date="2020-03-04T08:23:00Z">
        <w:r>
          <w:rPr/>
          <w:tab/>
        </w:r>
      </w:ins>
      <w:ins w:id="7509" w:author="Ericsson_109e_1" w:date="2020-03-04T08:23:00Z">
        <w:r>
          <w:rPr/>
          <w:tab/>
        </w:r>
      </w:ins>
      <w:ins w:id="7510" w:author="Ericsson_109e_1" w:date="2020-03-04T08:23:00Z">
        <w:r>
          <w:rPr/>
          <w:tab/>
        </w:r>
      </w:ins>
      <w:ins w:id="7511" w:author="Ericsson_109e_1" w:date="2020-03-04T08:23:00Z">
        <w:r>
          <w:rPr/>
          <w:tab/>
        </w:r>
      </w:ins>
      <w:ins w:id="7512" w:author="Ericsson_109e_1" w:date="2020-03-04T08:23:00Z">
        <w:r>
          <w:rPr/>
          <w:tab/>
        </w:r>
      </w:ins>
      <w:ins w:id="7513" w:author="Ericsson_109e_1" w:date="2020-03-04T08:23:00Z">
        <w:r>
          <w:rPr/>
          <w:tab/>
        </w:r>
      </w:ins>
      <w:ins w:id="7514" w:author="Ericsson_109e_1" w:date="2020-03-04T08:24:00Z">
        <w:r>
          <w:rPr>
            <w:color w:val="993366"/>
          </w:rPr>
          <w:t>BIT</w:t>
        </w:r>
      </w:ins>
      <w:ins w:id="7515" w:author="Ericsson_109e_1" w:date="2020-03-04T08:24:00Z">
        <w:r>
          <w:rPr/>
          <w:t xml:space="preserve"> </w:t>
        </w:r>
      </w:ins>
      <w:ins w:id="7516" w:author="Ericsson_109e_1" w:date="2020-03-04T08:24:00Z">
        <w:r>
          <w:rPr>
            <w:color w:val="993366"/>
          </w:rPr>
          <w:t>STRING</w:t>
        </w:r>
      </w:ins>
      <w:ins w:id="7517" w:author="Ericsson_109e_1" w:date="2020-03-04T08:24:00Z">
        <w:r>
          <w:rPr/>
          <w:t xml:space="preserve"> (</w:t>
        </w:r>
      </w:ins>
      <w:ins w:id="7518" w:author="Ericsson_109e_1" w:date="2020-03-04T08:24:00Z">
        <w:r>
          <w:rPr>
            <w:color w:val="993366"/>
          </w:rPr>
          <w:t>SIZE</w:t>
        </w:r>
      </w:ins>
      <w:ins w:id="7519" w:author="Ericsson_109e_1" w:date="2020-03-04T08:24:00Z">
        <w:r>
          <w:rPr/>
          <w:t xml:space="preserve"> (28))</w:t>
        </w:r>
      </w:ins>
      <w:ins w:id="7520" w:author="Ericsson_109e_1" w:date="2020-03-04T08:23:00Z">
        <w:r>
          <w:rPr/>
          <w:tab/>
        </w:r>
      </w:ins>
      <w:ins w:id="7521" w:author="Ericsson_109e_1" w:date="2020-03-04T08:23:00Z">
        <w:r>
          <w:rPr/>
          <w:tab/>
        </w:r>
      </w:ins>
      <w:ins w:id="7522" w:author="Ericsson_109e_1" w:date="2020-03-04T08:23:00Z">
        <w:r>
          <w:rPr/>
          <w:tab/>
        </w:r>
      </w:ins>
      <w:ins w:id="7523" w:author="Ericsson_109e_1" w:date="2020-03-04T08:23:00Z">
        <w:r>
          <w:rPr/>
          <w:tab/>
        </w:r>
      </w:ins>
      <w:ins w:id="7524" w:author="Ericsson_109e_1" w:date="2020-03-04T08:23:00Z">
        <w:r>
          <w:rPr/>
          <w:tab/>
        </w:r>
      </w:ins>
      <w:ins w:id="7525" w:author="Ericsson_109e_1" w:date="2020-03-04T08:23:00Z">
        <w:r>
          <w:rPr/>
          <w:tab/>
        </w:r>
      </w:ins>
      <w:ins w:id="7526" w:author="Ericsson_109e_1" w:date="2020-03-04T08:23:00Z">
        <w:r>
          <w:rPr/>
          <w:tab/>
        </w:r>
      </w:ins>
      <w:ins w:id="7527" w:author="Ericsson_109e_1" w:date="2020-03-04T08:23:00Z">
        <w:r>
          <w:rPr/>
          <w:tab/>
        </w:r>
      </w:ins>
      <w:ins w:id="7528" w:author="Ericsson_109e_1" w:date="2020-03-04T08:23:00Z">
        <w:r>
          <w:rPr/>
          <w:tab/>
        </w:r>
      </w:ins>
      <w:ins w:id="7529" w:author="Ericsson_109e_1" w:date="2020-03-04T08:23:00Z">
        <w:r>
          <w:rPr/>
          <w:tab/>
        </w:r>
      </w:ins>
      <w:ins w:id="7530" w:author="Ericsson_109e_1" w:date="2020-03-04T08:23:00Z">
        <w:r>
          <w:rPr/>
          <w:tab/>
        </w:r>
      </w:ins>
      <w:ins w:id="7531" w:author="Ericsson_109e_1" w:date="2020-03-04T08:23:00Z">
        <w:r>
          <w:rPr/>
          <w:tab/>
        </w:r>
      </w:ins>
      <w:ins w:id="7532" w:author="Ericsson_109e_1" w:date="2020-03-04T08:23:00Z">
        <w:r>
          <w:rPr/>
          <w:tab/>
        </w:r>
      </w:ins>
      <w:ins w:id="7533" w:author="Ericsson_109e_1" w:date="2020-03-04T08:23:00Z">
        <w:r>
          <w:rPr/>
          <w:tab/>
        </w:r>
      </w:ins>
      <w:ins w:id="7534" w:author="Ericsson_109e_1" w:date="2020-03-04T08:23:00Z">
        <w:r>
          <w:rPr>
            <w:color w:val="993366"/>
          </w:rPr>
          <w:t>OPTIONAL</w:t>
        </w:r>
      </w:ins>
    </w:p>
    <w:p>
      <w:pPr>
        <w:pStyle w:val="65"/>
        <w:rPr>
          <w:ins w:id="7535" w:author="Ericsson_109e_1" w:date="2020-03-04T08:21:00Z"/>
        </w:rPr>
      </w:pPr>
    </w:p>
    <w:p>
      <w:pPr>
        <w:pStyle w:val="65"/>
        <w:rPr>
          <w:ins w:id="7536" w:author="Ericsson_109e_1" w:date="2020-03-04T08:19:00Z"/>
        </w:rPr>
      </w:pPr>
      <w:ins w:id="7537" w:author="Ericsson_109e_1" w:date="2020-03-04T08:19:00Z">
        <w:r>
          <w:rPr/>
          <w:t>}</w:t>
        </w:r>
      </w:ins>
    </w:p>
    <w:p>
      <w:pPr>
        <w:pStyle w:val="65"/>
        <w:rPr>
          <w:ins w:id="7538" w:author="Ericsson_109e_1" w:date="2020-03-04T08:19:00Z"/>
        </w:rPr>
      </w:pPr>
    </w:p>
    <w:p>
      <w:pPr>
        <w:pStyle w:val="65"/>
        <w:rPr>
          <w:ins w:id="7539" w:author="Ericsson_109e_1" w:date="2020-03-04T08:19:00Z"/>
          <w:color w:val="808080"/>
        </w:rPr>
      </w:pPr>
      <w:ins w:id="7540" w:author="Ericsson_109e_1" w:date="2020-03-04T08:19:00Z">
        <w:r>
          <w:rPr>
            <w:color w:val="808080"/>
          </w:rPr>
          <w:t>-- TAG-CGI-INFOEUTRA</w:t>
        </w:r>
      </w:ins>
      <w:ins w:id="7541" w:author="Ericsson_109e_1" w:date="2020-03-04T08:20:00Z">
        <w:r>
          <w:rPr>
            <w:color w:val="808080"/>
          </w:rPr>
          <w:t>LOGGING</w:t>
        </w:r>
      </w:ins>
      <w:ins w:id="7542" w:author="Ericsson_109e_1" w:date="2020-03-04T08:19:00Z">
        <w:r>
          <w:rPr>
            <w:color w:val="808080"/>
          </w:rPr>
          <w:t>-STOP</w:t>
        </w:r>
      </w:ins>
    </w:p>
    <w:p>
      <w:pPr>
        <w:pStyle w:val="65"/>
        <w:rPr>
          <w:ins w:id="7544" w:author="Ericsson_109e_1" w:date="2020-03-04T08:19:00Z"/>
          <w:i/>
          <w:iCs/>
          <w:color w:val="808080"/>
          <w:lang w:val="en-GB"/>
          <w:rPrChange w:id="7545" w:author="Ericsson_109e_1" w:date="2020-03-04T08:20:00Z">
            <w:rPr>
              <w:ins w:id="7546" w:author="Ericsson_109e_1" w:date="2020-03-04T08:19:00Z"/>
              <w:i/>
              <w:iCs/>
              <w:lang w:val="en-GB"/>
            </w:rPr>
          </w:rPrChange>
        </w:rPr>
        <w:pPrChange w:id="7543" w:author="Ericsson_109e_1" w:date="2020-03-04T08:20:00Z">
          <w:pPr>
            <w:pStyle w:val="5"/>
          </w:pPr>
        </w:pPrChange>
      </w:pPr>
      <w:ins w:id="7547" w:author="Ericsson_109e_1" w:date="2020-03-04T08:19:00Z">
        <w:r>
          <w:rPr>
            <w:color w:val="808080"/>
          </w:rPr>
          <w:t>-- ASN1STOP</w:t>
        </w:r>
      </w:ins>
    </w:p>
    <w:p>
      <w:pPr>
        <w:pStyle w:val="29"/>
        <w:rPr>
          <w:ins w:id="7548" w:author="Ericsson_109e_1" w:date="2020-03-04T08:28: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549" w:author="Ericsson_109e_1" w:date="2020-03-04T08:28:00Z"/>
        </w:trPr>
        <w:tc>
          <w:tcPr>
            <w:tcW w:w="14173" w:type="dxa"/>
          </w:tcPr>
          <w:p>
            <w:pPr>
              <w:pStyle w:val="70"/>
              <w:rPr>
                <w:ins w:id="7550" w:author="Ericsson_109e_1" w:date="2020-03-04T08:28:00Z"/>
                <w:szCs w:val="22"/>
                <w:lang w:val="en-GB" w:eastAsia="ja-JP"/>
              </w:rPr>
            </w:pPr>
            <w:ins w:id="7551" w:author="Ericsson_109e_1" w:date="2020-03-04T08:28:00Z">
              <w:r>
                <w:rPr>
                  <w:i/>
                  <w:szCs w:val="22"/>
                  <w:lang w:val="en-GB" w:eastAsia="ja-JP"/>
                </w:rPr>
                <w:t xml:space="preserve">CGI-Info-Logging </w:t>
              </w:r>
            </w:ins>
            <w:ins w:id="7552" w:author="Ericsson_109e_1" w:date="2020-03-04T08:28:00Z">
              <w:r>
                <w:rPr>
                  <w:szCs w:val="22"/>
                  <w:lang w:val="en-GB"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553" w:author="Ericsson_109e_1" w:date="2020-03-04T08:28:00Z"/>
        </w:trPr>
        <w:tc>
          <w:tcPr>
            <w:tcW w:w="14173" w:type="dxa"/>
          </w:tcPr>
          <w:p>
            <w:pPr>
              <w:pStyle w:val="68"/>
              <w:rPr>
                <w:ins w:id="7554" w:author="Ericsson_109e_1" w:date="2020-03-04T08:28:00Z"/>
                <w:szCs w:val="22"/>
                <w:lang w:val="en-GB" w:eastAsia="ja-JP"/>
              </w:rPr>
            </w:pPr>
            <w:ins w:id="7555" w:author="Ericsson_109e_1" w:date="2020-03-04T08:28:00Z">
              <w:r>
                <w:rPr>
                  <w:b/>
                  <w:i/>
                  <w:szCs w:val="22"/>
                  <w:lang w:val="en-GB" w:eastAsia="ja-JP"/>
                </w:rPr>
                <w:t>cellIdentity-eutra-epc</w:t>
              </w:r>
            </w:ins>
            <w:ins w:id="7556" w:author="Ericsson_109e_1" w:date="2020-03-04T08:45:00Z">
              <w:r>
                <w:rPr>
                  <w:b/>
                  <w:i/>
                  <w:szCs w:val="22"/>
                  <w:lang w:val="en-GB" w:eastAsia="ja-JP"/>
                </w:rPr>
                <w:t>, cellIdentity-eutra-5GC</w:t>
              </w:r>
            </w:ins>
          </w:p>
          <w:p>
            <w:pPr>
              <w:rPr>
                <w:ins w:id="7557" w:author="Ericsson_109e_1" w:date="2020-03-04T08:28:00Z"/>
                <w:rFonts w:ascii="Arial" w:hAnsi="Arial" w:cs="Arial"/>
                <w:szCs w:val="22"/>
                <w:rPrChange w:id="7558" w:author="Ericsson_109e_1" w:date="2020-03-04T08:48:00Z">
                  <w:rPr>
                    <w:ins w:id="7559" w:author="Ericsson_109e_1" w:date="2020-03-04T08:28:00Z"/>
                    <w:szCs w:val="22"/>
                  </w:rPr>
                </w:rPrChange>
              </w:rPr>
            </w:pPr>
            <w:ins w:id="7560" w:author="Ericsson_ext109e_1" w:date="2020-03-09T09:08:00Z">
              <w:r>
                <w:rPr>
                  <w:rFonts w:ascii="Arial" w:hAnsi="Arial" w:cs="Arial"/>
                  <w:sz w:val="18"/>
                  <w:szCs w:val="18"/>
                  <w:lang w:eastAsia="en-GB"/>
                </w:rPr>
                <w:t>Unambiguously identify a cell within a PLMN and it belongs to the first PLMN-IdentityInfo IE of PLMN-IdentityInfoList in SIB1</w:t>
              </w:r>
            </w:ins>
            <w:ins w:id="7561" w:author="Ericsson_109e_1" w:date="2020-03-04T08:47:00Z">
              <w:del w:id="7562" w:author="Ericsson_ext109e_1" w:date="2020-03-09T09:08:00Z">
                <w:r>
                  <w:rPr>
                    <w:rFonts w:ascii="Arial" w:hAnsi="Arial" w:cs="Arial"/>
                    <w:sz w:val="18"/>
                    <w:szCs w:val="18"/>
                    <w:lang w:val="en-GB" w:eastAsia="en-GB"/>
                    <w:rPrChange w:id="7563" w:author="Ericsson_109e_1" w:date="2020-03-04T08:48:00Z">
                      <w:rPr>
                        <w:rFonts w:ascii="Arial" w:hAnsi="Arial"/>
                        <w:sz w:val="24"/>
                        <w:lang w:val="zh-CN" w:eastAsia="en-GB"/>
                      </w:rPr>
                    </w:rPrChange>
                  </w:rPr>
                  <w:delText>Identity of the cell within the context of the PLMN</w:delText>
                </w:r>
              </w:del>
            </w:ins>
            <w:ins w:id="7564" w:author="Ericsson_109e_1" w:date="2020-03-04T08:47:00Z">
              <w:r>
                <w:rPr>
                  <w:rFonts w:ascii="Arial" w:hAnsi="Arial" w:cs="Arial"/>
                  <w:sz w:val="18"/>
                  <w:szCs w:val="18"/>
                  <w:lang w:val="en-GB" w:eastAsia="en-GB"/>
                  <w:rPrChange w:id="7565" w:author="Ericsson_109e_1" w:date="2020-03-04T08:48:00Z">
                    <w:rPr>
                      <w:rFonts w:ascii="Arial" w:hAnsi="Arial"/>
                      <w:sz w:val="24"/>
                      <w:lang w:val="zh-CN" w:eastAsia="en-GB"/>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566" w:author="Ericsson_109e_1" w:date="2020-03-04T08:28:00Z"/>
        </w:trPr>
        <w:tc>
          <w:tcPr>
            <w:tcW w:w="14173" w:type="dxa"/>
          </w:tcPr>
          <w:p>
            <w:pPr>
              <w:pStyle w:val="68"/>
              <w:rPr>
                <w:ins w:id="7567" w:author="Ericsson_109e_1" w:date="2020-03-04T08:28:00Z"/>
                <w:b/>
                <w:bCs/>
                <w:i/>
                <w:iCs/>
                <w:lang w:val="en-GB"/>
              </w:rPr>
            </w:pPr>
            <w:ins w:id="7568" w:author="Ericsson_109e_1" w:date="2020-03-04T08:28:00Z">
              <w:r>
                <w:rPr>
                  <w:b/>
                  <w:bCs/>
                  <w:i/>
                  <w:iCs/>
                  <w:lang w:val="en-GB"/>
                </w:rPr>
                <w:t>plmn-Identity</w:t>
              </w:r>
            </w:ins>
            <w:ins w:id="7569" w:author="Ericsson_109e_1" w:date="2020-03-04T08:29:00Z">
              <w:r>
                <w:rPr>
                  <w:b/>
                  <w:bCs/>
                  <w:i/>
                  <w:iCs/>
                  <w:lang w:val="en-GB"/>
                </w:rPr>
                <w:t>-eutra-epc</w:t>
              </w:r>
            </w:ins>
            <w:ins w:id="7570" w:author="Ericsson_109e_1" w:date="2020-03-04T08:45:00Z">
              <w:r>
                <w:rPr>
                  <w:b/>
                  <w:bCs/>
                  <w:i/>
                  <w:iCs/>
                  <w:lang w:val="en-GB"/>
                </w:rPr>
                <w:t>, plmn-Identity-eutra-5GC</w:t>
              </w:r>
            </w:ins>
          </w:p>
          <w:p>
            <w:pPr>
              <w:rPr>
                <w:ins w:id="7571" w:author="Ericsson_109e_1" w:date="2020-03-04T08:28:00Z"/>
                <w:rFonts w:ascii="Arial" w:hAnsi="Arial" w:cs="Arial"/>
                <w:b/>
                <w:i/>
                <w:szCs w:val="22"/>
                <w:rPrChange w:id="7572" w:author="Ericsson_109e_1" w:date="2020-03-04T08:47:00Z">
                  <w:rPr>
                    <w:ins w:id="7573" w:author="Ericsson_109e_1" w:date="2020-03-04T08:28:00Z"/>
                    <w:b/>
                    <w:i/>
                    <w:szCs w:val="22"/>
                  </w:rPr>
                </w:rPrChange>
              </w:rPr>
            </w:pPr>
            <w:ins w:id="7574" w:author="Ericsson_109e_1" w:date="2020-03-04T08:43:00Z">
              <w:r>
                <w:rPr>
                  <w:rFonts w:ascii="Arial" w:hAnsi="Arial" w:cs="Arial"/>
                  <w:sz w:val="18"/>
                  <w:szCs w:val="18"/>
                  <w:lang w:val="en-GB" w:eastAsia="en-GB"/>
                  <w:rPrChange w:id="7575" w:author="Ericsson_109e_1" w:date="2020-03-04T08:47:00Z">
                    <w:rPr>
                      <w:rFonts w:ascii="Arial" w:hAnsi="Arial"/>
                      <w:sz w:val="24"/>
                      <w:lang w:val="zh-CN" w:eastAsia="en-GB"/>
                    </w:rPr>
                  </w:rPrChange>
                </w:rPr>
                <w:t xml:space="preserve">Identifies the PLMN of the cell as given by the first PLMN entry in the </w:t>
              </w:r>
            </w:ins>
            <w:ins w:id="7576" w:author="Ericsson_109e_1" w:date="2020-03-04T08:43:00Z">
              <w:r>
                <w:rPr>
                  <w:rFonts w:ascii="Arial" w:hAnsi="Arial" w:cs="Arial"/>
                  <w:i/>
                  <w:sz w:val="18"/>
                  <w:szCs w:val="18"/>
                  <w:lang w:val="en-GB" w:eastAsia="en-GB"/>
                  <w:rPrChange w:id="7577" w:author="Ericsson_109e_1" w:date="2020-03-04T08:47:00Z">
                    <w:rPr>
                      <w:rFonts w:ascii="Arial" w:hAnsi="Arial"/>
                      <w:i/>
                      <w:sz w:val="24"/>
                      <w:lang w:val="zh-CN" w:eastAsia="en-GB"/>
                    </w:rPr>
                  </w:rPrChange>
                </w:rPr>
                <w:t>plmn-IdentityList</w:t>
              </w:r>
            </w:ins>
            <w:ins w:id="7578" w:author="Ericsson_109e_1" w:date="2020-03-04T08:43:00Z">
              <w:r>
                <w:rPr>
                  <w:rFonts w:ascii="Arial" w:hAnsi="Arial" w:cs="Arial"/>
                  <w:sz w:val="18"/>
                  <w:szCs w:val="18"/>
                  <w:lang w:val="en-GB" w:eastAsia="en-GB"/>
                  <w:rPrChange w:id="7579" w:author="Ericsson_109e_1" w:date="2020-03-04T08:47:00Z">
                    <w:rPr>
                      <w:rFonts w:ascii="Arial" w:hAnsi="Arial"/>
                      <w:sz w:val="24"/>
                      <w:lang w:val="zh-CN" w:eastAsia="en-GB"/>
                    </w:rPr>
                  </w:rPrChange>
                </w:rPr>
                <w:t xml:space="preserve"> in </w:t>
              </w:r>
            </w:ins>
            <w:ins w:id="7580" w:author="Ericsson_109e_1" w:date="2020-03-04T08:43:00Z">
              <w:r>
                <w:rPr>
                  <w:rFonts w:ascii="Arial" w:hAnsi="Arial" w:cs="Arial"/>
                  <w:i/>
                  <w:sz w:val="18"/>
                  <w:szCs w:val="18"/>
                  <w:lang w:val="en-GB" w:eastAsia="en-GB"/>
                  <w:rPrChange w:id="7581" w:author="Ericsson_109e_1" w:date="2020-03-04T08:47:00Z">
                    <w:rPr>
                      <w:rFonts w:ascii="Arial" w:hAnsi="Arial"/>
                      <w:i/>
                      <w:sz w:val="24"/>
                      <w:lang w:val="zh-CN" w:eastAsia="en-GB"/>
                    </w:rPr>
                  </w:rPrChange>
                </w:rPr>
                <w:t>SystemInformationBlockType1</w:t>
              </w:r>
            </w:ins>
            <w:ins w:id="7582" w:author="Ericsson_109e_1" w:date="2020-03-04T08:28:00Z">
              <w:r>
                <w:rPr>
                  <w:rFonts w:ascii="Arial" w:hAnsi="Arial" w:cs="Arial"/>
                  <w:sz w:val="18"/>
                  <w:szCs w:val="18"/>
                  <w:lang w:val="en-GB" w:eastAsia="en-GB"/>
                  <w:rPrChange w:id="7583" w:author="Ericsson_109e_1" w:date="2020-03-04T08:47:00Z">
                    <w:rPr>
                      <w:rFonts w:ascii="Arial" w:hAnsi="Arial"/>
                      <w:sz w:val="24"/>
                      <w:lang w:val="zh-CN" w:eastAsia="en-GB"/>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584" w:author="Ericsson_109e_1" w:date="2020-03-04T08:46:00Z"/>
        </w:trPr>
        <w:tc>
          <w:tcPr>
            <w:tcW w:w="14173" w:type="dxa"/>
          </w:tcPr>
          <w:p>
            <w:pPr>
              <w:pStyle w:val="68"/>
              <w:rPr>
                <w:ins w:id="7585" w:author="Ericsson_109e_1" w:date="2020-03-04T08:46:00Z"/>
                <w:b/>
                <w:bCs/>
                <w:i/>
                <w:iCs/>
                <w:lang w:val="en-GB"/>
              </w:rPr>
            </w:pPr>
            <w:ins w:id="7586" w:author="Ericsson_109e_1" w:date="2020-03-04T08:46:00Z">
              <w:r>
                <w:rPr>
                  <w:b/>
                  <w:bCs/>
                  <w:i/>
                  <w:iCs/>
                  <w:lang w:val="en-GB"/>
                </w:rPr>
                <w:t>trackingAreaCode-eutra-epc, trackingAreaCode-eutra-5gc</w:t>
              </w:r>
            </w:ins>
          </w:p>
          <w:p>
            <w:pPr>
              <w:pStyle w:val="68"/>
              <w:rPr>
                <w:ins w:id="7587" w:author="Ericsson_109e_1" w:date="2020-03-04T08:46:00Z"/>
                <w:b/>
                <w:bCs/>
                <w:i/>
                <w:iCs/>
                <w:lang w:val="en-GB"/>
              </w:rPr>
            </w:pPr>
            <w:ins w:id="7588" w:author="Ericsson_109e_1" w:date="2020-03-04T08:46:00Z">
              <w:r>
                <w:rPr>
                  <w:sz w:val="18"/>
                  <w:lang w:val="en-US" w:eastAsia="en-GB"/>
                  <w:rPrChange w:id="7589" w:author="Huawei_RAN2-109-e_5" w:date="2020-03-04T21:41:00Z">
                    <w:rPr>
                      <w:sz w:val="24"/>
                      <w:lang w:eastAsia="en-GB"/>
                    </w:rPr>
                  </w:rPrChange>
                </w:rPr>
                <w:t xml:space="preserve">Identifies the </w:t>
              </w:r>
            </w:ins>
            <w:ins w:id="7590" w:author="Ericsson_109e_1" w:date="2020-03-04T08:46:00Z">
              <w:r>
                <w:rPr>
                  <w:sz w:val="18"/>
                  <w:lang w:val="en-US" w:eastAsia="en-GB"/>
                  <w:rPrChange w:id="7591" w:author="Ericsson_109e_1" w:date="2020-03-04T08:47:00Z">
                    <w:rPr>
                      <w:sz w:val="24"/>
                      <w:lang w:val="sv-SE" w:eastAsia="en-GB"/>
                    </w:rPr>
                  </w:rPrChange>
                </w:rPr>
                <w:t>TAC</w:t>
              </w:r>
            </w:ins>
            <w:ins w:id="7592" w:author="Ericsson_109e_1" w:date="2020-03-04T08:46:00Z">
              <w:r>
                <w:rPr>
                  <w:sz w:val="18"/>
                  <w:lang w:val="en-US" w:eastAsia="en-GB"/>
                  <w:rPrChange w:id="7593" w:author="Huawei_RAN2-109-e_5" w:date="2020-03-04T21:41:00Z">
                    <w:rPr>
                      <w:sz w:val="24"/>
                      <w:lang w:eastAsia="en-GB"/>
                    </w:rPr>
                  </w:rPrChange>
                </w:rPr>
                <w:t xml:space="preserve"> as given by the first PLMN entry in the </w:t>
              </w:r>
            </w:ins>
            <w:ins w:id="7594" w:author="Ericsson_109e_1" w:date="2020-03-04T08:46:00Z">
              <w:r>
                <w:rPr>
                  <w:i/>
                  <w:sz w:val="18"/>
                  <w:lang w:val="en-US" w:eastAsia="en-GB"/>
                  <w:rPrChange w:id="7595" w:author="Huawei_RAN2-109-e_5" w:date="2020-03-04T21:41:00Z">
                    <w:rPr>
                      <w:i/>
                      <w:sz w:val="24"/>
                      <w:lang w:eastAsia="en-GB"/>
                    </w:rPr>
                  </w:rPrChange>
                </w:rPr>
                <w:t>plmn-IdentityList</w:t>
              </w:r>
            </w:ins>
            <w:ins w:id="7596" w:author="Ericsson_109e_1" w:date="2020-03-04T08:46:00Z">
              <w:r>
                <w:rPr>
                  <w:sz w:val="18"/>
                  <w:lang w:val="en-US" w:eastAsia="en-GB"/>
                  <w:rPrChange w:id="7597" w:author="Huawei_RAN2-109-e_5" w:date="2020-03-04T21:41:00Z">
                    <w:rPr>
                      <w:sz w:val="24"/>
                      <w:lang w:eastAsia="en-GB"/>
                    </w:rPr>
                  </w:rPrChange>
                </w:rPr>
                <w:t xml:space="preserve"> in </w:t>
              </w:r>
            </w:ins>
            <w:ins w:id="7598" w:author="Ericsson_109e_1" w:date="2020-03-04T08:46:00Z">
              <w:r>
                <w:rPr>
                  <w:i/>
                  <w:sz w:val="18"/>
                  <w:lang w:val="en-US" w:eastAsia="en-GB"/>
                  <w:rPrChange w:id="7599" w:author="Huawei_RAN2-109-e_5" w:date="2020-03-04T21:41:00Z">
                    <w:rPr>
                      <w:i/>
                      <w:sz w:val="24"/>
                      <w:lang w:eastAsia="en-GB"/>
                    </w:rPr>
                  </w:rPrChange>
                </w:rPr>
                <w:t>SystemInformationBlockType1</w:t>
              </w:r>
            </w:ins>
            <w:ins w:id="7600" w:author="Ericsson_109e_1" w:date="2020-03-04T08:46:00Z">
              <w:r>
                <w:rPr>
                  <w:sz w:val="18"/>
                  <w:lang w:val="en-US" w:eastAsia="en-GB"/>
                  <w:rPrChange w:id="7601" w:author="Huawei_RAN2-109-e_5" w:date="2020-03-04T21:41:00Z">
                    <w:rPr>
                      <w:sz w:val="24"/>
                      <w:lang w:eastAsia="en-GB"/>
                    </w:rPr>
                  </w:rPrChange>
                </w:rPr>
                <w:t>.</w:t>
              </w:r>
            </w:ins>
          </w:p>
        </w:tc>
      </w:tr>
    </w:tbl>
    <w:p>
      <w:pPr>
        <w:pStyle w:val="29"/>
      </w:pPr>
    </w:p>
    <w:p>
      <w:pPr>
        <w:pStyle w:val="5"/>
        <w:rPr>
          <w:i/>
          <w:iCs/>
          <w:lang w:val="en-GB"/>
        </w:rPr>
      </w:pPr>
      <w:r>
        <w:rPr>
          <w:i/>
          <w:iCs/>
          <w:lang w:val="en-GB"/>
        </w:rPr>
        <w:t>–</w:t>
      </w:r>
      <w:r>
        <w:rPr>
          <w:i/>
          <w:iCs/>
          <w:lang w:val="en-GB"/>
        </w:rPr>
        <w:tab/>
      </w:r>
      <w:r>
        <w:rPr>
          <w:i/>
          <w:iCs/>
          <w:lang w:val="en-GB"/>
        </w:rPr>
        <w:t>CGI-InfoNR</w:t>
      </w:r>
      <w:bookmarkEnd w:id="749"/>
      <w:bookmarkEnd w:id="750"/>
    </w:p>
    <w:p>
      <w:r>
        <w:t xml:space="preserve">The IE </w:t>
      </w:r>
      <w:r>
        <w:rPr>
          <w:i/>
        </w:rPr>
        <w:t xml:space="preserve">CGI-InfoNR </w:t>
      </w:r>
      <w:r>
        <w:t>indicates cell access related information, which is reported by the UE as part of report CGI procedure.</w:t>
      </w:r>
    </w:p>
    <w:p>
      <w:pPr>
        <w:pStyle w:val="82"/>
        <w:rPr>
          <w:bCs/>
          <w:i/>
          <w:iCs/>
          <w:lang w:val="en-GB"/>
        </w:rPr>
      </w:pPr>
      <w:r>
        <w:rPr>
          <w:bCs/>
          <w:i/>
          <w:iCs/>
          <w:lang w:val="en-GB"/>
        </w:rPr>
        <w:t xml:space="preserve">CGI-InfoNR </w:t>
      </w:r>
      <w:r>
        <w:rPr>
          <w:lang w:val="en-GB"/>
        </w:rPr>
        <w:t>information element</w:t>
      </w:r>
    </w:p>
    <w:p>
      <w:pPr>
        <w:pStyle w:val="65"/>
        <w:rPr>
          <w:color w:val="808080"/>
        </w:rPr>
      </w:pPr>
      <w:r>
        <w:rPr>
          <w:color w:val="808080"/>
        </w:rPr>
        <w:t>-- ASN1START</w:t>
      </w:r>
    </w:p>
    <w:p>
      <w:pPr>
        <w:pStyle w:val="65"/>
        <w:rPr>
          <w:color w:val="808080"/>
        </w:rPr>
      </w:pPr>
      <w:r>
        <w:rPr>
          <w:color w:val="808080"/>
        </w:rPr>
        <w:t>-- TAG-CGI-INFO-NR-START</w:t>
      </w:r>
    </w:p>
    <w:p>
      <w:pPr>
        <w:pStyle w:val="65"/>
      </w:pPr>
    </w:p>
    <w:p>
      <w:pPr>
        <w:pStyle w:val="65"/>
      </w:pPr>
      <w:r>
        <w:t xml:space="preserve">CGI-InfoNR ::=                    </w:t>
      </w:r>
      <w:r>
        <w:rPr>
          <w:color w:val="993366"/>
        </w:rPr>
        <w:t>SEQUENCE</w:t>
      </w:r>
      <w:r>
        <w:t xml:space="preserve"> {</w:t>
      </w:r>
    </w:p>
    <w:p>
      <w:pPr>
        <w:pStyle w:val="65"/>
      </w:pPr>
      <w:r>
        <w:t xml:space="preserve">    plmn-IdentityInfoList               PLMN-IdentityInfoList               </w:t>
      </w:r>
      <w:r>
        <w:rPr>
          <w:color w:val="993366"/>
        </w:rPr>
        <w:t>OPTIONAL</w:t>
      </w:r>
      <w:r>
        <w:t>,</w:t>
      </w:r>
    </w:p>
    <w:p>
      <w:pPr>
        <w:pStyle w:val="65"/>
      </w:pPr>
      <w:r>
        <w:t xml:space="preserve">    frequencyBandList                   MultiFrequencyBandListNR            </w:t>
      </w:r>
      <w:r>
        <w:rPr>
          <w:color w:val="993366"/>
        </w:rPr>
        <w:t>OPTIONAL</w:t>
      </w:r>
      <w:r>
        <w:t>,</w:t>
      </w:r>
    </w:p>
    <w:p>
      <w:pPr>
        <w:pStyle w:val="65"/>
      </w:pPr>
      <w:r>
        <w:t xml:space="preserve">    noSIB1                              </w:t>
      </w:r>
      <w:r>
        <w:rPr>
          <w:color w:val="993366"/>
        </w:rPr>
        <w:t>SEQUENCE</w:t>
      </w:r>
      <w:r>
        <w:t xml:space="preserve"> {</w:t>
      </w:r>
    </w:p>
    <w:p>
      <w:pPr>
        <w:pStyle w:val="65"/>
      </w:pPr>
      <w:r>
        <w:t xml:space="preserve">        ssb-SubcarrierOffset                </w:t>
      </w:r>
      <w:r>
        <w:rPr>
          <w:color w:val="993366"/>
        </w:rPr>
        <w:t>INTEGER</w:t>
      </w:r>
      <w:r>
        <w:t xml:space="preserve"> (0..15),</w:t>
      </w:r>
    </w:p>
    <w:p>
      <w:pPr>
        <w:pStyle w:val="65"/>
      </w:pPr>
      <w:r>
        <w:t xml:space="preserve">        pdcch-ConfigSIB1                    PDCCH-ConfigSIB1</w:t>
      </w:r>
    </w:p>
    <w:p>
      <w:pPr>
        <w:pStyle w:val="65"/>
      </w:pPr>
      <w:r>
        <w:t xml:space="preserve">    }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TAG-CGI-INFO-NR-STOP</w:t>
      </w:r>
    </w:p>
    <w:p>
      <w:pPr>
        <w:pStyle w:val="65"/>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0"/>
              <w:rPr>
                <w:lang w:val="en-GB" w:eastAsia="en-GB"/>
              </w:rPr>
            </w:pPr>
            <w:r>
              <w:rPr>
                <w:i/>
                <w:lang w:val="en-GB" w:eastAsia="en-GB"/>
              </w:rPr>
              <w:t xml:space="preserve">CGI-InfoNR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68"/>
              <w:rPr>
                <w:lang w:val="en-GB" w:eastAsia="ja-JP"/>
              </w:rPr>
            </w:pPr>
            <w:r>
              <w:rPr>
                <w:b/>
                <w:bCs/>
                <w:i/>
                <w:lang w:val="en-GB" w:eastAsia="en-GB"/>
              </w:rPr>
              <w:t>noSIB1</w:t>
            </w:r>
          </w:p>
          <w:p>
            <w:pPr>
              <w:pStyle w:val="68"/>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pPr>
        <w:rPr>
          <w:ins w:id="7602" w:author="Huawei_RAN2-109-e_1" w:date="2020-02-27T01:06:00Z"/>
          <w:rFonts w:eastAsiaTheme="minorEastAsia"/>
        </w:rPr>
      </w:pPr>
    </w:p>
    <w:p>
      <w:pPr>
        <w:pStyle w:val="5"/>
        <w:rPr>
          <w:ins w:id="7603" w:author="Huawei_RAN2-109-e_1" w:date="2020-02-27T01:06:00Z"/>
          <w:rFonts w:eastAsia="宋体"/>
          <w:lang w:val="en-GB"/>
        </w:rPr>
      </w:pPr>
      <w:ins w:id="7604" w:author="Huawei_RAN2-109-e_1" w:date="2020-02-27T01:06:00Z">
        <w:r>
          <w:rPr>
            <w:rFonts w:eastAsia="宋体"/>
            <w:lang w:val="en-GB"/>
          </w:rPr>
          <w:t>–</w:t>
        </w:r>
      </w:ins>
      <w:ins w:id="7605" w:author="Huawei_RAN2-109-e_1" w:date="2020-02-27T01:06:00Z">
        <w:r>
          <w:rPr>
            <w:rFonts w:eastAsia="宋体"/>
            <w:lang w:val="en-GB"/>
          </w:rPr>
          <w:tab/>
        </w:r>
      </w:ins>
      <w:ins w:id="7606" w:author="Huawei_RAN2-109-e_1" w:date="2020-02-27T01:06:00Z">
        <w:commentRangeStart w:id="82"/>
        <w:bookmarkStart w:id="751" w:name="_Hlk32224814"/>
        <w:r>
          <w:rPr>
            <w:rFonts w:eastAsia="宋体"/>
            <w:i/>
            <w:lang w:val="en-GB"/>
          </w:rPr>
          <w:t>CGI-Info-Logging</w:t>
        </w:r>
        <w:bookmarkEnd w:id="751"/>
        <w:commentRangeEnd w:id="82"/>
      </w:ins>
      <w:r>
        <w:commentReference w:id="82"/>
      </w:r>
    </w:p>
    <w:p>
      <w:pPr>
        <w:rPr>
          <w:ins w:id="7607" w:author="Huawei_RAN2-109-e_1" w:date="2020-02-27T01:06:00Z"/>
          <w:rFonts w:eastAsia="宋体"/>
        </w:rPr>
      </w:pPr>
      <w:ins w:id="7608" w:author="Huawei_RAN2-109-e_1" w:date="2020-02-27T01:06:00Z">
        <w:r>
          <w:rPr/>
          <w:t xml:space="preserve">The IE </w:t>
        </w:r>
      </w:ins>
      <w:ins w:id="7609" w:author="Huawei_RAN2-109-e_1" w:date="2020-02-27T01:06:00Z">
        <w:r>
          <w:rPr>
            <w:i/>
          </w:rPr>
          <w:t xml:space="preserve">CGI-Info-Logging </w:t>
        </w:r>
      </w:ins>
      <w:ins w:id="7610" w:author="Huawei_RAN2-109-e_1" w:date="2020-02-27T01:06:00Z">
        <w:r>
          <w:rPr/>
          <w:t>indicates the NR Cell Global Identifier (NCGI) for logging purposes (e.g. RLF report), the globally unique identity of a cell in NR.</w:t>
        </w:r>
      </w:ins>
    </w:p>
    <w:p>
      <w:pPr>
        <w:pStyle w:val="82"/>
        <w:rPr>
          <w:ins w:id="7611" w:author="Huawei_RAN2-109-e_1" w:date="2020-02-27T01:06:00Z"/>
          <w:lang w:val="en-GB"/>
        </w:rPr>
      </w:pPr>
      <w:ins w:id="7612" w:author="Huawei_RAN2-109-e_1" w:date="2020-02-27T01:06:00Z">
        <w:r>
          <w:rPr>
            <w:bCs/>
            <w:i/>
            <w:iCs/>
            <w:lang w:val="en-GB"/>
          </w:rPr>
          <w:t>CGI-Info-Logging</w:t>
        </w:r>
      </w:ins>
      <w:ins w:id="7613" w:author="Huawei_RAN2-109-e_1" w:date="2020-02-27T01:06:00Z">
        <w:r>
          <w:rPr>
            <w:lang w:val="en-GB"/>
          </w:rPr>
          <w:t xml:space="preserve"> information element</w:t>
        </w:r>
      </w:ins>
    </w:p>
    <w:p>
      <w:pPr>
        <w:pStyle w:val="65"/>
        <w:rPr>
          <w:ins w:id="7614" w:author="Huawei_RAN2-109-e_1" w:date="2020-02-27T01:06:00Z"/>
          <w:color w:val="808080"/>
        </w:rPr>
      </w:pPr>
      <w:ins w:id="7615" w:author="Huawei_RAN2-109-e_1" w:date="2020-02-27T01:06:00Z">
        <w:r>
          <w:rPr>
            <w:color w:val="808080"/>
          </w:rPr>
          <w:t>-- ASN1START</w:t>
        </w:r>
      </w:ins>
    </w:p>
    <w:p>
      <w:pPr>
        <w:pStyle w:val="65"/>
        <w:rPr>
          <w:ins w:id="7616" w:author="Huawei_RAN2-109-e_1" w:date="2020-02-27T01:06:00Z"/>
          <w:color w:val="808080"/>
        </w:rPr>
      </w:pPr>
      <w:ins w:id="7617" w:author="Huawei_RAN2-109-e_1" w:date="2020-02-27T01:06:00Z">
        <w:r>
          <w:rPr>
            <w:color w:val="808080"/>
          </w:rPr>
          <w:t>-- TAG-CGI-INFO-LOGGING-START</w:t>
        </w:r>
      </w:ins>
    </w:p>
    <w:p>
      <w:pPr>
        <w:pStyle w:val="65"/>
        <w:rPr>
          <w:ins w:id="7618" w:author="Huawei_RAN2-109-e_1" w:date="2020-02-27T01:06:00Z"/>
        </w:rPr>
      </w:pPr>
    </w:p>
    <w:p>
      <w:pPr>
        <w:pStyle w:val="65"/>
        <w:rPr>
          <w:ins w:id="7619" w:author="Huawei_RAN2-109-e_1" w:date="2020-02-27T01:06:00Z"/>
        </w:rPr>
      </w:pPr>
      <w:ins w:id="7620" w:author="Huawei_RAN2-109-e_1" w:date="2020-02-27T01:52:00Z">
        <w:r>
          <w:rPr/>
          <w:t>CGI-Info-Logging-r16</w:t>
        </w:r>
      </w:ins>
      <w:ins w:id="7621" w:author="Huawei_RAN2-109-e_1" w:date="2020-02-27T01:06:00Z">
        <w:r>
          <w:rPr/>
          <w:t xml:space="preserve"> ::=                   </w:t>
        </w:r>
      </w:ins>
      <w:ins w:id="7622" w:author="Huawei_RAN2-109-e_1" w:date="2020-02-27T01:06:00Z">
        <w:r>
          <w:rPr>
            <w:color w:val="993366"/>
          </w:rPr>
          <w:t>SEQUENCE</w:t>
        </w:r>
      </w:ins>
      <w:ins w:id="7623" w:author="Huawei_RAN2-109-e_1" w:date="2020-02-27T01:06:00Z">
        <w:r>
          <w:rPr/>
          <w:t xml:space="preserve"> {</w:t>
        </w:r>
      </w:ins>
    </w:p>
    <w:p>
      <w:pPr>
        <w:pStyle w:val="65"/>
        <w:rPr>
          <w:ins w:id="7624" w:author="Huawei_RAN2-109-e_1" w:date="2020-02-27T01:06:00Z"/>
        </w:rPr>
      </w:pPr>
      <w:ins w:id="7625" w:author="Huawei_RAN2-109-e_1" w:date="2020-02-27T01:06:00Z">
        <w:r>
          <w:rPr/>
          <w:t xml:space="preserve">    plmn-Identity                       </w:t>
        </w:r>
      </w:ins>
      <w:ins w:id="7626" w:author="Huawei_RAN2-109-e_1" w:date="2020-02-27T01:06:00Z">
        <w:r>
          <w:rPr/>
          <w:tab/>
        </w:r>
      </w:ins>
      <w:ins w:id="7627" w:author="Huawei_RAN2-109-e_1" w:date="2020-02-27T01:06:00Z">
        <w:r>
          <w:rPr/>
          <w:t>PLMN-Identity,</w:t>
        </w:r>
      </w:ins>
    </w:p>
    <w:p>
      <w:pPr>
        <w:pStyle w:val="65"/>
        <w:rPr>
          <w:ins w:id="7628" w:author="Huawei_RAN2-109-e_1" w:date="2020-02-27T01:06:00Z"/>
        </w:rPr>
      </w:pPr>
      <w:ins w:id="7629" w:author="Huawei_RAN2-109-e_1" w:date="2020-02-27T01:06:00Z">
        <w:r>
          <w:rPr/>
          <w:t xml:space="preserve">    cellIdentity                            CellIdentity</w:t>
        </w:r>
      </w:ins>
    </w:p>
    <w:p>
      <w:pPr>
        <w:pStyle w:val="65"/>
        <w:rPr>
          <w:ins w:id="7630" w:author="Huawei_RAN2-109-e_1" w:date="2020-02-27T01:06:00Z"/>
        </w:rPr>
      </w:pPr>
      <w:ins w:id="7631" w:author="Huawei_RAN2-109-e_1" w:date="2020-02-27T01:06:00Z">
        <w:r>
          <w:rPr/>
          <w:t>}</w:t>
        </w:r>
      </w:ins>
    </w:p>
    <w:p>
      <w:pPr>
        <w:pStyle w:val="65"/>
        <w:rPr>
          <w:ins w:id="7632" w:author="Huawei_RAN2-109-e_1" w:date="2020-02-27T01:06:00Z"/>
          <w:color w:val="808080"/>
        </w:rPr>
      </w:pPr>
      <w:ins w:id="7633" w:author="Huawei_RAN2-109-e_1" w:date="2020-02-27T01:06:00Z">
        <w:r>
          <w:rPr>
            <w:color w:val="808080"/>
          </w:rPr>
          <w:t>-- TAG-CGI-INFO-LOGGING-STOP</w:t>
        </w:r>
      </w:ins>
    </w:p>
    <w:p>
      <w:pPr>
        <w:pStyle w:val="65"/>
        <w:rPr>
          <w:ins w:id="7634" w:author="Huawei_RAN2-109-e_1" w:date="2020-02-27T01:06:00Z"/>
          <w:rFonts w:eastAsia="宋体"/>
          <w:color w:val="808080"/>
        </w:rPr>
      </w:pPr>
      <w:ins w:id="7635" w:author="Huawei_RAN2-109-e_1" w:date="2020-02-27T01:06:00Z">
        <w:r>
          <w:rPr>
            <w:color w:val="808080"/>
          </w:rPr>
          <w:t>-- ASN1STOP</w:t>
        </w:r>
      </w:ins>
    </w:p>
    <w:p>
      <w:pPr>
        <w:rPr>
          <w:ins w:id="7636" w:author="Huawei_RAN2-109-e_1" w:date="2020-02-27T01:06: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637" w:author="Huawei_RAN2-109-e_1" w:date="2020-02-27T01:06:00Z"/>
        </w:trPr>
        <w:tc>
          <w:tcPr>
            <w:tcW w:w="14173" w:type="dxa"/>
          </w:tcPr>
          <w:p>
            <w:pPr>
              <w:pStyle w:val="70"/>
              <w:rPr>
                <w:ins w:id="7638" w:author="Huawei_RAN2-109-e_1" w:date="2020-02-27T01:06:00Z"/>
                <w:szCs w:val="22"/>
                <w:lang w:val="en-GB" w:eastAsia="ja-JP"/>
              </w:rPr>
            </w:pPr>
            <w:ins w:id="7639" w:author="Huawei_RAN2-109-e_1" w:date="2020-02-27T01:06:00Z">
              <w:r>
                <w:rPr>
                  <w:i/>
                  <w:szCs w:val="22"/>
                  <w:lang w:val="en-GB" w:eastAsia="ja-JP"/>
                </w:rPr>
                <w:t xml:space="preserve">CGI-Info-Logging </w:t>
              </w:r>
            </w:ins>
            <w:ins w:id="7640" w:author="Huawei_RAN2-109-e_1" w:date="2020-02-27T01:06:00Z">
              <w:r>
                <w:rPr>
                  <w:szCs w:val="22"/>
                  <w:lang w:val="en-GB"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641" w:author="Huawei_RAN2-109-e_1" w:date="2020-02-27T01:06:00Z"/>
        </w:trPr>
        <w:tc>
          <w:tcPr>
            <w:tcW w:w="14173" w:type="dxa"/>
          </w:tcPr>
          <w:p>
            <w:pPr>
              <w:pStyle w:val="68"/>
              <w:rPr>
                <w:ins w:id="7642" w:author="Huawei_RAN2-109-e_1" w:date="2020-02-27T01:06:00Z"/>
                <w:szCs w:val="22"/>
                <w:lang w:val="en-GB" w:eastAsia="ja-JP"/>
              </w:rPr>
            </w:pPr>
            <w:ins w:id="7643" w:author="Huawei_RAN2-109-e_1" w:date="2020-02-27T01:06:00Z">
              <w:r>
                <w:rPr>
                  <w:b/>
                  <w:i/>
                  <w:szCs w:val="22"/>
                  <w:lang w:val="en-GB" w:eastAsia="ja-JP"/>
                </w:rPr>
                <w:t>cellIdentity</w:t>
              </w:r>
            </w:ins>
          </w:p>
          <w:p>
            <w:pPr>
              <w:rPr>
                <w:ins w:id="7644" w:author="Huawei_RAN2-109-e_1" w:date="2020-02-27T01:06:00Z"/>
                <w:szCs w:val="22"/>
              </w:rPr>
            </w:pPr>
            <w:ins w:id="7645" w:author="Huawei_RAN2-109-e_1" w:date="2020-02-27T01:06:00Z">
              <w:commentRangeStart w:id="83"/>
              <w:r>
                <w:rPr/>
                <w:t>Unambiguously identify a cell within a PLMN</w:t>
              </w:r>
            </w:ins>
            <w:ins w:id="7646" w:author="Huawei_RAN2-109-e_4" w:date="2020-03-03T23:44:00Z">
              <w:r>
                <w:rPr/>
                <w:t xml:space="preserve"> and it belongs the first </w:t>
              </w:r>
            </w:ins>
            <w:ins w:id="7647" w:author="Huawei_RAN2-109-e_4" w:date="2020-03-03T23:44:00Z">
              <w:r>
                <w:rPr>
                  <w:i/>
                </w:rPr>
                <w:t>PLMN-IdentityInfo</w:t>
              </w:r>
            </w:ins>
            <w:ins w:id="7648" w:author="Huawei_RAN2-109-e_4" w:date="2020-03-03T23:44:00Z">
              <w:r>
                <w:rPr/>
                <w:t xml:space="preserve"> IE of </w:t>
              </w:r>
            </w:ins>
            <w:ins w:id="7649" w:author="Huawei_RAN2-109-e_4" w:date="2020-03-03T23:44:00Z">
              <w:r>
                <w:rPr>
                  <w:i/>
                </w:rPr>
                <w:t>PLMN-IdentityInfoList</w:t>
              </w:r>
            </w:ins>
            <w:ins w:id="7650" w:author="Huawei_RAN2-109-e_4" w:date="2020-03-03T23:45:00Z">
              <w:r>
                <w:rPr>
                  <w:i/>
                </w:rPr>
                <w:t xml:space="preserve"> </w:t>
              </w:r>
            </w:ins>
            <w:ins w:id="7651" w:author="Huawei_RAN2-109-e_4" w:date="2020-03-03T23:45:00Z">
              <w:r>
                <w:rPr/>
                <w:t xml:space="preserve">in </w:t>
              </w:r>
            </w:ins>
            <w:ins w:id="7652" w:author="Huawei_RAN2-109-e_4" w:date="2020-03-03T23:45:00Z">
              <w:r>
                <w:rPr>
                  <w:i/>
                </w:rPr>
                <w:t>SIB1</w:t>
              </w:r>
            </w:ins>
            <w:ins w:id="7653" w:author="Huawei_RAN2-109-e_1" w:date="2020-02-27T01:06:00Z">
              <w:r>
                <w:rPr/>
                <w:t>.</w:t>
              </w:r>
              <w:commentRangeEnd w:id="83"/>
            </w:ins>
            <w:ins w:id="7654" w:author="Huawei_RAN2-109-e_1" w:date="2020-02-27T01:06:00Z">
              <w:r>
                <w:rPr>
                  <w:rStyle w:val="46"/>
                  <w:rFonts w:eastAsiaTheme="minorEastAsia"/>
                  <w:lang w:eastAsia="en-US"/>
                </w:rPr>
                <w:commentReference w:id="83"/>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655" w:author="Huawei_RAN2-109-e_1" w:date="2020-02-27T01:06:00Z"/>
        </w:trPr>
        <w:tc>
          <w:tcPr>
            <w:tcW w:w="14173" w:type="dxa"/>
          </w:tcPr>
          <w:p>
            <w:pPr>
              <w:pStyle w:val="68"/>
              <w:rPr>
                <w:ins w:id="7656" w:author="Huawei_RAN2-109-e_1" w:date="2020-02-27T01:06:00Z"/>
                <w:b/>
                <w:bCs/>
                <w:i/>
                <w:iCs/>
                <w:lang w:val="en-GB"/>
              </w:rPr>
            </w:pPr>
            <w:ins w:id="7657" w:author="Huawei_RAN2-109-e_1" w:date="2020-02-27T01:06:00Z">
              <w:r>
                <w:rPr>
                  <w:b/>
                  <w:bCs/>
                  <w:i/>
                  <w:iCs/>
                  <w:lang w:val="en-GB"/>
                </w:rPr>
                <w:t>plmn-Identity</w:t>
              </w:r>
            </w:ins>
          </w:p>
          <w:p>
            <w:pPr>
              <w:rPr>
                <w:ins w:id="7658" w:author="Huawei_RAN2-109-e_1" w:date="2020-02-27T01:06:00Z"/>
                <w:b/>
                <w:i/>
                <w:szCs w:val="22"/>
              </w:rPr>
            </w:pPr>
            <w:ins w:id="7659" w:author="Huawei_RAN2-109-e_4" w:date="2020-03-03T23:41:00Z">
              <w:r>
                <w:rPr>
                  <w:lang w:eastAsia="en-GB"/>
                </w:rPr>
                <w:t xml:space="preserve">Identifies the PLMN of the cell for the reported </w:t>
              </w:r>
            </w:ins>
            <w:ins w:id="7660" w:author="Huawei_RAN2-109-e_4" w:date="2020-03-03T23:41:00Z">
              <w:r>
                <w:rPr>
                  <w:i/>
                  <w:lang w:eastAsia="en-GB"/>
                </w:rPr>
                <w:t>cellIdentity</w:t>
              </w:r>
            </w:ins>
            <w:ins w:id="7661" w:author="Huawei_RAN2-109-e_4" w:date="2020-03-03T23:41:00Z">
              <w:r>
                <w:rPr>
                  <w:lang w:eastAsia="en-GB"/>
                </w:rPr>
                <w:t xml:space="preserve">: the first </w:t>
              </w:r>
            </w:ins>
            <w:ins w:id="7662" w:author="Huawei_RAN2-109-e_4" w:date="2020-03-03T23:41:00Z">
              <w:r>
                <w:rPr>
                  <w:i/>
                  <w:lang w:eastAsia="en-GB"/>
                </w:rPr>
                <w:t>PLMN-Identity</w:t>
              </w:r>
            </w:ins>
            <w:ins w:id="7663" w:author="Huawei_RAN2-109-e_4" w:date="2020-03-03T23:41:00Z">
              <w:r>
                <w:rPr>
                  <w:lang w:eastAsia="en-GB"/>
                </w:rPr>
                <w:t xml:space="preserve"> in </w:t>
              </w:r>
            </w:ins>
            <w:ins w:id="7664" w:author="Huawei_RAN2-109-e_4" w:date="2020-03-03T23:41:00Z">
              <w:r>
                <w:rPr>
                  <w:i/>
                  <w:lang w:eastAsia="en-GB"/>
                </w:rPr>
                <w:t>plmn-IdentityList</w:t>
              </w:r>
            </w:ins>
            <w:ins w:id="7665" w:author="Huawei_RAN2-109-e_4" w:date="2020-03-03T23:42:00Z">
              <w:r>
                <w:rPr>
                  <w:lang w:eastAsia="en-GB"/>
                </w:rPr>
                <w:t xml:space="preserve"> </w:t>
              </w:r>
            </w:ins>
            <w:ins w:id="7666" w:author="Huawei_RAN2-109-e_4" w:date="2020-03-03T23:46:00Z">
              <w:r>
                <w:rPr/>
                <w:t>in</w:t>
              </w:r>
            </w:ins>
            <w:ins w:id="7667" w:author="Huawei_RAN2-109-e_4" w:date="2020-03-03T23:42:00Z">
              <w:r>
                <w:rPr>
                  <w:lang w:eastAsia="en-GB"/>
                </w:rPr>
                <w:t xml:space="preserve"> </w:t>
              </w:r>
            </w:ins>
            <w:ins w:id="7668" w:author="Huawei_RAN2-109-e_4" w:date="2020-03-03T23:42:00Z">
              <w:r>
                <w:rPr>
                  <w:i/>
                  <w:lang w:eastAsia="en-GB"/>
                </w:rPr>
                <w:t>SIB1</w:t>
              </w:r>
            </w:ins>
            <w:ins w:id="7669" w:author="Huawei_RAN2-109-e_4" w:date="2020-03-03T23:41:00Z">
              <w:r>
                <w:rPr>
                  <w:lang w:eastAsia="en-GB"/>
                </w:rPr>
                <w:t>.</w:t>
              </w:r>
            </w:ins>
            <w:ins w:id="7670" w:author="Huawei_RAN2-109-e_1" w:date="2020-02-27T01:06:00Z">
              <w:del w:id="7671" w:author="Huawei_RAN2-109-e_4" w:date="2020-03-03T23:42:00Z">
                <w:r>
                  <w:rPr>
                    <w:lang w:eastAsia="en-GB"/>
                  </w:rPr>
                  <w:delText>I</w:delText>
                </w:r>
              </w:del>
            </w:ins>
            <w:ins w:id="7672" w:author="Huawei_RAN2-109-e_1" w:date="2020-02-27T01:06:00Z">
              <w:del w:id="7673" w:author="Huawei_RAN2-109-e_4" w:date="2020-03-03T23:42:00Z">
                <w:r>
                  <w:rPr/>
                  <w:delText xml:space="preserve">dentifies a Public Land Mobile Network. Further information regarding how to set the IE </w:delText>
                </w:r>
              </w:del>
            </w:ins>
            <w:ins w:id="7674" w:author="Huawei_RAN2-109-e_1" w:date="2020-02-27T01:06:00Z">
              <w:del w:id="7675" w:author="Huawei_RAN2-109-e_4" w:date="2020-03-03T23:42:00Z">
                <w:r>
                  <w:rPr>
                    <w:rFonts w:eastAsia="宋体"/>
                    <w:lang w:eastAsia="zh-CN"/>
                  </w:rPr>
                  <w:delText>is</w:delText>
                </w:r>
              </w:del>
            </w:ins>
            <w:ins w:id="7676" w:author="Huawei_RAN2-109-e_1" w:date="2020-02-27T01:06:00Z">
              <w:del w:id="7677" w:author="Huawei_RAN2-109-e_4" w:date="2020-03-03T23:42:00Z">
                <w:r>
                  <w:rPr/>
                  <w:delText xml:space="preserve"> specified in TS 23.003 [21].</w:delText>
                </w:r>
              </w:del>
            </w:ins>
          </w:p>
        </w:tc>
      </w:tr>
    </w:tbl>
    <w:p>
      <w:pPr>
        <w:rPr>
          <w:ins w:id="7678" w:author="Ericsson" w:date="2020-02-27T10:54:00Z"/>
          <w:rFonts w:eastAsiaTheme="minorEastAsia"/>
        </w:rPr>
      </w:pPr>
    </w:p>
    <w:p>
      <w:pPr>
        <w:pStyle w:val="5"/>
        <w:rPr>
          <w:ins w:id="7679" w:author="Ericsson" w:date="2020-02-27T10:54:00Z"/>
          <w:rFonts w:eastAsia="宋体"/>
          <w:lang w:val="en-GB"/>
        </w:rPr>
      </w:pPr>
      <w:ins w:id="7680" w:author="Ericsson" w:date="2020-02-27T10:54:00Z">
        <w:r>
          <w:rPr>
            <w:rFonts w:eastAsia="宋体"/>
            <w:lang w:val="en-GB"/>
          </w:rPr>
          <w:t>–</w:t>
        </w:r>
      </w:ins>
      <w:ins w:id="7681" w:author="Ericsson" w:date="2020-02-27T10:54:00Z">
        <w:r>
          <w:rPr>
            <w:rFonts w:eastAsia="宋体"/>
            <w:lang w:val="en-GB"/>
          </w:rPr>
          <w:tab/>
        </w:r>
      </w:ins>
      <w:ins w:id="7682" w:author="Ericsson" w:date="2020-02-27T10:54:00Z">
        <w:r>
          <w:rPr>
            <w:rFonts w:eastAsia="宋体"/>
            <w:i/>
            <w:lang w:val="en-GB"/>
          </w:rPr>
          <w:t>CGI-Info-LoggingDetailed</w:t>
        </w:r>
      </w:ins>
    </w:p>
    <w:p>
      <w:pPr>
        <w:rPr>
          <w:ins w:id="7683" w:author="Ericsson" w:date="2020-02-27T10:54:00Z"/>
          <w:rFonts w:eastAsia="宋体"/>
        </w:rPr>
      </w:pPr>
      <w:ins w:id="7684" w:author="Ericsson" w:date="2020-02-27T10:54:00Z">
        <w:r>
          <w:rPr/>
          <w:t xml:space="preserve">The IE </w:t>
        </w:r>
      </w:ins>
      <w:ins w:id="7685" w:author="Ericsson" w:date="2020-02-27T10:54:00Z">
        <w:r>
          <w:rPr>
            <w:i/>
          </w:rPr>
          <w:t xml:space="preserve">CGI-Info-LoggingDetailed </w:t>
        </w:r>
      </w:ins>
      <w:ins w:id="7686" w:author="Ericsson" w:date="2020-02-27T10:54:00Z">
        <w:r>
          <w:rPr/>
          <w:t>indicates the NR Cell Global Identifier (NCGI) for logging purposes (e.g. RLF report), the globally unique identity of a cell in NR.</w:t>
        </w:r>
      </w:ins>
    </w:p>
    <w:p>
      <w:pPr>
        <w:pStyle w:val="82"/>
        <w:rPr>
          <w:ins w:id="7687" w:author="Ericsson" w:date="2020-02-27T10:54:00Z"/>
          <w:lang w:val="en-GB"/>
        </w:rPr>
      </w:pPr>
      <w:ins w:id="7688" w:author="Ericsson" w:date="2020-02-27T10:54:00Z">
        <w:r>
          <w:rPr>
            <w:bCs/>
            <w:i/>
            <w:iCs/>
            <w:lang w:val="en-GB"/>
          </w:rPr>
          <w:t>CGI-Info-LoggingDetailed</w:t>
        </w:r>
      </w:ins>
      <w:ins w:id="7689" w:author="Ericsson" w:date="2020-02-27T10:54:00Z">
        <w:r>
          <w:rPr>
            <w:lang w:val="en-GB"/>
          </w:rPr>
          <w:t xml:space="preserve"> information element</w:t>
        </w:r>
      </w:ins>
    </w:p>
    <w:p>
      <w:pPr>
        <w:pStyle w:val="65"/>
        <w:rPr>
          <w:ins w:id="7690" w:author="Ericsson" w:date="2020-02-27T10:54:00Z"/>
          <w:color w:val="808080"/>
        </w:rPr>
      </w:pPr>
      <w:ins w:id="7691" w:author="Ericsson" w:date="2020-02-27T10:54:00Z">
        <w:r>
          <w:rPr>
            <w:color w:val="808080"/>
          </w:rPr>
          <w:t>-- ASN1START</w:t>
        </w:r>
      </w:ins>
    </w:p>
    <w:p>
      <w:pPr>
        <w:pStyle w:val="65"/>
        <w:rPr>
          <w:ins w:id="7692" w:author="Ericsson" w:date="2020-02-27T10:54:00Z"/>
          <w:color w:val="808080"/>
        </w:rPr>
      </w:pPr>
      <w:ins w:id="7693" w:author="Ericsson" w:date="2020-02-27T10:54:00Z">
        <w:r>
          <w:rPr>
            <w:color w:val="808080"/>
          </w:rPr>
          <w:t>-- TAG-CGI-INFO-LOGGINGDETAILED-START</w:t>
        </w:r>
      </w:ins>
    </w:p>
    <w:p>
      <w:pPr>
        <w:pStyle w:val="65"/>
        <w:rPr>
          <w:ins w:id="7694" w:author="Ericsson" w:date="2020-02-27T10:54:00Z"/>
        </w:rPr>
      </w:pPr>
    </w:p>
    <w:p>
      <w:pPr>
        <w:pStyle w:val="65"/>
        <w:rPr>
          <w:ins w:id="7695" w:author="Ericsson" w:date="2020-02-27T10:54:00Z"/>
        </w:rPr>
      </w:pPr>
      <w:ins w:id="7696" w:author="Ericsson" w:date="2020-02-27T10:54:00Z">
        <w:r>
          <w:rPr/>
          <w:t>CGI-Info-Logging</w:t>
        </w:r>
      </w:ins>
      <w:ins w:id="7697" w:author="Huawei_RAN2-109-e_2" w:date="2020-02-27T21:27:00Z">
        <w:r>
          <w:rPr/>
          <w:t>Detailed</w:t>
        </w:r>
      </w:ins>
      <w:ins w:id="7698" w:author="Ericsson" w:date="2020-02-27T10:54:00Z">
        <w:r>
          <w:rPr/>
          <w:t xml:space="preserve">-r16 ::=                   </w:t>
        </w:r>
      </w:ins>
      <w:ins w:id="7699" w:author="Ericsson" w:date="2020-02-27T10:54:00Z">
        <w:r>
          <w:rPr>
            <w:color w:val="993366"/>
          </w:rPr>
          <w:t>SEQUENCE</w:t>
        </w:r>
      </w:ins>
      <w:ins w:id="7700" w:author="Ericsson" w:date="2020-02-27T10:54:00Z">
        <w:r>
          <w:rPr/>
          <w:t xml:space="preserve"> {</w:t>
        </w:r>
      </w:ins>
    </w:p>
    <w:p>
      <w:pPr>
        <w:pStyle w:val="65"/>
        <w:rPr>
          <w:ins w:id="7701" w:author="Ericsson" w:date="2020-02-27T10:54:00Z"/>
        </w:rPr>
      </w:pPr>
      <w:ins w:id="7702" w:author="Ericsson" w:date="2020-02-27T10:54:00Z">
        <w:r>
          <w:rPr/>
          <w:t xml:space="preserve">    plmn-Identity</w:t>
        </w:r>
      </w:ins>
      <w:ins w:id="7703" w:author="Ericsson" w:date="2020-02-27T10:55:00Z">
        <w:r>
          <w:rPr/>
          <w:t>-r16</w:t>
        </w:r>
      </w:ins>
      <w:ins w:id="7704" w:author="Ericsson" w:date="2020-02-27T10:54:00Z">
        <w:r>
          <w:rPr/>
          <w:t xml:space="preserve">                      </w:t>
        </w:r>
      </w:ins>
      <w:ins w:id="7705" w:author="Ericsson" w:date="2020-02-27T10:54:00Z">
        <w:r>
          <w:rPr/>
          <w:tab/>
        </w:r>
      </w:ins>
      <w:ins w:id="7706" w:author="Ericsson" w:date="2020-02-27T10:54:00Z">
        <w:r>
          <w:rPr/>
          <w:t>PLMN-Identity,</w:t>
        </w:r>
      </w:ins>
    </w:p>
    <w:p>
      <w:pPr>
        <w:pStyle w:val="65"/>
        <w:rPr>
          <w:ins w:id="7707" w:author="Ericsson" w:date="2020-02-27T10:54:00Z"/>
        </w:rPr>
      </w:pPr>
      <w:ins w:id="7708" w:author="Ericsson" w:date="2020-02-27T10:54:00Z">
        <w:r>
          <w:rPr/>
          <w:t xml:space="preserve">    cellIdentity</w:t>
        </w:r>
      </w:ins>
      <w:ins w:id="7709" w:author="Ericsson" w:date="2020-02-27T10:55:00Z">
        <w:r>
          <w:rPr/>
          <w:t>-r16</w:t>
        </w:r>
      </w:ins>
      <w:ins w:id="7710" w:author="Ericsson" w:date="2020-02-27T10:54:00Z">
        <w:r>
          <w:rPr/>
          <w:t xml:space="preserve">                        CellIdentity,</w:t>
        </w:r>
      </w:ins>
    </w:p>
    <w:p>
      <w:pPr>
        <w:pStyle w:val="65"/>
        <w:rPr>
          <w:ins w:id="7711" w:author="Ericsson" w:date="2020-02-27T10:56:00Z"/>
        </w:rPr>
      </w:pPr>
      <w:ins w:id="7712" w:author="Ericsson" w:date="2020-02-27T10:56:00Z">
        <w:r>
          <w:rPr/>
          <w:tab/>
        </w:r>
      </w:ins>
      <w:ins w:id="7713" w:author="Ericsson" w:date="2020-02-27T10:56:00Z">
        <w:r>
          <w:rPr/>
          <w:t>trackingAreaCode-r16                    TrackingAreaCode</w:t>
        </w:r>
      </w:ins>
    </w:p>
    <w:p>
      <w:pPr>
        <w:pStyle w:val="65"/>
        <w:rPr>
          <w:ins w:id="7714" w:author="Ericsson" w:date="2020-02-27T10:54:00Z"/>
        </w:rPr>
      </w:pPr>
      <w:ins w:id="7715" w:author="Ericsson" w:date="2020-02-27T10:54:00Z">
        <w:r>
          <w:rPr/>
          <w:t>}</w:t>
        </w:r>
      </w:ins>
    </w:p>
    <w:p>
      <w:pPr>
        <w:pStyle w:val="65"/>
        <w:rPr>
          <w:ins w:id="7716" w:author="Ericsson" w:date="2020-02-27T10:54:00Z"/>
          <w:color w:val="808080"/>
        </w:rPr>
      </w:pPr>
      <w:ins w:id="7717" w:author="Ericsson" w:date="2020-02-27T10:54:00Z">
        <w:r>
          <w:rPr>
            <w:color w:val="808080"/>
          </w:rPr>
          <w:t>-- TAG-CGI-INFO-LOGGINGDETAILED-STOP</w:t>
        </w:r>
      </w:ins>
    </w:p>
    <w:p>
      <w:pPr>
        <w:pStyle w:val="65"/>
        <w:rPr>
          <w:ins w:id="7718" w:author="Ericsson" w:date="2020-02-27T10:54:00Z"/>
          <w:rFonts w:eastAsia="宋体"/>
          <w:color w:val="808080"/>
        </w:rPr>
      </w:pPr>
      <w:ins w:id="7719" w:author="Ericsson" w:date="2020-02-27T10:54:00Z">
        <w:r>
          <w:rPr>
            <w:color w:val="808080"/>
          </w:rPr>
          <w:t>-- ASN1STOP</w:t>
        </w:r>
      </w:ins>
    </w:p>
    <w:p>
      <w:pPr>
        <w:rPr>
          <w:ins w:id="7720" w:author="Ericsson" w:date="2020-02-27T10:54: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721" w:author="Ericsson" w:date="2020-02-27T10:54:00Z"/>
        </w:trPr>
        <w:tc>
          <w:tcPr>
            <w:tcW w:w="14173" w:type="dxa"/>
          </w:tcPr>
          <w:p>
            <w:pPr>
              <w:pStyle w:val="70"/>
              <w:rPr>
                <w:ins w:id="7722" w:author="Ericsson" w:date="2020-02-27T10:54:00Z"/>
                <w:szCs w:val="22"/>
                <w:lang w:val="en-GB" w:eastAsia="ja-JP"/>
              </w:rPr>
            </w:pPr>
            <w:ins w:id="7723" w:author="Ericsson" w:date="2020-02-27T10:54:00Z">
              <w:r>
                <w:rPr>
                  <w:i/>
                  <w:szCs w:val="22"/>
                  <w:lang w:val="en-GB" w:eastAsia="ja-JP"/>
                </w:rPr>
                <w:t xml:space="preserve">CGI-Info-Logging </w:t>
              </w:r>
            </w:ins>
            <w:ins w:id="7724" w:author="Ericsson" w:date="2020-02-27T10:54:00Z">
              <w:r>
                <w:rPr>
                  <w:szCs w:val="22"/>
                  <w:lang w:val="en-GB"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725" w:author="Ericsson" w:date="2020-02-27T10:54:00Z"/>
        </w:trPr>
        <w:tc>
          <w:tcPr>
            <w:tcW w:w="14173" w:type="dxa"/>
          </w:tcPr>
          <w:p>
            <w:pPr>
              <w:pStyle w:val="68"/>
              <w:rPr>
                <w:ins w:id="7726" w:author="Ericsson" w:date="2020-02-27T10:54:00Z"/>
                <w:szCs w:val="22"/>
                <w:lang w:val="en-GB" w:eastAsia="ja-JP"/>
              </w:rPr>
            </w:pPr>
            <w:ins w:id="7727" w:author="Ericsson" w:date="2020-02-27T10:54:00Z">
              <w:r>
                <w:rPr>
                  <w:b/>
                  <w:i/>
                  <w:szCs w:val="22"/>
                  <w:lang w:val="en-GB" w:eastAsia="ja-JP"/>
                </w:rPr>
                <w:t>cellIdentity</w:t>
              </w:r>
            </w:ins>
          </w:p>
          <w:p>
            <w:pPr>
              <w:pStyle w:val="68"/>
              <w:rPr>
                <w:ins w:id="7728" w:author="Ericsson" w:date="2020-02-27T10:54:00Z"/>
                <w:szCs w:val="22"/>
                <w:lang w:val="en-US"/>
              </w:rPr>
            </w:pPr>
            <w:ins w:id="7729" w:author="Ericsson" w:date="2020-02-27T10:54:00Z">
              <w:del w:id="7730" w:author="Huawei_RAN2-109-e_6" w:date="2020-03-08T23:29:00Z">
                <w:r>
                  <w:rPr>
                    <w:szCs w:val="22"/>
                    <w:lang w:val="en-GB" w:eastAsia="ja-JP"/>
                  </w:rPr>
                  <w:delText>Unambiguously identify a cell within a PLMN.</w:delText>
                </w:r>
              </w:del>
            </w:ins>
            <w:ins w:id="7731" w:author="Huawei_RAN2-109-e_6" w:date="2020-03-08T23:29:00Z">
              <w:commentRangeStart w:id="84"/>
              <w:r>
                <w:rPr>
                  <w:lang w:val="en-US"/>
                </w:rPr>
                <w:t xml:space="preserve">Unambiguously identify a cell within a PLMN and it belongs the first </w:t>
              </w:r>
            </w:ins>
            <w:ins w:id="7732" w:author="Huawei_RAN2-109-e_6" w:date="2020-03-08T23:29:00Z">
              <w:r>
                <w:rPr>
                  <w:i/>
                  <w:lang w:val="en-US"/>
                </w:rPr>
                <w:t>PLMN-IdentityInfo</w:t>
              </w:r>
            </w:ins>
            <w:ins w:id="7733" w:author="Huawei_RAN2-109-e_6" w:date="2020-03-08T23:29:00Z">
              <w:r>
                <w:rPr>
                  <w:lang w:val="en-US"/>
                </w:rPr>
                <w:t xml:space="preserve"> IE of </w:t>
              </w:r>
            </w:ins>
            <w:ins w:id="7734" w:author="Huawei_RAN2-109-e_6" w:date="2020-03-08T23:29:00Z">
              <w:r>
                <w:rPr>
                  <w:i/>
                  <w:lang w:val="en-US"/>
                </w:rPr>
                <w:t xml:space="preserve">PLMN-IdentityInfoList </w:t>
              </w:r>
            </w:ins>
            <w:ins w:id="7735" w:author="Huawei_RAN2-109-e_6" w:date="2020-03-08T23:29:00Z">
              <w:r>
                <w:rPr>
                  <w:lang w:val="en-US"/>
                </w:rPr>
                <w:t xml:space="preserve">in </w:t>
              </w:r>
            </w:ins>
            <w:ins w:id="7736" w:author="Huawei_RAN2-109-e_6" w:date="2020-03-08T23:29:00Z">
              <w:r>
                <w:rPr>
                  <w:rFonts w:ascii="Times New Roman" w:hAnsi="Times New Roman"/>
                  <w:i/>
                  <w:sz w:val="20"/>
                  <w:lang w:val="en-GB" w:eastAsia="ja-JP"/>
                </w:rPr>
                <w:t>SIB1</w:t>
              </w:r>
            </w:ins>
            <w:ins w:id="7737" w:author="Huawei_RAN2-109-e_6" w:date="2020-03-08T23:29:00Z">
              <w:r>
                <w:rPr>
                  <w:lang w:val="en-US"/>
                </w:rPr>
                <w:t>.</w:t>
              </w:r>
              <w:commentRangeEnd w:id="84"/>
            </w:ins>
            <w:ins w:id="7738" w:author="Huawei_RAN2-109-e_6" w:date="2020-03-08T23:29:00Z">
              <w:r>
                <w:rPr>
                  <w:rStyle w:val="46"/>
                  <w:rFonts w:eastAsiaTheme="minorEastAsia"/>
                  <w:lang w:eastAsia="en-US"/>
                </w:rPr>
                <w:commentReference w:id="84"/>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739" w:author="Ericsson" w:date="2020-02-27T10:54:00Z"/>
        </w:trPr>
        <w:tc>
          <w:tcPr>
            <w:tcW w:w="14173" w:type="dxa"/>
          </w:tcPr>
          <w:p>
            <w:pPr>
              <w:pStyle w:val="68"/>
              <w:rPr>
                <w:ins w:id="7740" w:author="Ericsson" w:date="2020-02-27T10:54:00Z"/>
                <w:b/>
                <w:bCs/>
                <w:i/>
                <w:iCs/>
                <w:lang w:val="en-GB"/>
              </w:rPr>
            </w:pPr>
            <w:ins w:id="7741" w:author="Ericsson" w:date="2020-02-27T10:54:00Z">
              <w:r>
                <w:rPr>
                  <w:b/>
                  <w:bCs/>
                  <w:i/>
                  <w:iCs/>
                  <w:lang w:val="en-GB"/>
                </w:rPr>
                <w:t>plmn-Identity</w:t>
              </w:r>
            </w:ins>
          </w:p>
          <w:p>
            <w:pPr>
              <w:pStyle w:val="68"/>
              <w:rPr>
                <w:ins w:id="7742" w:author="Ericsson" w:date="2020-02-27T10:54:00Z"/>
                <w:b/>
                <w:i/>
                <w:szCs w:val="22"/>
                <w:lang w:val="en-US"/>
                <w:rPrChange w:id="7743" w:author="Huawei_RAN2-109-e_6" w:date="2020-03-08T23:29:00Z">
                  <w:rPr>
                    <w:ins w:id="7744" w:author="Ericsson" w:date="2020-02-27T10:54:00Z"/>
                    <w:b/>
                    <w:i/>
                    <w:szCs w:val="22"/>
                  </w:rPr>
                </w:rPrChange>
              </w:rPr>
            </w:pPr>
            <w:ins w:id="7745" w:author="Ericsson" w:date="2020-02-27T10:54:00Z">
              <w:del w:id="7746" w:author="Huawei_RAN2-109-e_6" w:date="2020-03-08T23:29:00Z">
                <w:r>
                  <w:rPr>
                    <w:szCs w:val="22"/>
                    <w:lang w:val="en-GB" w:eastAsia="ja-JP"/>
                  </w:rPr>
                  <w:delText>Identifies a Public Land Mobile Network. Further information regarding how to set the IE is specified in TS 23.003 [21].</w:delText>
                </w:r>
              </w:del>
            </w:ins>
            <w:ins w:id="7747" w:author="Huawei_RAN2-109-e_6" w:date="2020-03-08T23:29:00Z">
              <w:r>
                <w:rPr>
                  <w:sz w:val="18"/>
                  <w:lang w:val="en-US" w:eastAsia="en-GB"/>
                  <w:rPrChange w:id="7748" w:author="Huawei_RAN2-109-e_6" w:date="2020-03-08T23:29:00Z">
                    <w:rPr>
                      <w:sz w:val="24"/>
                      <w:lang w:eastAsia="en-GB"/>
                    </w:rPr>
                  </w:rPrChange>
                </w:rPr>
                <w:t xml:space="preserve">Identifies the PLMN of the cell for the reported </w:t>
              </w:r>
            </w:ins>
            <w:ins w:id="7749" w:author="Huawei_RAN2-109-e_6" w:date="2020-03-08T23:29:00Z">
              <w:r>
                <w:rPr>
                  <w:i/>
                  <w:sz w:val="18"/>
                  <w:lang w:val="en-US" w:eastAsia="en-GB"/>
                  <w:rPrChange w:id="7750" w:author="Huawei_RAN2-109-e_6" w:date="2020-03-08T23:29:00Z">
                    <w:rPr>
                      <w:i/>
                      <w:sz w:val="24"/>
                      <w:lang w:eastAsia="en-GB"/>
                    </w:rPr>
                  </w:rPrChange>
                </w:rPr>
                <w:t>cellIdentity</w:t>
              </w:r>
            </w:ins>
            <w:ins w:id="7751" w:author="Huawei_RAN2-109-e_6" w:date="2020-03-08T23:29:00Z">
              <w:r>
                <w:rPr>
                  <w:sz w:val="18"/>
                  <w:lang w:val="en-US" w:eastAsia="en-GB"/>
                  <w:rPrChange w:id="7752" w:author="Huawei_RAN2-109-e_6" w:date="2020-03-08T23:29:00Z">
                    <w:rPr>
                      <w:sz w:val="24"/>
                      <w:lang w:eastAsia="en-GB"/>
                    </w:rPr>
                  </w:rPrChange>
                </w:rPr>
                <w:t xml:space="preserve">: the first </w:t>
              </w:r>
            </w:ins>
            <w:ins w:id="7753" w:author="Huawei_RAN2-109-e_6" w:date="2020-03-08T23:29:00Z">
              <w:r>
                <w:rPr>
                  <w:i/>
                  <w:sz w:val="18"/>
                  <w:lang w:val="en-US" w:eastAsia="en-GB"/>
                  <w:rPrChange w:id="7754" w:author="Huawei_RAN2-109-e_6" w:date="2020-03-08T23:29:00Z">
                    <w:rPr>
                      <w:i/>
                      <w:sz w:val="24"/>
                      <w:lang w:eastAsia="en-GB"/>
                    </w:rPr>
                  </w:rPrChange>
                </w:rPr>
                <w:t>PLMN-Identity</w:t>
              </w:r>
            </w:ins>
            <w:ins w:id="7755" w:author="Huawei_RAN2-109-e_6" w:date="2020-03-08T23:29:00Z">
              <w:r>
                <w:rPr>
                  <w:sz w:val="18"/>
                  <w:lang w:val="en-US" w:eastAsia="en-GB"/>
                  <w:rPrChange w:id="7756" w:author="Huawei_RAN2-109-e_6" w:date="2020-03-08T23:29:00Z">
                    <w:rPr>
                      <w:sz w:val="24"/>
                      <w:lang w:eastAsia="en-GB"/>
                    </w:rPr>
                  </w:rPrChange>
                </w:rPr>
                <w:t xml:space="preserve"> in </w:t>
              </w:r>
            </w:ins>
            <w:ins w:id="7757" w:author="Huawei_RAN2-109-e_6" w:date="2020-03-08T23:29:00Z">
              <w:r>
                <w:rPr>
                  <w:i/>
                  <w:sz w:val="18"/>
                  <w:lang w:val="en-US" w:eastAsia="en-GB"/>
                  <w:rPrChange w:id="7758" w:author="Huawei_RAN2-109-e_6" w:date="2020-03-08T23:29:00Z">
                    <w:rPr>
                      <w:i/>
                      <w:sz w:val="24"/>
                      <w:lang w:eastAsia="en-GB"/>
                    </w:rPr>
                  </w:rPrChange>
                </w:rPr>
                <w:t>plmn-IdentityList</w:t>
              </w:r>
            </w:ins>
            <w:ins w:id="7759" w:author="Huawei_RAN2-109-e_6" w:date="2020-03-08T23:29:00Z">
              <w:r>
                <w:rPr>
                  <w:sz w:val="18"/>
                  <w:lang w:val="en-US" w:eastAsia="en-GB"/>
                  <w:rPrChange w:id="7760" w:author="Huawei_RAN2-109-e_6" w:date="2020-03-08T23:29:00Z">
                    <w:rPr>
                      <w:sz w:val="24"/>
                      <w:lang w:eastAsia="en-GB"/>
                    </w:rPr>
                  </w:rPrChange>
                </w:rPr>
                <w:t xml:space="preserve"> </w:t>
              </w:r>
            </w:ins>
            <w:ins w:id="7761" w:author="Huawei_RAN2-109-e_6" w:date="2020-03-08T23:29:00Z">
              <w:r>
                <w:rPr>
                  <w:sz w:val="18"/>
                  <w:lang w:val="en-US"/>
                  <w:rPrChange w:id="7762" w:author="Huawei_RAN2-109-e_6" w:date="2020-03-08T23:29:00Z">
                    <w:rPr>
                      <w:sz w:val="24"/>
                    </w:rPr>
                  </w:rPrChange>
                </w:rPr>
                <w:t>in</w:t>
              </w:r>
            </w:ins>
            <w:ins w:id="7763" w:author="Huawei_RAN2-109-e_6" w:date="2020-03-08T23:29:00Z">
              <w:r>
                <w:rPr>
                  <w:sz w:val="18"/>
                  <w:lang w:val="en-US" w:eastAsia="en-GB"/>
                  <w:rPrChange w:id="7764" w:author="Huawei_RAN2-109-e_6" w:date="2020-03-08T23:29:00Z">
                    <w:rPr>
                      <w:sz w:val="24"/>
                      <w:lang w:eastAsia="en-GB"/>
                    </w:rPr>
                  </w:rPrChange>
                </w:rPr>
                <w:t xml:space="preserve"> </w:t>
              </w:r>
            </w:ins>
            <w:ins w:id="7765" w:author="Huawei_RAN2-109-e_6" w:date="2020-03-08T23:29:00Z">
              <w:r>
                <w:rPr>
                  <w:i/>
                  <w:sz w:val="18"/>
                  <w:lang w:val="en-US" w:eastAsia="en-GB"/>
                  <w:rPrChange w:id="7766" w:author="Huawei_RAN2-109-e_6" w:date="2020-03-08T23:29:00Z">
                    <w:rPr>
                      <w:i/>
                      <w:sz w:val="24"/>
                      <w:lang w:eastAsia="en-GB"/>
                    </w:rPr>
                  </w:rPrChange>
                </w:rPr>
                <w:t>SIB1</w:t>
              </w:r>
            </w:ins>
            <w:ins w:id="7767" w:author="Huawei_RAN2-109-e_6" w:date="2020-03-08T23:29:00Z">
              <w:r>
                <w:rPr>
                  <w:sz w:val="18"/>
                  <w:lang w:val="en-US" w:eastAsia="en-GB"/>
                  <w:rPrChange w:id="7768" w:author="Huawei_RAN2-109-e_6" w:date="2020-03-08T23:29:00Z">
                    <w:rPr>
                      <w:sz w:val="24"/>
                      <w:lang w:eastAsia="en-GB"/>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769" w:author="Ericsson" w:date="2020-02-27T10:57:00Z"/>
        </w:trPr>
        <w:tc>
          <w:tcPr>
            <w:tcW w:w="14173" w:type="dxa"/>
          </w:tcPr>
          <w:p>
            <w:pPr>
              <w:pStyle w:val="68"/>
              <w:rPr>
                <w:ins w:id="7770" w:author="Ericsson" w:date="2020-02-27T10:57:00Z"/>
                <w:b/>
                <w:bCs/>
                <w:i/>
                <w:iCs/>
                <w:lang w:val="en-GB"/>
              </w:rPr>
            </w:pPr>
            <w:ins w:id="7771" w:author="Ericsson" w:date="2020-02-27T10:57:00Z">
              <w:r>
                <w:rPr>
                  <w:b/>
                  <w:bCs/>
                  <w:i/>
                  <w:iCs/>
                  <w:lang w:val="en-GB"/>
                </w:rPr>
                <w:t>trackingAreaCode</w:t>
              </w:r>
            </w:ins>
          </w:p>
          <w:p>
            <w:pPr>
              <w:pStyle w:val="68"/>
              <w:rPr>
                <w:ins w:id="7772" w:author="Ericsson" w:date="2020-02-27T10:57:00Z"/>
                <w:b/>
                <w:bCs/>
                <w:i/>
                <w:iCs/>
                <w:lang w:val="en-GB"/>
              </w:rPr>
            </w:pPr>
            <w:ins w:id="7773" w:author="Ericsson" w:date="2020-02-27T10:58:00Z">
              <w:r>
                <w:rPr>
                  <w:szCs w:val="22"/>
                  <w:lang w:val="en-GB" w:eastAsia="ja-JP"/>
                </w:rPr>
                <w:t>Indicates Tracking Area Code to which the cell indicated by cellIdentity field belongs.</w:t>
              </w:r>
            </w:ins>
          </w:p>
        </w:tc>
      </w:tr>
    </w:tbl>
    <w:p>
      <w:pPr>
        <w:rPr>
          <w:rFonts w:eastAsiaTheme="minorEastAsia"/>
        </w:rPr>
      </w:pPr>
    </w:p>
    <w:p>
      <w:pPr>
        <w:pStyle w:val="5"/>
        <w:rPr>
          <w:lang w:val="en-GB"/>
        </w:rPr>
      </w:pPr>
      <w:bookmarkStart w:id="752" w:name="_Toc29321352"/>
      <w:bookmarkStart w:id="753" w:name="_Toc20425956"/>
      <w:r>
        <w:rPr>
          <w:lang w:val="en-GB"/>
        </w:rPr>
        <w:t>–</w:t>
      </w:r>
      <w:r>
        <w:rPr>
          <w:lang w:val="en-GB"/>
        </w:rPr>
        <w:tab/>
      </w:r>
      <w:r>
        <w:rPr>
          <w:i/>
          <w:lang w:val="en-GB"/>
        </w:rPr>
        <w:t>CodebookConfig</w:t>
      </w:r>
      <w:bookmarkEnd w:id="752"/>
      <w:bookmarkEnd w:id="753"/>
    </w:p>
    <w:p>
      <w:r>
        <w:t xml:space="preserve">The IE </w:t>
      </w:r>
      <w:r>
        <w:rPr>
          <w:i/>
        </w:rPr>
        <w:t>CodebookConfig</w:t>
      </w:r>
      <w:r>
        <w:t xml:space="preserve"> is used to configure codebooks of Type-I and Type-II (see TS 38.214 [19], clause 5.2.2.2)</w:t>
      </w:r>
    </w:p>
    <w:p>
      <w:pPr>
        <w:pStyle w:val="82"/>
        <w:rPr>
          <w:lang w:val="en-GB"/>
        </w:rPr>
      </w:pPr>
      <w:r>
        <w:rPr>
          <w:i/>
          <w:lang w:val="en-GB"/>
        </w:rPr>
        <w:t>CodebookConfig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TAG-CODEBOOKCONFIG-START</w:t>
      </w:r>
    </w:p>
    <w:p>
      <w:pPr>
        <w:pStyle w:val="65"/>
      </w:pPr>
    </w:p>
    <w:p>
      <w:pPr>
        <w:pStyle w:val="65"/>
      </w:pPr>
      <w:r>
        <w:t xml:space="preserve">CodebookConfig ::=                                  </w:t>
      </w:r>
      <w:r>
        <w:rPr>
          <w:color w:val="993366"/>
        </w:rPr>
        <w:t>SEQUENCE</w:t>
      </w:r>
      <w:r>
        <w:t xml:space="preserve"> {</w:t>
      </w:r>
    </w:p>
    <w:p>
      <w:pPr>
        <w:pStyle w:val="65"/>
      </w:pPr>
      <w:r>
        <w:t xml:space="preserve">    codebookType                                        </w:t>
      </w:r>
      <w:r>
        <w:rPr>
          <w:color w:val="993366"/>
        </w:rPr>
        <w:t>CHOICE</w:t>
      </w:r>
      <w:r>
        <w:t xml:space="preserve"> {</w:t>
      </w:r>
    </w:p>
    <w:p>
      <w:pPr>
        <w:pStyle w:val="65"/>
      </w:pPr>
      <w:r>
        <w:t xml:space="preserve">        type1                                               </w:t>
      </w:r>
      <w:r>
        <w:rPr>
          <w:color w:val="993366"/>
        </w:rPr>
        <w:t>SEQUENCE</w:t>
      </w:r>
      <w:r>
        <w:t xml:space="preserve"> {</w:t>
      </w:r>
    </w:p>
    <w:p>
      <w:pPr>
        <w:pStyle w:val="65"/>
      </w:pPr>
      <w:r>
        <w:t xml:space="preserve">            subType                                             </w:t>
      </w:r>
      <w:r>
        <w:rPr>
          <w:color w:val="993366"/>
        </w:rPr>
        <w:t>CHOICE</w:t>
      </w:r>
      <w:r>
        <w:t xml:space="preserve"> {</w:t>
      </w:r>
    </w:p>
    <w:p>
      <w:pPr>
        <w:pStyle w:val="65"/>
      </w:pPr>
      <w:r>
        <w:t xml:space="preserve">                typeI-SinglePanel                                   </w:t>
      </w:r>
      <w:r>
        <w:rPr>
          <w:color w:val="993366"/>
        </w:rPr>
        <w:t>SEQUENCE</w:t>
      </w:r>
      <w:r>
        <w:t xml:space="preserve"> {</w:t>
      </w:r>
    </w:p>
    <w:p>
      <w:pPr>
        <w:pStyle w:val="65"/>
      </w:pPr>
      <w:r>
        <w:t xml:space="preserve">                    nrOfAntennaPorts                                    </w:t>
      </w:r>
      <w:r>
        <w:rPr>
          <w:color w:val="993366"/>
        </w:rPr>
        <w:t>CHOICE</w:t>
      </w:r>
      <w:r>
        <w:t xml:space="preserve"> {</w:t>
      </w:r>
    </w:p>
    <w:p>
      <w:pPr>
        <w:pStyle w:val="65"/>
      </w:pPr>
      <w:r>
        <w:t xml:space="preserve">                        two                                                 </w:t>
      </w:r>
      <w:r>
        <w:rPr>
          <w:color w:val="993366"/>
        </w:rPr>
        <w:t>SEQUENCE</w:t>
      </w:r>
      <w:r>
        <w:t xml:space="preserve"> {</w:t>
      </w:r>
    </w:p>
    <w:p>
      <w:pPr>
        <w:pStyle w:val="65"/>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5"/>
      </w:pPr>
      <w:r>
        <w:t xml:space="preserve">                        },</w:t>
      </w:r>
    </w:p>
    <w:p>
      <w:pPr>
        <w:pStyle w:val="65"/>
      </w:pPr>
      <w:r>
        <w:t xml:space="preserve">                        moreThanTwo                                         </w:t>
      </w:r>
      <w:r>
        <w:rPr>
          <w:color w:val="993366"/>
        </w:rPr>
        <w:t>SEQUENCE</w:t>
      </w:r>
      <w:r>
        <w:t xml:space="preserve"> {</w:t>
      </w:r>
    </w:p>
    <w:p>
      <w:pPr>
        <w:pStyle w:val="65"/>
      </w:pPr>
      <w:r>
        <w:t xml:space="preserve">                            n1-n2                                               </w:t>
      </w:r>
      <w:r>
        <w:rPr>
          <w:color w:val="993366"/>
        </w:rPr>
        <w:t>CHOICE</w:t>
      </w:r>
      <w:r>
        <w:t xml:space="preserve"> {</w:t>
      </w:r>
    </w:p>
    <w:p>
      <w:pPr>
        <w:pStyle w:val="65"/>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5"/>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5"/>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5"/>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5"/>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5"/>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5"/>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5"/>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5"/>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5"/>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5"/>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5"/>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5"/>
      </w:pPr>
      <w:r>
        <w:t xml:space="preserve">                            },</w:t>
      </w:r>
    </w:p>
    <w:p>
      <w:pPr>
        <w:pStyle w:val="65"/>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5"/>
      </w:pPr>
      <w:r>
        <w:t xml:space="preserve">                        }</w:t>
      </w:r>
    </w:p>
    <w:p>
      <w:pPr>
        <w:pStyle w:val="65"/>
      </w:pPr>
      <w:r>
        <w:t xml:space="preserve">                    },</w:t>
      </w:r>
    </w:p>
    <w:p>
      <w:pPr>
        <w:pStyle w:val="65"/>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5"/>
      </w:pPr>
      <w:r>
        <w:t xml:space="preserve">                },</w:t>
      </w:r>
    </w:p>
    <w:p>
      <w:pPr>
        <w:pStyle w:val="65"/>
      </w:pPr>
      <w:r>
        <w:t xml:space="preserve">                typeI-MultiPanel                                    </w:t>
      </w:r>
      <w:r>
        <w:rPr>
          <w:color w:val="993366"/>
        </w:rPr>
        <w:t>SEQUENCE</w:t>
      </w:r>
      <w:r>
        <w:t xml:space="preserve"> {</w:t>
      </w:r>
    </w:p>
    <w:p>
      <w:pPr>
        <w:pStyle w:val="65"/>
      </w:pPr>
      <w:r>
        <w:t xml:space="preserve">                    ng-n1-n2                                                </w:t>
      </w:r>
      <w:r>
        <w:rPr>
          <w:color w:val="993366"/>
        </w:rPr>
        <w:t>CHOICE</w:t>
      </w:r>
      <w:r>
        <w:t xml:space="preserve"> {</w:t>
      </w:r>
    </w:p>
    <w:p>
      <w:pPr>
        <w:pStyle w:val="65"/>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5"/>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5"/>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5"/>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5"/>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5"/>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5"/>
      </w:pPr>
      <w:r>
        <w:t xml:space="preserve">                    },</w:t>
      </w:r>
    </w:p>
    <w:p>
      <w:pPr>
        <w:pStyle w:val="65"/>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5"/>
      </w:pPr>
      <w:r>
        <w:t xml:space="preserve">                }</w:t>
      </w:r>
    </w:p>
    <w:p>
      <w:pPr>
        <w:pStyle w:val="65"/>
      </w:pPr>
      <w:r>
        <w:t xml:space="preserve">            },</w:t>
      </w:r>
    </w:p>
    <w:p>
      <w:pPr>
        <w:pStyle w:val="65"/>
      </w:pPr>
      <w:r>
        <w:t xml:space="preserve">            codebookMode                                        </w:t>
      </w:r>
      <w:r>
        <w:rPr>
          <w:color w:val="993366"/>
        </w:rPr>
        <w:t>INTEGER</w:t>
      </w:r>
      <w:r>
        <w:t xml:space="preserve"> (1..2)</w:t>
      </w:r>
    </w:p>
    <w:p>
      <w:pPr>
        <w:pStyle w:val="65"/>
      </w:pPr>
    </w:p>
    <w:p>
      <w:pPr>
        <w:pStyle w:val="65"/>
      </w:pPr>
      <w:r>
        <w:t xml:space="preserve">        },</w:t>
      </w:r>
    </w:p>
    <w:p>
      <w:pPr>
        <w:pStyle w:val="65"/>
      </w:pPr>
      <w:r>
        <w:t xml:space="preserve">        type2                                   </w:t>
      </w:r>
      <w:r>
        <w:rPr>
          <w:color w:val="993366"/>
        </w:rPr>
        <w:t>SEQUENCE</w:t>
      </w:r>
      <w:r>
        <w:t xml:space="preserve"> {</w:t>
      </w:r>
    </w:p>
    <w:p>
      <w:pPr>
        <w:pStyle w:val="65"/>
      </w:pPr>
      <w:r>
        <w:t xml:space="preserve">            subType                                 </w:t>
      </w:r>
      <w:r>
        <w:rPr>
          <w:color w:val="993366"/>
        </w:rPr>
        <w:t>CHOICE</w:t>
      </w:r>
      <w:r>
        <w:t xml:space="preserve"> {</w:t>
      </w:r>
    </w:p>
    <w:p>
      <w:pPr>
        <w:pStyle w:val="65"/>
      </w:pPr>
      <w:r>
        <w:t xml:space="preserve">                typeII                                  </w:t>
      </w:r>
      <w:r>
        <w:rPr>
          <w:color w:val="993366"/>
        </w:rPr>
        <w:t>SEQUENCE</w:t>
      </w:r>
      <w:r>
        <w:t xml:space="preserve"> {</w:t>
      </w:r>
    </w:p>
    <w:p>
      <w:pPr>
        <w:pStyle w:val="65"/>
      </w:pPr>
      <w:r>
        <w:t xml:space="preserve">                    n1-n2-codebookSubsetRestriction         </w:t>
      </w:r>
      <w:r>
        <w:rPr>
          <w:color w:val="993366"/>
        </w:rPr>
        <w:t>CHOICE</w:t>
      </w:r>
      <w:r>
        <w:t xml:space="preserve"> {</w:t>
      </w:r>
    </w:p>
    <w:p>
      <w:pPr>
        <w:pStyle w:val="65"/>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5"/>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5"/>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5"/>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5"/>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5"/>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5"/>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5"/>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5"/>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5"/>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5"/>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5"/>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5"/>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5"/>
      </w:pPr>
      <w:r>
        <w:t xml:space="preserve">                    },</w:t>
      </w:r>
    </w:p>
    <w:p>
      <w:pPr>
        <w:pStyle w:val="65"/>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5"/>
      </w:pPr>
      <w:r>
        <w:t xml:space="preserve">                },</w:t>
      </w:r>
    </w:p>
    <w:p>
      <w:pPr>
        <w:pStyle w:val="65"/>
      </w:pPr>
      <w:r>
        <w:t xml:space="preserve">                typeII-PortSelection                    </w:t>
      </w:r>
      <w:r>
        <w:rPr>
          <w:color w:val="993366"/>
        </w:rPr>
        <w:t>SEQUENCE</w:t>
      </w:r>
      <w:r>
        <w:t xml:space="preserve"> {</w:t>
      </w:r>
    </w:p>
    <w:p>
      <w:pPr>
        <w:pStyle w:val="65"/>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5"/>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5"/>
      </w:pPr>
      <w:r>
        <w:t xml:space="preserve">                }</w:t>
      </w:r>
    </w:p>
    <w:p>
      <w:pPr>
        <w:pStyle w:val="65"/>
      </w:pPr>
      <w:r>
        <w:t xml:space="preserve">            },</w:t>
      </w:r>
    </w:p>
    <w:p>
      <w:pPr>
        <w:pStyle w:val="65"/>
      </w:pPr>
      <w:r>
        <w:t xml:space="preserve">            phaseAlphabetSize                       </w:t>
      </w:r>
      <w:r>
        <w:rPr>
          <w:color w:val="993366"/>
        </w:rPr>
        <w:t>ENUMERATED</w:t>
      </w:r>
      <w:r>
        <w:t xml:space="preserve"> {n4, n8},</w:t>
      </w:r>
    </w:p>
    <w:p>
      <w:pPr>
        <w:pStyle w:val="65"/>
      </w:pPr>
      <w:r>
        <w:t xml:space="preserve">            subbandAmplitude                        </w:t>
      </w:r>
      <w:r>
        <w:rPr>
          <w:color w:val="993366"/>
        </w:rPr>
        <w:t>BOOLEAN</w:t>
      </w:r>
      <w:r>
        <w:t>,</w:t>
      </w:r>
    </w:p>
    <w:p>
      <w:pPr>
        <w:pStyle w:val="65"/>
      </w:pPr>
      <w:r>
        <w:t xml:space="preserve">            numberOfBeams                           </w:t>
      </w:r>
      <w:r>
        <w:rPr>
          <w:color w:val="993366"/>
        </w:rPr>
        <w:t>ENUMERATED</w:t>
      </w:r>
      <w:r>
        <w:t xml:space="preserve"> {two, three, four}</w:t>
      </w:r>
    </w:p>
    <w:p>
      <w:pPr>
        <w:pStyle w:val="65"/>
      </w:pPr>
      <w:r>
        <w:t xml:space="preserve">        }</w:t>
      </w:r>
    </w:p>
    <w:p>
      <w:pPr>
        <w:pStyle w:val="65"/>
      </w:pPr>
      <w:r>
        <w:t xml:space="preserve">    }</w:t>
      </w:r>
    </w:p>
    <w:p>
      <w:pPr>
        <w:pStyle w:val="65"/>
      </w:pPr>
      <w:r>
        <w:t>}</w:t>
      </w:r>
    </w:p>
    <w:p>
      <w:pPr>
        <w:pStyle w:val="65"/>
      </w:pPr>
    </w:p>
    <w:p>
      <w:pPr>
        <w:pStyle w:val="65"/>
        <w:rPr>
          <w:color w:val="808080"/>
        </w:rPr>
      </w:pPr>
      <w:r>
        <w:rPr>
          <w:color w:val="808080"/>
        </w:rPr>
        <w:t>-- TAG-CODEBOOKCONFIG-STOP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CodebookConfig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codebookMode</w:t>
            </w:r>
          </w:p>
          <w:p>
            <w:pPr>
              <w:pStyle w:val="68"/>
              <w:rPr>
                <w:szCs w:val="22"/>
                <w:lang w:val="en-GB" w:eastAsia="ja-JP"/>
              </w:rPr>
            </w:pPr>
            <w:r>
              <w:rPr>
                <w:szCs w:val="22"/>
                <w:lang w:val="en-GB" w:eastAsia="ja-JP"/>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codebookType</w:t>
            </w:r>
          </w:p>
          <w:p>
            <w:pPr>
              <w:pStyle w:val="68"/>
              <w:rPr>
                <w:szCs w:val="22"/>
                <w:lang w:val="en-GB" w:eastAsia="ja-JP"/>
              </w:rPr>
            </w:pPr>
            <w:r>
              <w:rPr>
                <w:szCs w:val="22"/>
                <w:lang w:val="en-GB" w:eastAsia="ja-JP"/>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n1-n2-codebookSubsetRestriction</w:t>
            </w:r>
          </w:p>
          <w:p>
            <w:pPr>
              <w:pStyle w:val="68"/>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pPr>
              <w:pStyle w:val="68"/>
              <w:rPr>
                <w:szCs w:val="22"/>
                <w:lang w:val="en-GB" w:eastAsia="ja-JP"/>
              </w:rPr>
            </w:pPr>
            <w:r>
              <w:rPr>
                <w:szCs w:val="22"/>
                <w:lang w:val="en-GB" w:eastAsia="ja-JP"/>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n1-n2</w:t>
            </w:r>
          </w:p>
          <w:p>
            <w:pPr>
              <w:pStyle w:val="68"/>
              <w:rPr>
                <w:szCs w:val="22"/>
                <w:lang w:val="en-GB" w:eastAsia="ja-JP"/>
              </w:rPr>
            </w:pPr>
            <w:r>
              <w:rPr>
                <w:szCs w:val="22"/>
                <w:lang w:val="en-GB" w:eastAsia="ja-JP"/>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ng-n1-n2</w:t>
            </w:r>
          </w:p>
          <w:p>
            <w:pPr>
              <w:pStyle w:val="68"/>
              <w:rPr>
                <w:szCs w:val="22"/>
                <w:lang w:val="en-GB" w:eastAsia="ja-JP"/>
              </w:rPr>
            </w:pPr>
            <w:r>
              <w:rPr>
                <w:szCs w:val="22"/>
                <w:lang w:val="en-GB" w:eastAsia="ja-JP"/>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numberOfBeams</w:t>
            </w:r>
          </w:p>
          <w:p>
            <w:pPr>
              <w:pStyle w:val="68"/>
              <w:rPr>
                <w:szCs w:val="22"/>
                <w:lang w:val="en-GB" w:eastAsia="ja-JP"/>
              </w:rPr>
            </w:pPr>
            <w:r>
              <w:rPr>
                <w:szCs w:val="22"/>
                <w:lang w:val="en-GB" w:eastAsia="ja-JP"/>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phaseAlphabetSize</w:t>
            </w:r>
          </w:p>
          <w:p>
            <w:pPr>
              <w:pStyle w:val="68"/>
              <w:rPr>
                <w:szCs w:val="22"/>
                <w:lang w:val="en-GB" w:eastAsia="ja-JP"/>
              </w:rPr>
            </w:pPr>
            <w:r>
              <w:rPr>
                <w:szCs w:val="22"/>
                <w:lang w:val="en-GB" w:eastAsia="ja-JP"/>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portSelectionSamplingSize</w:t>
            </w:r>
          </w:p>
          <w:p>
            <w:pPr>
              <w:pStyle w:val="68"/>
              <w:rPr>
                <w:szCs w:val="22"/>
                <w:lang w:val="en-GB" w:eastAsia="ja-JP"/>
              </w:rPr>
            </w:pPr>
            <w:r>
              <w:rPr>
                <w:szCs w:val="22"/>
                <w:lang w:val="en-GB" w:eastAsia="ja-JP"/>
              </w:rPr>
              <w:t>The size of the port selection codebook (parameter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ri-Restriction</w:t>
            </w:r>
          </w:p>
          <w:p>
            <w:pPr>
              <w:pStyle w:val="68"/>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subbandAmplitude</w:t>
            </w:r>
          </w:p>
          <w:p>
            <w:pPr>
              <w:pStyle w:val="68"/>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twoTX-CodebookSubsetRestriction</w:t>
            </w:r>
          </w:p>
          <w:p>
            <w:pPr>
              <w:pStyle w:val="68"/>
              <w:rPr>
                <w:szCs w:val="22"/>
                <w:lang w:val="en-GB" w:eastAsia="ja-JP"/>
              </w:rPr>
            </w:pPr>
            <w:r>
              <w:rPr>
                <w:szCs w:val="22"/>
                <w:lang w:val="en-GB" w:eastAsia="ja-JP"/>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typeI-SinglePanel-codebookSubsetRestriction-i2</w:t>
            </w:r>
          </w:p>
          <w:p>
            <w:pPr>
              <w:pStyle w:val="68"/>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typeI-SinglePanel-ri-Restriction</w:t>
            </w:r>
          </w:p>
          <w:p>
            <w:pPr>
              <w:pStyle w:val="68"/>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typeII-PortSelectionRI-Restriction</w:t>
            </w:r>
          </w:p>
          <w:p>
            <w:pPr>
              <w:pStyle w:val="68"/>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typeII-RI-Restriction</w:t>
            </w:r>
          </w:p>
          <w:p>
            <w:pPr>
              <w:pStyle w:val="68"/>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pPr>
        <w:rPr>
          <w:ins w:id="7774" w:author="Huawei_RAN2-109-e_1" w:date="2020-02-27T01:06:00Z"/>
          <w:rFonts w:eastAsiaTheme="minorEastAsia"/>
        </w:rPr>
      </w:pPr>
    </w:p>
    <w:p>
      <w:pPr>
        <w:pStyle w:val="5"/>
        <w:rPr>
          <w:ins w:id="7775" w:author="Huawei_RAN2-109-e_1" w:date="2020-02-27T01:06:00Z"/>
          <w:lang w:val="en-GB"/>
        </w:rPr>
      </w:pPr>
      <w:ins w:id="7776" w:author="Huawei_RAN2-109-e_1" w:date="2020-02-27T01:06:00Z">
        <w:r>
          <w:rPr>
            <w:lang w:val="en-GB"/>
          </w:rPr>
          <w:t>–</w:t>
        </w:r>
      </w:ins>
      <w:ins w:id="7777" w:author="Huawei_RAN2-109-e_1" w:date="2020-02-27T01:06:00Z">
        <w:r>
          <w:rPr>
            <w:lang w:val="en-GB"/>
          </w:rPr>
          <w:tab/>
        </w:r>
      </w:ins>
      <w:ins w:id="7778" w:author="Huawei_RAN2-109-e_1" w:date="2020-02-27T01:06:00Z">
        <w:r>
          <w:rPr>
            <w:lang w:val="en-GB"/>
          </w:rPr>
          <w:t>CommonLocationInfo</w:t>
        </w:r>
      </w:ins>
    </w:p>
    <w:p>
      <w:pPr>
        <w:rPr>
          <w:ins w:id="7779" w:author="Huawei_RAN2-109-e_1" w:date="2020-02-27T01:06:00Z"/>
        </w:rPr>
      </w:pPr>
      <w:ins w:id="7780" w:author="Huawei_RAN2-109-e_1" w:date="2020-02-27T01:06:00Z">
        <w:r>
          <w:rPr/>
          <w:t xml:space="preserve">The IE </w:t>
        </w:r>
      </w:ins>
      <w:ins w:id="7781" w:author="Huawei_RAN2-109-e_1" w:date="2020-02-27T01:06:00Z">
        <w:r>
          <w:rPr>
            <w:i/>
          </w:rPr>
          <w:t>CommonLocationInfo</w:t>
        </w:r>
      </w:ins>
      <w:ins w:id="7782" w:author="Huawei_RAN2-109-e_1" w:date="2020-02-27T01:06:00Z">
        <w:r>
          <w:rPr/>
          <w:t xml:space="preserve"> is used to transfer detailed location information available at the UE to correlate measurements and UE position information.</w:t>
        </w:r>
      </w:ins>
    </w:p>
    <w:p>
      <w:pPr>
        <w:keepNext/>
        <w:keepLines/>
        <w:spacing w:before="60"/>
        <w:jc w:val="center"/>
        <w:rPr>
          <w:ins w:id="7783" w:author="Huawei_RAN2-109-e_1" w:date="2020-02-27T01:06:00Z"/>
          <w:rFonts w:ascii="Arial" w:hAnsi="Arial"/>
          <w:b/>
          <w:lang w:eastAsia="zh-CN"/>
        </w:rPr>
      </w:pPr>
      <w:ins w:id="7784" w:author="Huawei_RAN2-109-e_1" w:date="2020-02-27T01:06:00Z">
        <w:r>
          <w:rPr>
            <w:rFonts w:ascii="Arial" w:hAnsi="Arial"/>
            <w:b/>
            <w:i/>
            <w:lang w:val="en-US" w:eastAsia="zh-CN"/>
          </w:rPr>
          <w:t>CommonLocationInfo</w:t>
        </w:r>
      </w:ins>
      <w:ins w:id="7785" w:author="Huawei_RAN2-109-e_1" w:date="2020-02-27T01:06:00Z">
        <w:r>
          <w:rPr>
            <w:rFonts w:ascii="Arial" w:hAnsi="Arial"/>
            <w:b/>
            <w:lang w:eastAsia="zh-CN"/>
          </w:rPr>
          <w:t xml:space="preserve"> information element</w:t>
        </w:r>
      </w:ins>
    </w:p>
    <w:p>
      <w:pPr>
        <w:pStyle w:val="65"/>
        <w:rPr>
          <w:ins w:id="7786" w:author="Huawei_RAN2-109-e_1" w:date="2020-02-27T01:06:00Z"/>
          <w:color w:val="808080"/>
        </w:rPr>
      </w:pPr>
      <w:ins w:id="7787" w:author="Huawei_RAN2-109-e_1" w:date="2020-02-27T01:06:00Z">
        <w:r>
          <w:rPr>
            <w:color w:val="808080"/>
          </w:rPr>
          <w:t>-- ASN1START</w:t>
        </w:r>
      </w:ins>
    </w:p>
    <w:p>
      <w:pPr>
        <w:pStyle w:val="65"/>
        <w:rPr>
          <w:ins w:id="7788" w:author="Huawei_RAN2-109-e_1" w:date="2020-02-27T01:06:00Z"/>
          <w:color w:val="808080"/>
        </w:rPr>
      </w:pPr>
      <w:ins w:id="7789" w:author="Huawei_RAN2-109-e_1" w:date="2020-02-27T01:06:00Z">
        <w:r>
          <w:rPr>
            <w:color w:val="808080"/>
          </w:rPr>
          <w:t>-- TAG-COMMONLOCATIONINFO-START</w:t>
        </w:r>
      </w:ins>
    </w:p>
    <w:p>
      <w:pPr>
        <w:pStyle w:val="65"/>
        <w:rPr>
          <w:ins w:id="7790" w:author="Huawei_RAN2-109-e_1" w:date="2020-02-27T01:06:00Z"/>
        </w:rPr>
      </w:pPr>
    </w:p>
    <w:p>
      <w:pPr>
        <w:pStyle w:val="65"/>
        <w:rPr>
          <w:ins w:id="7791" w:author="Huawei_RAN2-109-e_6" w:date="2020-03-08T23:42:00Z"/>
          <w:rFonts w:cs="Courier New"/>
          <w:szCs w:val="16"/>
        </w:rPr>
      </w:pPr>
      <w:ins w:id="7792" w:author="Huawei_RAN2-109-e_1" w:date="2020-02-27T01:06:00Z">
        <w:r>
          <w:rPr>
            <w:rFonts w:cs="Courier New"/>
            <w:szCs w:val="16"/>
          </w:rPr>
          <w:t xml:space="preserve">CommonLocationInfo-r16 ::= </w:t>
        </w:r>
      </w:ins>
      <w:ins w:id="7793" w:author="Huawei_RAN2-109-e_1" w:date="2020-02-27T01:06:00Z">
        <w:r>
          <w:rPr>
            <w:color w:val="993366"/>
          </w:rPr>
          <w:t>SEQUENCE</w:t>
        </w:r>
      </w:ins>
      <w:ins w:id="7794" w:author="Huawei_RAN2-109-e_1" w:date="2020-02-27T01:06:00Z">
        <w:r>
          <w:rPr/>
          <w:t xml:space="preserve"> </w:t>
        </w:r>
      </w:ins>
      <w:ins w:id="7795" w:author="Huawei_RAN2-109-e_1" w:date="2020-02-27T01:06:00Z">
        <w:r>
          <w:rPr>
            <w:rFonts w:cs="Courier New"/>
            <w:szCs w:val="16"/>
          </w:rPr>
          <w:t>{</w:t>
        </w:r>
      </w:ins>
    </w:p>
    <w:p>
      <w:pPr>
        <w:pStyle w:val="65"/>
        <w:rPr>
          <w:ins w:id="7796" w:author="Huawei_RAN2-109-e_1" w:date="2020-02-27T01:06:00Z"/>
          <w:rFonts w:cs="Courier New"/>
          <w:szCs w:val="16"/>
        </w:rPr>
      </w:pPr>
      <w:ins w:id="7797" w:author="Huawei_RAN2-109-e_6" w:date="2020-03-08T23:42:00Z">
        <w:r>
          <w:rPr>
            <w:rFonts w:cs="Courier New"/>
            <w:szCs w:val="16"/>
          </w:rPr>
          <w:tab/>
        </w:r>
      </w:ins>
      <w:ins w:id="7798" w:author="Huawei_RAN2-109-e_1" w:date="2020-02-27T01:06:00Z">
        <w:r>
          <w:rPr>
            <w:rFonts w:cs="Courier New"/>
            <w:szCs w:val="16"/>
          </w:rPr>
          <w:t>gnss-TOD-msec-r16</w:t>
        </w:r>
      </w:ins>
      <w:ins w:id="7799" w:author="Huawei_RAN2-109-e_1" w:date="2020-02-27T01:06:00Z">
        <w:r>
          <w:rPr>
            <w:rFonts w:cs="Courier New"/>
            <w:szCs w:val="16"/>
          </w:rPr>
          <w:tab/>
        </w:r>
      </w:ins>
      <w:ins w:id="7800" w:author="Huawei_RAN2-109-e_1" w:date="2020-02-27T01:06:00Z">
        <w:r>
          <w:rPr>
            <w:rFonts w:cs="Courier New"/>
            <w:szCs w:val="16"/>
          </w:rPr>
          <w:tab/>
        </w:r>
      </w:ins>
      <w:ins w:id="7801" w:author="Huawei_RAN2-109-e_1" w:date="2020-02-27T01:06:00Z">
        <w:r>
          <w:rPr>
            <w:rFonts w:cs="Courier New"/>
            <w:szCs w:val="16"/>
          </w:rPr>
          <w:tab/>
        </w:r>
      </w:ins>
      <w:ins w:id="7802" w:author="Huawei_RAN2-109-e_1" w:date="2020-02-27T01:06:00Z">
        <w:r>
          <w:rPr>
            <w:rFonts w:cs="Courier New"/>
            <w:szCs w:val="16"/>
          </w:rPr>
          <w:tab/>
        </w:r>
      </w:ins>
      <w:ins w:id="7803" w:author="Huawei_RAN2-109-e_1" w:date="2020-02-27T01:06:00Z">
        <w:r>
          <w:rPr>
            <w:color w:val="993366"/>
          </w:rPr>
          <w:t>OCTET STRING</w:t>
        </w:r>
      </w:ins>
      <w:ins w:id="7804" w:author="Huawei_RAN2-109-e_1" w:date="2020-02-27T01:06:00Z">
        <w:r>
          <w:rPr>
            <w:color w:val="993366"/>
          </w:rPr>
          <w:tab/>
        </w:r>
      </w:ins>
      <w:ins w:id="7805" w:author="Huawei_RAN2-109-e_1" w:date="2020-02-27T01:06:00Z">
        <w:r>
          <w:rPr>
            <w:color w:val="993366"/>
          </w:rPr>
          <w:tab/>
        </w:r>
      </w:ins>
      <w:ins w:id="7806" w:author="Huawei_RAN2-109-e_1" w:date="2020-02-27T01:06:00Z">
        <w:r>
          <w:rPr>
            <w:color w:val="993366"/>
          </w:rPr>
          <w:t>OPTIONAL</w:t>
        </w:r>
      </w:ins>
      <w:ins w:id="7807" w:author="Huawei_RAN2-109-e_1" w:date="2020-02-27T01:06:00Z">
        <w:r>
          <w:rPr>
            <w:rFonts w:cs="Courier New"/>
            <w:szCs w:val="16"/>
          </w:rPr>
          <w:t>,</w:t>
        </w:r>
      </w:ins>
    </w:p>
    <w:p>
      <w:pPr>
        <w:pStyle w:val="65"/>
        <w:rPr>
          <w:ins w:id="7808" w:author="Huawei_RAN2-109-e_1" w:date="2020-02-27T01:06:00Z"/>
          <w:rFonts w:ascii="Calibri" w:hAnsi="Calibri" w:cs="Calibri"/>
          <w:sz w:val="22"/>
          <w:szCs w:val="22"/>
          <w:lang w:val="en-US"/>
        </w:rPr>
      </w:pPr>
      <w:ins w:id="7809" w:author="Huawei_RAN2-109-e_6" w:date="2020-03-08T23:42:00Z">
        <w:r>
          <w:rPr>
            <w:rFonts w:cs="Courier New"/>
            <w:szCs w:val="16"/>
          </w:rPr>
          <w:tab/>
        </w:r>
      </w:ins>
      <w:ins w:id="7810" w:author="Huawei_RAN2-109-e_1" w:date="2020-02-27T01:06:00Z">
        <w:r>
          <w:rPr>
            <w:rFonts w:cs="Courier New"/>
            <w:szCs w:val="16"/>
          </w:rPr>
          <w:t>locationTimestamp-r16</w:t>
        </w:r>
      </w:ins>
      <w:ins w:id="7811" w:author="Huawei_RAN2-109-e_1" w:date="2020-02-27T01:06:00Z">
        <w:r>
          <w:rPr>
            <w:rFonts w:cs="Courier New"/>
            <w:szCs w:val="16"/>
          </w:rPr>
          <w:tab/>
        </w:r>
      </w:ins>
      <w:ins w:id="7812" w:author="Huawei_RAN2-109-e_1" w:date="2020-02-27T01:06:00Z">
        <w:r>
          <w:rPr>
            <w:rFonts w:cs="Courier New"/>
            <w:szCs w:val="16"/>
          </w:rPr>
          <w:tab/>
        </w:r>
      </w:ins>
      <w:ins w:id="7813" w:author="Huawei_RAN2-109-e_1" w:date="2020-02-27T01:06:00Z">
        <w:r>
          <w:rPr>
            <w:rFonts w:cs="Courier New"/>
            <w:szCs w:val="16"/>
          </w:rPr>
          <w:tab/>
        </w:r>
      </w:ins>
      <w:ins w:id="7814" w:author="Huawei_RAN2-109-e_1" w:date="2020-02-27T01:06:00Z">
        <w:r>
          <w:rPr>
            <w:color w:val="993366"/>
          </w:rPr>
          <w:t>OCTET STRING</w:t>
        </w:r>
      </w:ins>
      <w:ins w:id="7815" w:author="Huawei_RAN2-109-e_1" w:date="2020-02-27T01:06:00Z">
        <w:r>
          <w:rPr>
            <w:color w:val="993366"/>
          </w:rPr>
          <w:tab/>
        </w:r>
      </w:ins>
      <w:ins w:id="7816" w:author="Huawei_RAN2-109-e_1" w:date="2020-02-27T01:06:00Z">
        <w:r>
          <w:rPr>
            <w:color w:val="993366"/>
          </w:rPr>
          <w:tab/>
        </w:r>
      </w:ins>
      <w:ins w:id="7817" w:author="Huawei_RAN2-109-e_1" w:date="2020-02-27T01:06:00Z">
        <w:r>
          <w:rPr>
            <w:color w:val="993366"/>
          </w:rPr>
          <w:t>OPTIONAL</w:t>
        </w:r>
      </w:ins>
      <w:ins w:id="7818" w:author="Huawei_RAN2-109-e_1" w:date="2020-02-27T01:06:00Z">
        <w:r>
          <w:rPr>
            <w:rFonts w:cs="Courier New"/>
            <w:szCs w:val="16"/>
          </w:rPr>
          <w:t>,</w:t>
        </w:r>
      </w:ins>
    </w:p>
    <w:p>
      <w:pPr>
        <w:pStyle w:val="65"/>
        <w:rPr>
          <w:ins w:id="7819" w:author="Huawei_RAN2-109-e_1" w:date="2020-02-27T01:06:00Z"/>
          <w:rFonts w:ascii="Calibri" w:hAnsi="Calibri" w:cs="Calibri"/>
          <w:sz w:val="22"/>
          <w:szCs w:val="22"/>
          <w:lang w:val="en-US"/>
        </w:rPr>
      </w:pPr>
      <w:ins w:id="7820" w:author="Huawei_RAN2-109-e_6" w:date="2020-03-08T23:42:00Z">
        <w:r>
          <w:rPr>
            <w:rFonts w:cs="Courier New"/>
            <w:szCs w:val="16"/>
          </w:rPr>
          <w:tab/>
        </w:r>
      </w:ins>
      <w:ins w:id="7821" w:author="Huawei_RAN2-109-e_6" w:date="2020-03-07T08:53:00Z">
        <w:r>
          <w:rPr>
            <w:rFonts w:cs="Courier New"/>
            <w:szCs w:val="16"/>
          </w:rPr>
          <w:t>locationCoordinate-r16</w:t>
        </w:r>
      </w:ins>
      <w:ins w:id="7822" w:author="Huawei_RAN2-109-e_1" w:date="2020-02-27T01:06:00Z">
        <w:del w:id="7823" w:author="Huawei_RAN2-109-e_6" w:date="2020-03-07T08:53:00Z">
          <w:r>
            <w:rPr>
              <w:rFonts w:cs="Courier New"/>
              <w:szCs w:val="16"/>
            </w:rPr>
            <w:delText>location</w:delText>
          </w:r>
          <w:commentRangeStart w:id="85"/>
          <w:r>
            <w:rPr>
              <w:rFonts w:cs="Courier New"/>
              <w:szCs w:val="16"/>
            </w:rPr>
            <w:delText>Estimate</w:delText>
          </w:r>
          <w:commentRangeEnd w:id="85"/>
        </w:del>
      </w:ins>
      <w:ins w:id="7824" w:author="Huawei_RAN2-109-e_1" w:date="2020-02-27T01:06:00Z">
        <w:r>
          <w:rPr>
            <w:rStyle w:val="46"/>
            <w:rFonts w:ascii="Times New Roman" w:hAnsi="Times New Roman" w:eastAsiaTheme="minorEastAsia"/>
            <w:lang w:eastAsia="en-US"/>
          </w:rPr>
          <w:commentReference w:id="85"/>
        </w:r>
      </w:ins>
      <w:ins w:id="7825" w:author="Huawei_RAN2-109-e_1" w:date="2020-02-27T01:06:00Z">
        <w:del w:id="7826" w:author="Huawei_RAN2-109-e_6" w:date="2020-03-07T08:53:00Z">
          <w:r>
            <w:rPr>
              <w:rFonts w:cs="Courier New"/>
              <w:szCs w:val="16"/>
            </w:rPr>
            <w:delText>-r16</w:delText>
          </w:r>
        </w:del>
      </w:ins>
      <w:ins w:id="7827" w:author="Huawei_RAN2-109-e_1" w:date="2020-02-27T01:06:00Z">
        <w:r>
          <w:rPr>
            <w:rFonts w:cs="Courier New"/>
            <w:szCs w:val="16"/>
          </w:rPr>
          <w:tab/>
        </w:r>
      </w:ins>
      <w:ins w:id="7828" w:author="Huawei_RAN2-109-e_1" w:date="2020-02-27T01:06:00Z">
        <w:r>
          <w:rPr>
            <w:rFonts w:cs="Courier New"/>
            <w:szCs w:val="16"/>
          </w:rPr>
          <w:tab/>
        </w:r>
      </w:ins>
      <w:ins w:id="7829" w:author="Huawei_RAN2-109-e_1" w:date="2020-02-27T01:06:00Z">
        <w:r>
          <w:rPr>
            <w:rFonts w:cs="Courier New"/>
            <w:szCs w:val="16"/>
          </w:rPr>
          <w:tab/>
        </w:r>
      </w:ins>
      <w:ins w:id="7830" w:author="Huawei_RAN2-109-e_1" w:date="2020-02-27T01:06:00Z">
        <w:r>
          <w:rPr>
            <w:rFonts w:cs="Courier New"/>
            <w:szCs w:val="16"/>
          </w:rPr>
          <w:tab/>
        </w:r>
      </w:ins>
      <w:ins w:id="7831" w:author="Huawei_RAN2-109-e_1" w:date="2020-02-27T01:06:00Z">
        <w:r>
          <w:rPr>
            <w:color w:val="993366"/>
          </w:rPr>
          <w:t>OCTET STRING</w:t>
        </w:r>
      </w:ins>
      <w:ins w:id="7832" w:author="Huawei_RAN2-109-e_1" w:date="2020-02-27T01:06:00Z">
        <w:r>
          <w:rPr>
            <w:color w:val="993366"/>
          </w:rPr>
          <w:tab/>
        </w:r>
      </w:ins>
      <w:ins w:id="7833" w:author="Huawei_RAN2-109-e_1" w:date="2020-02-27T01:06:00Z">
        <w:r>
          <w:rPr>
            <w:color w:val="993366"/>
          </w:rPr>
          <w:tab/>
        </w:r>
      </w:ins>
      <w:ins w:id="7834" w:author="Huawei_RAN2-109-e_1" w:date="2020-02-27T01:06:00Z">
        <w:r>
          <w:rPr>
            <w:color w:val="993366"/>
          </w:rPr>
          <w:t>OPTIONAL</w:t>
        </w:r>
      </w:ins>
      <w:ins w:id="7835" w:author="Huawei_RAN2-109-e_1" w:date="2020-02-27T01:06:00Z">
        <w:r>
          <w:rPr>
            <w:rFonts w:cs="Courier New"/>
            <w:szCs w:val="16"/>
          </w:rPr>
          <w:t>,</w:t>
        </w:r>
      </w:ins>
    </w:p>
    <w:p>
      <w:pPr>
        <w:pStyle w:val="65"/>
        <w:rPr>
          <w:ins w:id="7836" w:author="Huawei_RAN2-109-e_1" w:date="2020-02-27T01:06:00Z"/>
          <w:rFonts w:ascii="Calibri" w:hAnsi="Calibri" w:cs="Calibri"/>
          <w:sz w:val="22"/>
          <w:szCs w:val="22"/>
          <w:lang w:val="en-US"/>
        </w:rPr>
      </w:pPr>
      <w:ins w:id="7837" w:author="Huawei_RAN2-109-e_6" w:date="2020-03-08T23:42:00Z">
        <w:r>
          <w:rPr>
            <w:rFonts w:cs="Courier New"/>
            <w:szCs w:val="16"/>
          </w:rPr>
          <w:tab/>
        </w:r>
      </w:ins>
      <w:ins w:id="7838" w:author="Huawei_RAN2-109-e_1" w:date="2020-02-27T01:06:00Z">
        <w:commentRangeStart w:id="86"/>
        <w:commentRangeStart w:id="87"/>
        <w:r>
          <w:rPr>
            <w:rFonts w:cs="Courier New"/>
            <w:szCs w:val="16"/>
          </w:rPr>
          <w:t>locationError-r16</w:t>
        </w:r>
      </w:ins>
      <w:ins w:id="7839" w:author="Huawei_RAN2-109-e_1" w:date="2020-02-27T01:06:00Z">
        <w:r>
          <w:rPr>
            <w:rFonts w:cs="Courier New"/>
            <w:szCs w:val="16"/>
          </w:rPr>
          <w:tab/>
        </w:r>
      </w:ins>
      <w:ins w:id="7840" w:author="Huawei_RAN2-109-e_1" w:date="2020-02-27T01:06:00Z">
        <w:r>
          <w:rPr>
            <w:rFonts w:cs="Courier New"/>
            <w:szCs w:val="16"/>
          </w:rPr>
          <w:tab/>
        </w:r>
      </w:ins>
      <w:ins w:id="7841" w:author="Huawei_RAN2-109-e_1" w:date="2020-02-27T01:06:00Z">
        <w:r>
          <w:rPr>
            <w:rFonts w:cs="Courier New"/>
            <w:szCs w:val="16"/>
          </w:rPr>
          <w:tab/>
        </w:r>
      </w:ins>
      <w:ins w:id="7842" w:author="Huawei_RAN2-109-e_1" w:date="2020-02-27T01:06:00Z">
        <w:r>
          <w:rPr>
            <w:rFonts w:cs="Courier New"/>
            <w:szCs w:val="16"/>
          </w:rPr>
          <w:tab/>
        </w:r>
      </w:ins>
      <w:ins w:id="7843" w:author="Huawei_RAN2-109-e_1" w:date="2020-02-27T01:06:00Z">
        <w:r>
          <w:rPr>
            <w:color w:val="993366"/>
          </w:rPr>
          <w:t>OCTET STRING</w:t>
        </w:r>
      </w:ins>
      <w:ins w:id="7844" w:author="Huawei_RAN2-109-e_1" w:date="2020-02-27T01:06:00Z">
        <w:r>
          <w:rPr>
            <w:color w:val="993366"/>
          </w:rPr>
          <w:tab/>
        </w:r>
      </w:ins>
      <w:ins w:id="7845" w:author="Huawei_RAN2-109-e_1" w:date="2020-02-27T01:06:00Z">
        <w:r>
          <w:rPr>
            <w:color w:val="993366"/>
          </w:rPr>
          <w:tab/>
        </w:r>
      </w:ins>
      <w:ins w:id="7846" w:author="Huawei_RAN2-109-e_1" w:date="2020-02-27T01:06:00Z">
        <w:r>
          <w:rPr>
            <w:color w:val="993366"/>
          </w:rPr>
          <w:t>OPTIONAL</w:t>
        </w:r>
      </w:ins>
      <w:ins w:id="7847" w:author="Huawei_RAN2-109-e_1" w:date="2020-02-27T01:06:00Z">
        <w:r>
          <w:rPr>
            <w:rFonts w:cs="Courier New"/>
            <w:szCs w:val="16"/>
          </w:rPr>
          <w:t>,</w:t>
        </w:r>
        <w:commentRangeEnd w:id="86"/>
      </w:ins>
      <w:ins w:id="7848" w:author="Huawei_RAN2-109-e_1" w:date="2020-02-27T01:06:00Z">
        <w:r>
          <w:rPr>
            <w:rStyle w:val="46"/>
            <w:rFonts w:ascii="Times New Roman" w:hAnsi="Times New Roman" w:eastAsiaTheme="minorEastAsia"/>
            <w:lang w:eastAsia="en-US"/>
          </w:rPr>
          <w:commentReference w:id="86"/>
        </w:r>
        <w:commentRangeEnd w:id="87"/>
      </w:ins>
      <w:r>
        <w:rPr>
          <w:rStyle w:val="46"/>
          <w:rFonts w:ascii="Times New Roman" w:hAnsi="Times New Roman" w:eastAsiaTheme="minorEastAsia"/>
          <w:lang w:eastAsia="en-US"/>
        </w:rPr>
        <w:commentReference w:id="87"/>
      </w:r>
    </w:p>
    <w:p>
      <w:pPr>
        <w:pStyle w:val="65"/>
        <w:rPr>
          <w:ins w:id="7849" w:author="Huawei_RAN2-109-e_1" w:date="2020-02-27T01:06:00Z"/>
          <w:rFonts w:ascii="Calibri" w:hAnsi="Calibri" w:cs="Calibri"/>
          <w:sz w:val="22"/>
          <w:szCs w:val="22"/>
          <w:lang w:val="en-US"/>
        </w:rPr>
      </w:pPr>
      <w:ins w:id="7850" w:author="Huawei_RAN2-109-e_6" w:date="2020-03-08T23:42:00Z">
        <w:r>
          <w:rPr>
            <w:rFonts w:cs="Courier New"/>
            <w:szCs w:val="16"/>
          </w:rPr>
          <w:tab/>
        </w:r>
      </w:ins>
      <w:ins w:id="7851" w:author="Huawei_RAN2-109-e_1" w:date="2020-02-27T01:06:00Z">
        <w:r>
          <w:rPr>
            <w:rFonts w:cs="Courier New"/>
            <w:szCs w:val="16"/>
          </w:rPr>
          <w:t>locationSource-r16</w:t>
        </w:r>
      </w:ins>
      <w:ins w:id="7852" w:author="Huawei_RAN2-109-e_1" w:date="2020-02-27T01:06:00Z">
        <w:r>
          <w:rPr>
            <w:rFonts w:cs="Courier New"/>
            <w:szCs w:val="16"/>
          </w:rPr>
          <w:tab/>
        </w:r>
      </w:ins>
      <w:ins w:id="7853" w:author="Huawei_RAN2-109-e_1" w:date="2020-02-27T01:06:00Z">
        <w:r>
          <w:rPr>
            <w:rFonts w:cs="Courier New"/>
            <w:szCs w:val="16"/>
          </w:rPr>
          <w:tab/>
        </w:r>
      </w:ins>
      <w:ins w:id="7854" w:author="Huawei_RAN2-109-e_1" w:date="2020-02-27T01:06:00Z">
        <w:r>
          <w:rPr>
            <w:rFonts w:cs="Courier New"/>
            <w:szCs w:val="16"/>
          </w:rPr>
          <w:tab/>
        </w:r>
      </w:ins>
      <w:ins w:id="7855" w:author="Huawei_RAN2-109-e_1" w:date="2020-02-27T01:06:00Z">
        <w:r>
          <w:rPr>
            <w:rFonts w:cs="Courier New"/>
            <w:szCs w:val="16"/>
          </w:rPr>
          <w:tab/>
        </w:r>
      </w:ins>
      <w:ins w:id="7856" w:author="Huawei_RAN2-109-e_1" w:date="2020-02-27T01:06:00Z">
        <w:r>
          <w:rPr>
            <w:color w:val="993366"/>
          </w:rPr>
          <w:t>OCTET STRING</w:t>
        </w:r>
      </w:ins>
      <w:ins w:id="7857" w:author="Huawei_RAN2-109-e_1" w:date="2020-02-27T01:06:00Z">
        <w:r>
          <w:rPr>
            <w:color w:val="993366"/>
          </w:rPr>
          <w:tab/>
        </w:r>
      </w:ins>
      <w:ins w:id="7858" w:author="Huawei_RAN2-109-e_1" w:date="2020-02-27T01:06:00Z">
        <w:r>
          <w:rPr>
            <w:color w:val="993366"/>
          </w:rPr>
          <w:tab/>
        </w:r>
      </w:ins>
      <w:ins w:id="7859" w:author="Huawei_RAN2-109-e_1" w:date="2020-02-27T01:06:00Z">
        <w:r>
          <w:rPr>
            <w:color w:val="993366"/>
          </w:rPr>
          <w:t>OPTIONAL</w:t>
        </w:r>
      </w:ins>
      <w:ins w:id="7860" w:author="Huawei_RAN2-109-e_1" w:date="2020-02-27T01:06:00Z">
        <w:r>
          <w:rPr>
            <w:rFonts w:cs="Courier New"/>
            <w:szCs w:val="16"/>
          </w:rPr>
          <w:t>,</w:t>
        </w:r>
      </w:ins>
    </w:p>
    <w:p>
      <w:pPr>
        <w:pStyle w:val="65"/>
        <w:rPr>
          <w:ins w:id="7861" w:author="Huawei_RAN2-109-e_1" w:date="2020-02-27T01:06:00Z"/>
          <w:rFonts w:ascii="Calibri" w:hAnsi="Calibri" w:cs="Calibri"/>
          <w:sz w:val="22"/>
          <w:szCs w:val="22"/>
          <w:lang w:val="en-US"/>
        </w:rPr>
      </w:pPr>
      <w:ins w:id="7862" w:author="Huawei_RAN2-109-e_6" w:date="2020-03-08T23:42:00Z">
        <w:r>
          <w:rPr>
            <w:rFonts w:cs="Courier New"/>
            <w:szCs w:val="16"/>
          </w:rPr>
          <w:tab/>
        </w:r>
      </w:ins>
      <w:ins w:id="7863" w:author="Huawei_RAN2-109-e_1" w:date="2020-02-27T01:06:00Z">
        <w:r>
          <w:rPr>
            <w:rFonts w:cs="Courier New"/>
            <w:szCs w:val="16"/>
          </w:rPr>
          <w:t>velocityEstimate-r16</w:t>
        </w:r>
      </w:ins>
      <w:ins w:id="7864" w:author="Huawei_RAN2-109-e_1" w:date="2020-02-27T01:06:00Z">
        <w:r>
          <w:rPr>
            <w:rFonts w:cs="Courier New"/>
            <w:szCs w:val="16"/>
          </w:rPr>
          <w:tab/>
        </w:r>
      </w:ins>
      <w:ins w:id="7865" w:author="Huawei_RAN2-109-e_1" w:date="2020-02-27T01:06:00Z">
        <w:r>
          <w:rPr>
            <w:rFonts w:cs="Courier New"/>
            <w:szCs w:val="16"/>
          </w:rPr>
          <w:tab/>
        </w:r>
      </w:ins>
      <w:ins w:id="7866" w:author="Huawei_RAN2-109-e_1" w:date="2020-02-27T01:06:00Z">
        <w:r>
          <w:rPr>
            <w:rFonts w:cs="Courier New"/>
            <w:szCs w:val="16"/>
          </w:rPr>
          <w:tab/>
        </w:r>
      </w:ins>
      <w:ins w:id="7867" w:author="Huawei_RAN2-109-e_1" w:date="2020-02-27T01:06:00Z">
        <w:r>
          <w:rPr>
            <w:rFonts w:cs="Courier New"/>
            <w:szCs w:val="16"/>
          </w:rPr>
          <w:tab/>
        </w:r>
      </w:ins>
      <w:ins w:id="7868" w:author="Huawei_RAN2-109-e_1" w:date="2020-02-27T01:06:00Z">
        <w:r>
          <w:rPr>
            <w:color w:val="993366"/>
          </w:rPr>
          <w:t>OCTET STRING</w:t>
        </w:r>
      </w:ins>
      <w:ins w:id="7869" w:author="Huawei_RAN2-109-e_1" w:date="2020-02-27T01:06:00Z">
        <w:r>
          <w:rPr>
            <w:color w:val="993366"/>
          </w:rPr>
          <w:tab/>
        </w:r>
      </w:ins>
      <w:ins w:id="7870" w:author="Huawei_RAN2-109-e_1" w:date="2020-02-27T01:06:00Z">
        <w:r>
          <w:rPr>
            <w:color w:val="993366"/>
          </w:rPr>
          <w:tab/>
        </w:r>
      </w:ins>
      <w:ins w:id="7871" w:author="Huawei_RAN2-109-e_1" w:date="2020-02-27T01:06:00Z">
        <w:r>
          <w:rPr>
            <w:color w:val="993366"/>
          </w:rPr>
          <w:t>OPTIONAL</w:t>
        </w:r>
      </w:ins>
    </w:p>
    <w:p>
      <w:pPr>
        <w:pStyle w:val="65"/>
        <w:rPr>
          <w:ins w:id="7872" w:author="Huawei_RAN2-109-e_1" w:date="2020-02-27T01:06:00Z"/>
          <w:rFonts w:ascii="Calibri" w:hAnsi="Calibri" w:eastAsia="Calibri" w:cs="Calibri"/>
          <w:sz w:val="22"/>
          <w:szCs w:val="22"/>
          <w:lang w:val="en-US"/>
        </w:rPr>
      </w:pPr>
      <w:ins w:id="7873" w:author="Huawei_RAN2-109-e_1" w:date="2020-02-27T01:06:00Z">
        <w:r>
          <w:rPr>
            <w:rFonts w:cs="Courier New"/>
            <w:szCs w:val="16"/>
          </w:rPr>
          <w:t>}</w:t>
        </w:r>
      </w:ins>
    </w:p>
    <w:p>
      <w:pPr>
        <w:pStyle w:val="65"/>
        <w:rPr>
          <w:ins w:id="7874" w:author="Huawei_RAN2-109-e_1" w:date="2020-02-27T01:06:00Z"/>
        </w:rPr>
      </w:pPr>
    </w:p>
    <w:p>
      <w:pPr>
        <w:pStyle w:val="65"/>
        <w:rPr>
          <w:ins w:id="7875" w:author="Huawei_RAN2-109-e_1" w:date="2020-02-27T01:06:00Z"/>
          <w:color w:val="808080"/>
        </w:rPr>
      </w:pPr>
      <w:ins w:id="7876" w:author="Huawei_RAN2-109-e_1" w:date="2020-02-27T01:06:00Z">
        <w:r>
          <w:rPr>
            <w:color w:val="808080"/>
          </w:rPr>
          <w:t>-- TAG-COMMONLOCATIONINFO-STOP</w:t>
        </w:r>
      </w:ins>
    </w:p>
    <w:p>
      <w:pPr>
        <w:pStyle w:val="65"/>
        <w:rPr>
          <w:ins w:id="7877" w:author="Huawei_RAN2-109-e_1" w:date="2020-02-27T01:06:00Z"/>
          <w:color w:val="808080"/>
        </w:rPr>
      </w:pPr>
      <w:ins w:id="7878" w:author="Huawei_RAN2-109-e_1" w:date="2020-02-27T01:06:00Z">
        <w:r>
          <w:rPr>
            <w:color w:val="808080"/>
          </w:rPr>
          <w:t>-- ASN1STOP</w:t>
        </w:r>
      </w:ins>
    </w:p>
    <w:p>
      <w:pPr>
        <w:rPr>
          <w:ins w:id="7879" w:author="Huawei_RAN2-109-e_1" w:date="2020-02-27T01:06:00Z"/>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880"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8"/>
              <w:jc w:val="center"/>
              <w:rPr>
                <w:ins w:id="7881" w:author="Huawei_RAN2-109-e_1" w:date="2020-02-27T01:06:00Z"/>
                <w:b/>
                <w:bCs/>
                <w:i/>
                <w:iCs/>
                <w:snapToGrid w:val="0"/>
                <w:lang w:eastAsia="en-GB"/>
              </w:rPr>
            </w:pPr>
            <w:ins w:id="7882" w:author="Huawei_RAN2-109-e_1" w:date="2020-02-27T01:06:00Z">
              <w:bookmarkStart w:id="754" w:name="OLE_LINK43"/>
              <w:bookmarkStart w:id="755" w:name="OLE_LINK36"/>
              <w:r>
                <w:rPr>
                  <w:b/>
                  <w:bCs/>
                  <w:i/>
                  <w:iCs/>
                  <w:snapToGrid w:val="0"/>
                  <w:lang w:eastAsia="en-GB"/>
                </w:rPr>
                <w:t xml:space="preserve">CommonLocationInfo field </w:t>
              </w:r>
              <w:bookmarkEnd w:id="754"/>
              <w:bookmarkEnd w:id="755"/>
              <w:r>
                <w:rPr>
                  <w:b/>
                  <w:bCs/>
                  <w:i/>
                  <w:iCs/>
                  <w:snapToGrid w:val="0"/>
                  <w:lang w:eastAsia="en-GB"/>
                </w:rPr>
                <w:t>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883"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8"/>
              <w:rPr>
                <w:ins w:id="7884" w:author="Huawei_RAN2-109-e_1" w:date="2020-02-27T01:06:00Z"/>
                <w:b/>
                <w:bCs/>
                <w:i/>
                <w:iCs/>
                <w:snapToGrid w:val="0"/>
                <w:lang w:val="en-US" w:eastAsia="en-GB"/>
              </w:rPr>
            </w:pPr>
            <w:ins w:id="7885" w:author="Huawei_RAN2-109-e_1" w:date="2020-02-27T01:06:00Z">
              <w:r>
                <w:rPr>
                  <w:b/>
                  <w:bCs/>
                  <w:i/>
                  <w:iCs/>
                  <w:snapToGrid w:val="0"/>
                  <w:lang w:val="en-US" w:eastAsia="en-GB"/>
                </w:rPr>
                <w:t>LocationTimeStamp</w:t>
              </w:r>
            </w:ins>
          </w:p>
          <w:p>
            <w:pPr>
              <w:pStyle w:val="68"/>
              <w:rPr>
                <w:ins w:id="7886" w:author="Huawei_RAN2-109-e_1" w:date="2020-02-27T01:06:00Z"/>
                <w:b/>
                <w:bCs/>
                <w:i/>
                <w:iCs/>
                <w:snapToGrid w:val="0"/>
                <w:lang w:val="en-US" w:eastAsia="en-GB"/>
              </w:rPr>
            </w:pPr>
            <w:ins w:id="7887" w:author="Huawei_RAN2-109-e_1" w:date="2020-02-27T01:06:00Z">
              <w:r>
                <w:rPr>
                  <w:snapToGrid w:val="0"/>
                  <w:lang w:val="en-US" w:eastAsia="en-GB"/>
                </w:rPr>
                <w:t xml:space="preserve">Parameter type </w:t>
              </w:r>
            </w:ins>
            <w:ins w:id="7888" w:author="Huawei_RAN2-109-e_1" w:date="2020-02-27T01:06:00Z">
              <w:r>
                <w:rPr>
                  <w:i/>
                  <w:snapToGrid w:val="0"/>
                  <w:lang w:val="en-US" w:eastAsia="en-GB"/>
                </w:rPr>
                <w:t>DisplacementTimeStamp</w:t>
              </w:r>
            </w:ins>
            <w:ins w:id="7889" w:author="Huawei_RAN2-109-e_1" w:date="2020-02-27T01:06:00Z">
              <w:r>
                <w:rPr>
                  <w:snapToGrid w:val="0"/>
                  <w:lang w:val="en-US" w:eastAsia="en-GB"/>
                </w:rPr>
                <w:t xml:space="preserve"> defined in TS 3</w:t>
              </w:r>
            </w:ins>
            <w:ins w:id="7890" w:author="Huawei_RAN2-109-e_6" w:date="2020-03-05T22:47:00Z">
              <w:r>
                <w:rPr>
                  <w:snapToGrid w:val="0"/>
                  <w:lang w:val="en-US" w:eastAsia="en-GB"/>
                </w:rPr>
                <w:t>7</w:t>
              </w:r>
            </w:ins>
            <w:ins w:id="7891" w:author="Huawei_RAN2-109-e_1" w:date="2020-02-27T01:06:00Z">
              <w:r>
                <w:rPr>
                  <w:snapToGrid w:val="0"/>
                  <w:lang w:val="en-US" w:eastAsia="en-GB"/>
                </w:rPr>
                <w:t>.355 [x1].</w:t>
              </w:r>
            </w:ins>
            <w:ins w:id="7892"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893" w:author="Huawei_RAN2-109-e_1" w:date="2020-02-27T01:06:00Z"/>
        </w:trPr>
        <w:tc>
          <w:tcPr>
            <w:tcW w:w="14175" w:type="dxa"/>
          </w:tcPr>
          <w:p>
            <w:pPr>
              <w:pStyle w:val="68"/>
              <w:rPr>
                <w:ins w:id="7894" w:author="Huawei_RAN2-109-e_1" w:date="2020-02-27T01:06:00Z"/>
                <w:b/>
                <w:bCs/>
                <w:i/>
                <w:iCs/>
                <w:lang w:val="en-US" w:eastAsia="en-GB"/>
              </w:rPr>
            </w:pPr>
            <w:ins w:id="7895" w:author="Huawei_RAN2-109-e_1" w:date="2020-02-27T01:06:00Z">
              <w:r>
                <w:rPr>
                  <w:b/>
                  <w:bCs/>
                  <w:i/>
                  <w:iCs/>
                  <w:snapToGrid w:val="0"/>
                  <w:lang w:val="en-US" w:eastAsia="en-GB"/>
                </w:rPr>
                <w:t>location</w:t>
              </w:r>
            </w:ins>
            <w:ins w:id="7896" w:author="Huawei_RAN2-109-e_6" w:date="2020-03-07T08:53:00Z">
              <w:r>
                <w:rPr>
                  <w:b/>
                  <w:bCs/>
                  <w:i/>
                  <w:iCs/>
                  <w:snapToGrid w:val="0"/>
                  <w:lang w:val="en-US" w:eastAsia="en-GB"/>
                </w:rPr>
                <w:t>Coordinate</w:t>
              </w:r>
            </w:ins>
            <w:ins w:id="7897" w:author="Huawei_RAN2-109-e_1" w:date="2020-02-27T01:06:00Z">
              <w:del w:id="7898" w:author="Huawei_RAN2-109-e_6" w:date="2020-03-07T08:53:00Z">
                <w:r>
                  <w:rPr>
                    <w:b/>
                    <w:bCs/>
                    <w:i/>
                    <w:iCs/>
                    <w:snapToGrid w:val="0"/>
                    <w:lang w:val="en-US" w:eastAsia="en-GB"/>
                  </w:rPr>
                  <w:delText>Estimate</w:delText>
                </w:r>
              </w:del>
            </w:ins>
          </w:p>
          <w:p>
            <w:pPr>
              <w:pStyle w:val="68"/>
              <w:rPr>
                <w:ins w:id="7899" w:author="Huawei_RAN2-109-e_1" w:date="2020-02-27T01:06:00Z"/>
                <w:lang w:val="en-US" w:eastAsia="en-GB"/>
              </w:rPr>
            </w:pPr>
            <w:ins w:id="7900" w:author="Huawei_RAN2-109-e_1" w:date="2020-02-27T01:06:00Z">
              <w:r>
                <w:rPr>
                  <w:snapToGrid w:val="0"/>
                  <w:lang w:val="en-US" w:eastAsia="en-GB"/>
                </w:rPr>
                <w:t xml:space="preserve">Parameter type </w:t>
              </w:r>
            </w:ins>
            <w:ins w:id="7901" w:author="Huawei_RAN2-109-e_1" w:date="2020-02-27T01:06:00Z">
              <w:r>
                <w:rPr>
                  <w:i/>
                  <w:snapToGrid w:val="0"/>
                  <w:lang w:val="en-US" w:eastAsia="en-GB"/>
                </w:rPr>
                <w:t>LocationCoordinate</w:t>
              </w:r>
            </w:ins>
            <w:ins w:id="7902" w:author="Huawei_RAN2-109-e_1" w:date="2020-02-27T01:06:00Z">
              <w:r>
                <w:rPr>
                  <w:snapToGrid w:val="0"/>
                  <w:lang w:val="en-US" w:eastAsia="en-GB"/>
                </w:rPr>
                <w:t xml:space="preserve"> defined in TS 3</w:t>
              </w:r>
            </w:ins>
            <w:ins w:id="7903" w:author="Huawei_RAN2-109-e_6" w:date="2020-03-05T22:47:00Z">
              <w:r>
                <w:rPr>
                  <w:snapToGrid w:val="0"/>
                  <w:lang w:val="en-US" w:eastAsia="en-GB"/>
                </w:rPr>
                <w:t>7</w:t>
              </w:r>
            </w:ins>
            <w:ins w:id="7904" w:author="Huawei_RAN2-109-e_1" w:date="2020-02-27T01:06:00Z">
              <w:r>
                <w:rPr>
                  <w:snapToGrid w:val="0"/>
                  <w:lang w:val="en-US" w:eastAsia="en-GB"/>
                </w:rPr>
                <w:t>.355 [x1].</w:t>
              </w:r>
            </w:ins>
            <w:ins w:id="7905"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906" w:author="Huawei_RAN2-109-e_1" w:date="2020-02-27T01:06:00Z"/>
        </w:trPr>
        <w:tc>
          <w:tcPr>
            <w:tcW w:w="14175" w:type="dxa"/>
            <w:tcBorders>
              <w:top w:val="single" w:color="808080" w:sz="4" w:space="0"/>
              <w:left w:val="single" w:color="808080" w:sz="4" w:space="0"/>
              <w:bottom w:val="single" w:color="808080" w:sz="4" w:space="0"/>
              <w:right w:val="single" w:color="808080" w:sz="4" w:space="0"/>
            </w:tcBorders>
          </w:tcPr>
          <w:p>
            <w:pPr>
              <w:pStyle w:val="68"/>
              <w:rPr>
                <w:ins w:id="7907" w:author="Huawei_RAN2-109-e_1" w:date="2020-02-27T01:06:00Z"/>
                <w:b/>
                <w:bCs/>
                <w:i/>
                <w:iCs/>
                <w:snapToGrid w:val="0"/>
                <w:lang w:val="en-US" w:eastAsia="en-GB"/>
              </w:rPr>
            </w:pPr>
            <w:ins w:id="7908" w:author="Huawei_RAN2-109-e_1" w:date="2020-02-27T01:06:00Z">
              <w:r>
                <w:rPr>
                  <w:b/>
                  <w:bCs/>
                  <w:i/>
                  <w:iCs/>
                  <w:snapToGrid w:val="0"/>
                  <w:lang w:val="en-US" w:eastAsia="en-GB"/>
                </w:rPr>
                <w:t>locationError</w:t>
              </w:r>
            </w:ins>
          </w:p>
          <w:p>
            <w:pPr>
              <w:pStyle w:val="68"/>
              <w:rPr>
                <w:ins w:id="7909" w:author="Huawei_RAN2-109-e_1" w:date="2020-02-27T01:06:00Z"/>
                <w:b/>
                <w:bCs/>
                <w:i/>
                <w:iCs/>
                <w:snapToGrid w:val="0"/>
                <w:lang w:val="en-US" w:eastAsia="en-GB"/>
              </w:rPr>
            </w:pPr>
            <w:ins w:id="7910" w:author="Huawei_RAN2-109-e_1" w:date="2020-02-27T01:06:00Z">
              <w:r>
                <w:rPr>
                  <w:snapToGrid w:val="0"/>
                  <w:lang w:val="en-US" w:eastAsia="en-GB"/>
                </w:rPr>
                <w:t xml:space="preserve">Parameter </w:t>
              </w:r>
            </w:ins>
            <w:ins w:id="7911" w:author="Huawei_RAN2-109-e_1" w:date="2020-02-27T01:06:00Z">
              <w:r>
                <w:rPr>
                  <w:i/>
                  <w:iCs/>
                  <w:lang w:val="en-US" w:eastAsia="ko-KR"/>
                </w:rPr>
                <w:t>LocationError</w:t>
              </w:r>
            </w:ins>
            <w:ins w:id="7912" w:author="Huawei_RAN2-109-e_1" w:date="2020-02-27T01:06:00Z">
              <w:r>
                <w:rPr>
                  <w:snapToGrid w:val="0"/>
                  <w:lang w:val="en-US" w:eastAsia="en-GB"/>
                </w:rPr>
                <w:t xml:space="preserve"> defined in TS 3</w:t>
              </w:r>
            </w:ins>
            <w:ins w:id="7913" w:author="Huawei_RAN2-109-e_6" w:date="2020-03-05T22:47:00Z">
              <w:r>
                <w:rPr>
                  <w:snapToGrid w:val="0"/>
                  <w:lang w:val="en-US" w:eastAsia="en-GB"/>
                </w:rPr>
                <w:t>7</w:t>
              </w:r>
            </w:ins>
            <w:ins w:id="7914" w:author="Huawei_RAN2-109-e_1" w:date="2020-02-27T01:06:00Z">
              <w:r>
                <w:rPr>
                  <w:snapToGrid w:val="0"/>
                  <w:lang w:val="en-US" w:eastAsia="en-GB"/>
                </w:rPr>
                <w:t>.355 [x1].</w:t>
              </w:r>
            </w:ins>
            <w:ins w:id="7915"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916" w:author="Huawei_RAN2-109-e_1" w:date="2020-02-27T01:06:00Z"/>
        </w:trPr>
        <w:tc>
          <w:tcPr>
            <w:tcW w:w="14175" w:type="dxa"/>
          </w:tcPr>
          <w:p>
            <w:pPr>
              <w:pStyle w:val="68"/>
              <w:rPr>
                <w:ins w:id="7917" w:author="Huawei_RAN2-109-e_1" w:date="2020-02-27T01:06:00Z"/>
                <w:snapToGrid w:val="0"/>
                <w:lang w:val="en-US"/>
              </w:rPr>
            </w:pPr>
            <w:ins w:id="7918" w:author="Huawei_RAN2-109-e_1" w:date="2020-02-27T01:06:00Z">
              <w:r>
                <w:rPr>
                  <w:b/>
                  <w:bCs/>
                  <w:i/>
                  <w:iCs/>
                  <w:snapToGrid w:val="0"/>
                  <w:lang w:val="en-US" w:eastAsia="en-GB"/>
                </w:rPr>
                <w:t>locationSource</w:t>
              </w:r>
            </w:ins>
          </w:p>
          <w:p>
            <w:pPr>
              <w:pStyle w:val="68"/>
              <w:rPr>
                <w:ins w:id="7919" w:author="Huawei_RAN2-109-e_1" w:date="2020-02-27T01:06:00Z"/>
                <w:bCs/>
                <w:iCs/>
                <w:snapToGrid w:val="0"/>
                <w:lang w:val="en-US"/>
              </w:rPr>
            </w:pPr>
            <w:ins w:id="7920" w:author="Huawei_RAN2-109-e_1" w:date="2020-02-27T01:06:00Z">
              <w:r>
                <w:rPr>
                  <w:bCs/>
                  <w:iCs/>
                  <w:snapToGrid w:val="0"/>
                  <w:lang w:val="en-US"/>
                </w:rPr>
                <w:t xml:space="preserve">Parameter </w:t>
              </w:r>
            </w:ins>
            <w:ins w:id="7921" w:author="Huawei_RAN2-109-e_1" w:date="2020-02-27T01:06:00Z">
              <w:r>
                <w:rPr>
                  <w:i/>
                  <w:lang w:val="en-US" w:eastAsia="ko-KR"/>
                </w:rPr>
                <w:t>LocationSource</w:t>
              </w:r>
            </w:ins>
            <w:ins w:id="7922" w:author="Huawei_RAN2-109-e_1" w:date="2020-02-27T01:06:00Z">
              <w:r>
                <w:rPr>
                  <w:lang w:val="en-US"/>
                </w:rPr>
                <w:t xml:space="preserve"> defined in TS 3</w:t>
              </w:r>
            </w:ins>
            <w:ins w:id="7923" w:author="Huawei_RAN2-109-e_6" w:date="2020-03-05T22:47:00Z">
              <w:r>
                <w:rPr>
                  <w:lang w:val="en-US"/>
                </w:rPr>
                <w:t>7</w:t>
              </w:r>
            </w:ins>
            <w:ins w:id="7924" w:author="Huawei_RAN2-109-e_1" w:date="2020-02-27T01:06:00Z">
              <w:r>
                <w:rPr>
                  <w:lang w:val="en-US"/>
                </w:rPr>
                <w:t>.355 [x1].</w:t>
              </w:r>
            </w:ins>
            <w:ins w:id="7925" w:author="Huawei_RAN2-109-e_1" w:date="2020-02-27T01:06:00Z">
              <w:r>
                <w:rPr>
                  <w:lang w:val="en-US" w:eastAsia="en-GB"/>
                </w:rPr>
                <w:t xml:space="preserve"> The first/leftmost bit of the first octet contains the most significant bit.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7926" w:author="Huawei_RAN2-109-e_1" w:date="2020-02-27T01:06:00Z"/>
        </w:trPr>
        <w:tc>
          <w:tcPr>
            <w:tcW w:w="14175" w:type="dxa"/>
          </w:tcPr>
          <w:p>
            <w:pPr>
              <w:pStyle w:val="68"/>
              <w:rPr>
                <w:ins w:id="7927" w:author="Huawei_RAN2-109-e_1" w:date="2020-02-27T01:06:00Z"/>
                <w:b/>
                <w:bCs/>
                <w:i/>
                <w:iCs/>
                <w:snapToGrid w:val="0"/>
                <w:lang w:val="en-US" w:eastAsia="en-GB"/>
              </w:rPr>
            </w:pPr>
            <w:ins w:id="7928" w:author="Huawei_RAN2-109-e_1" w:date="2020-02-27T01:06:00Z">
              <w:r>
                <w:rPr>
                  <w:b/>
                  <w:bCs/>
                  <w:i/>
                  <w:iCs/>
                  <w:snapToGrid w:val="0"/>
                  <w:lang w:val="en-US" w:eastAsia="en-GB"/>
                </w:rPr>
                <w:t>velocityEstimate</w:t>
              </w:r>
            </w:ins>
          </w:p>
          <w:p>
            <w:pPr>
              <w:pStyle w:val="68"/>
              <w:rPr>
                <w:ins w:id="7929" w:author="Huawei_RAN2-109-e_1" w:date="2020-02-27T01:06:00Z"/>
                <w:b/>
                <w:bCs/>
                <w:i/>
                <w:iCs/>
                <w:snapToGrid w:val="0"/>
                <w:lang w:val="en-US" w:eastAsia="en-GB"/>
              </w:rPr>
            </w:pPr>
            <w:ins w:id="7930" w:author="Huawei_RAN2-109-e_1" w:date="2020-02-27T01:06:00Z">
              <w:r>
                <w:rPr>
                  <w:snapToGrid w:val="0"/>
                  <w:lang w:val="en-US" w:eastAsia="en-GB"/>
                </w:rPr>
                <w:t xml:space="preserve">Parameter type </w:t>
              </w:r>
            </w:ins>
            <w:ins w:id="7931" w:author="Huawei_RAN2-109-e_1" w:date="2020-02-27T01:06:00Z">
              <w:r>
                <w:rPr>
                  <w:i/>
                  <w:snapToGrid w:val="0"/>
                  <w:lang w:val="en-US" w:eastAsia="en-GB"/>
                </w:rPr>
                <w:t>Velocity</w:t>
              </w:r>
            </w:ins>
            <w:ins w:id="7932" w:author="Huawei_RAN2-109-e_1" w:date="2020-02-27T01:06:00Z">
              <w:r>
                <w:rPr>
                  <w:snapToGrid w:val="0"/>
                  <w:lang w:val="en-US" w:eastAsia="en-GB"/>
                </w:rPr>
                <w:t xml:space="preserve"> defined in TS 3</w:t>
              </w:r>
            </w:ins>
            <w:ins w:id="7933" w:author="Huawei_RAN2-109-e_6" w:date="2020-03-05T22:47:00Z">
              <w:r>
                <w:rPr>
                  <w:snapToGrid w:val="0"/>
                  <w:lang w:val="en-US" w:eastAsia="en-GB"/>
                </w:rPr>
                <w:t>7</w:t>
              </w:r>
            </w:ins>
            <w:ins w:id="7934" w:author="Huawei_RAN2-109-e_1" w:date="2020-02-27T01:06:00Z">
              <w:r>
                <w:rPr>
                  <w:snapToGrid w:val="0"/>
                  <w:lang w:val="en-US" w:eastAsia="en-GB"/>
                </w:rPr>
                <w:t>.355 [x1].</w:t>
              </w:r>
            </w:ins>
            <w:ins w:id="7935" w:author="Huawei_RAN2-109-e_1" w:date="2020-02-27T01:06:00Z">
              <w:r>
                <w:rPr>
                  <w:lang w:val="en-US" w:eastAsia="en-GB"/>
                </w:rPr>
                <w:t xml:space="preserve"> The first/leftmost bit of the first octet contains the most significant bit.</w:t>
              </w:r>
            </w:ins>
          </w:p>
        </w:tc>
      </w:tr>
    </w:tbl>
    <w:p>
      <w:pPr>
        <w:rPr>
          <w:rFonts w:eastAsiaTheme="minorEastAsia"/>
        </w:rPr>
      </w:pPr>
    </w:p>
    <w:p>
      <w:pPr>
        <w:pStyle w:val="5"/>
        <w:rPr>
          <w:lang w:val="en-GB"/>
        </w:rPr>
      </w:pPr>
      <w:bookmarkStart w:id="756" w:name="_Toc20425957"/>
      <w:bookmarkStart w:id="757" w:name="_Toc29321353"/>
      <w:r>
        <w:rPr>
          <w:lang w:val="en-GB"/>
        </w:rPr>
        <w:t>–</w:t>
      </w:r>
      <w:r>
        <w:rPr>
          <w:lang w:val="en-GB"/>
        </w:rPr>
        <w:tab/>
      </w:r>
      <w:r>
        <w:rPr>
          <w:i/>
          <w:lang w:val="en-GB"/>
        </w:rPr>
        <w:t>ConfiguredGrantConfig</w:t>
      </w:r>
      <w:bookmarkEnd w:id="756"/>
      <w:bookmarkEnd w:id="757"/>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pPr>
        <w:pStyle w:val="82"/>
        <w:rPr>
          <w:lang w:val="en-GB"/>
        </w:rPr>
      </w:pPr>
      <w:r>
        <w:rPr>
          <w:i/>
          <w:lang w:val="en-GB"/>
        </w:rPr>
        <w:t>ConfiguredGrantConfig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TAG-CONFIGUREDGRANTCONFIG-START</w:t>
      </w:r>
    </w:p>
    <w:p>
      <w:pPr>
        <w:pStyle w:val="65"/>
      </w:pPr>
    </w:p>
    <w:p>
      <w:pPr>
        <w:pStyle w:val="65"/>
      </w:pPr>
      <w:r>
        <w:t xml:space="preserve">ConfiguredGrantConfig ::=           </w:t>
      </w:r>
      <w:r>
        <w:rPr>
          <w:color w:val="993366"/>
        </w:rPr>
        <w:t>SEQUENCE</w:t>
      </w:r>
      <w:r>
        <w:t xml:space="preserve"> {</w:t>
      </w:r>
    </w:p>
    <w:p>
      <w:pPr>
        <w:pStyle w:val="65"/>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5"/>
      </w:pPr>
      <w:r>
        <w:t xml:space="preserve">    cg-DMRS-Configuration               DMRS-UplinkConfig,</w:t>
      </w:r>
    </w:p>
    <w:p>
      <w:pPr>
        <w:pStyle w:val="65"/>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5"/>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5"/>
        <w:rPr>
          <w:color w:val="808080"/>
        </w:rPr>
      </w:pPr>
      <w:r>
        <w:t xml:space="preserve">    uci-OnPUSCH                         SetupRelease { CG-UCI-OnPUSCH }                                         </w:t>
      </w:r>
      <w:r>
        <w:rPr>
          <w:color w:val="993366"/>
        </w:rPr>
        <w:t>OPTIONAL</w:t>
      </w:r>
      <w:r>
        <w:t xml:space="preserve">,   </w:t>
      </w:r>
      <w:r>
        <w:rPr>
          <w:color w:val="808080"/>
        </w:rPr>
        <w:t>-- Need M</w:t>
      </w:r>
    </w:p>
    <w:p>
      <w:pPr>
        <w:pStyle w:val="65"/>
      </w:pPr>
      <w:r>
        <w:t xml:space="preserve">    resourceAllocation                  </w:t>
      </w:r>
      <w:r>
        <w:rPr>
          <w:color w:val="993366"/>
        </w:rPr>
        <w:t>ENUMERATED</w:t>
      </w:r>
      <w:r>
        <w:t xml:space="preserve"> { resourceAllocationType0, resourceAllocationType1, dynamicSwitch },</w:t>
      </w:r>
    </w:p>
    <w:p>
      <w:pPr>
        <w:pStyle w:val="65"/>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5"/>
      </w:pPr>
      <w:r>
        <w:t xml:space="preserve">    powerControlLoopToUse               </w:t>
      </w:r>
      <w:r>
        <w:rPr>
          <w:color w:val="993366"/>
        </w:rPr>
        <w:t>ENUMERATED</w:t>
      </w:r>
      <w:r>
        <w:t xml:space="preserve"> {n0, n1},</w:t>
      </w:r>
    </w:p>
    <w:p>
      <w:pPr>
        <w:pStyle w:val="65"/>
      </w:pPr>
      <w:r>
        <w:t xml:space="preserve">    p0-PUSCH-Alpha                      P0-PUSCH-AlphaSetId,</w:t>
      </w:r>
    </w:p>
    <w:p>
      <w:pPr>
        <w:pStyle w:val="65"/>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5"/>
      </w:pPr>
      <w:r>
        <w:t xml:space="preserve">    nrofHARQ-Processes                  </w:t>
      </w:r>
      <w:r>
        <w:rPr>
          <w:color w:val="993366"/>
        </w:rPr>
        <w:t>INTEGER</w:t>
      </w:r>
      <w:r>
        <w:t>(1..16),</w:t>
      </w:r>
    </w:p>
    <w:p>
      <w:pPr>
        <w:pStyle w:val="65"/>
      </w:pPr>
      <w:r>
        <w:t xml:space="preserve">    repK                                </w:t>
      </w:r>
      <w:r>
        <w:rPr>
          <w:color w:val="993366"/>
        </w:rPr>
        <w:t>ENUMERATED</w:t>
      </w:r>
      <w:r>
        <w:t xml:space="preserve"> {n1, n2, n4, n8},</w:t>
      </w:r>
    </w:p>
    <w:p>
      <w:pPr>
        <w:pStyle w:val="65"/>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5"/>
        <w:rPr>
          <w:lang w:val="sv-SE"/>
        </w:rPr>
      </w:pPr>
      <w:r>
        <w:t xml:space="preserve">    </w:t>
      </w:r>
      <w:r>
        <w:rPr>
          <w:lang w:val="sv-SE"/>
        </w:rPr>
        <w:t xml:space="preserve">periodicity                         </w:t>
      </w:r>
      <w:r>
        <w:rPr>
          <w:color w:val="993366"/>
          <w:lang w:val="sv-SE"/>
        </w:rPr>
        <w:t>ENUMERATED</w:t>
      </w:r>
      <w:r>
        <w:rPr>
          <w:lang w:val="sv-SE"/>
        </w:rPr>
        <w:t xml:space="preserve"> {</w:t>
      </w:r>
    </w:p>
    <w:p>
      <w:pPr>
        <w:pStyle w:val="65"/>
        <w:rPr>
          <w:lang w:val="sv-SE"/>
        </w:rPr>
      </w:pPr>
      <w:r>
        <w:rPr>
          <w:lang w:val="sv-SE"/>
        </w:rPr>
        <w:t xml:space="preserve">                                                sym2, sym7, sym1x14, sym2x14, sym4x14, sym5x14, sym8x14, sym10x14, sym16x14, sym20x14,</w:t>
      </w:r>
    </w:p>
    <w:p>
      <w:pPr>
        <w:pStyle w:val="65"/>
        <w:rPr>
          <w:lang w:val="sv-SE"/>
        </w:rPr>
      </w:pPr>
      <w:r>
        <w:rPr>
          <w:lang w:val="sv-SE"/>
        </w:rPr>
        <w:t xml:space="preserve">                                                sym32x14, sym40x14, sym64x14, sym80x14, sym128x14, sym160x14, sym256x14, sym320x14, sym512x14,</w:t>
      </w:r>
    </w:p>
    <w:p>
      <w:pPr>
        <w:pStyle w:val="65"/>
        <w:rPr>
          <w:lang w:val="sv-SE"/>
        </w:rPr>
      </w:pPr>
      <w:r>
        <w:rPr>
          <w:lang w:val="sv-SE"/>
        </w:rPr>
        <w:t xml:space="preserve">                                                sym640x14, sym1024x14, sym1280x14, sym2560x14, sym5120x14,</w:t>
      </w:r>
    </w:p>
    <w:p>
      <w:pPr>
        <w:pStyle w:val="65"/>
        <w:rPr>
          <w:lang w:val="sv-SE"/>
        </w:rPr>
      </w:pPr>
      <w:r>
        <w:rPr>
          <w:lang w:val="sv-SE"/>
        </w:rPr>
        <w:t xml:space="preserve">                                                sym6, sym1x12, sym2x12, sym4x12, sym5x12, sym8x12, sym10x12, sym16x12, sym20x12, sym32x12,</w:t>
      </w:r>
    </w:p>
    <w:p>
      <w:pPr>
        <w:pStyle w:val="65"/>
        <w:rPr>
          <w:lang w:val="sv-SE"/>
        </w:rPr>
      </w:pPr>
      <w:r>
        <w:rPr>
          <w:lang w:val="sv-SE"/>
        </w:rPr>
        <w:t xml:space="preserve">                                                sym40x12, sym64x12, sym80x12, sym128x12, sym160x12, sym256x12, sym320x12, sym512x12, sym640x12,</w:t>
      </w:r>
    </w:p>
    <w:p>
      <w:pPr>
        <w:pStyle w:val="65"/>
      </w:pPr>
      <w:r>
        <w:rPr>
          <w:lang w:val="sv-SE"/>
        </w:rPr>
        <w:t xml:space="preserve">                                                </w:t>
      </w:r>
      <w:r>
        <w:t>sym1280x12, sym2560x12</w:t>
      </w:r>
    </w:p>
    <w:p>
      <w:pPr>
        <w:pStyle w:val="65"/>
      </w:pPr>
      <w:r>
        <w:t xml:space="preserve">    },</w:t>
      </w:r>
    </w:p>
    <w:p>
      <w:pPr>
        <w:pStyle w:val="65"/>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5"/>
      </w:pPr>
      <w:r>
        <w:t xml:space="preserve">    rrc-ConfiguredUplinkGrant               </w:t>
      </w:r>
      <w:r>
        <w:rPr>
          <w:color w:val="993366"/>
        </w:rPr>
        <w:t>SEQUENCE</w:t>
      </w:r>
      <w:r>
        <w:t xml:space="preserve"> {</w:t>
      </w:r>
    </w:p>
    <w:p>
      <w:pPr>
        <w:pStyle w:val="65"/>
      </w:pPr>
      <w:r>
        <w:t xml:space="preserve">        timeDomainOffset                        </w:t>
      </w:r>
      <w:r>
        <w:rPr>
          <w:color w:val="993366"/>
        </w:rPr>
        <w:t>INTEGER</w:t>
      </w:r>
      <w:r>
        <w:t xml:space="preserve"> (0..5119),</w:t>
      </w:r>
    </w:p>
    <w:p>
      <w:pPr>
        <w:pStyle w:val="65"/>
      </w:pPr>
      <w:r>
        <w:t xml:space="preserve">        timeDomainAllocation                    </w:t>
      </w:r>
      <w:r>
        <w:rPr>
          <w:color w:val="993366"/>
        </w:rPr>
        <w:t>INTEGER</w:t>
      </w:r>
      <w:r>
        <w:t xml:space="preserve">  (0..15),</w:t>
      </w:r>
    </w:p>
    <w:p>
      <w:pPr>
        <w:pStyle w:val="65"/>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5"/>
      </w:pPr>
      <w:r>
        <w:t xml:space="preserve">        antennaPort                             </w:t>
      </w:r>
      <w:r>
        <w:rPr>
          <w:color w:val="993366"/>
        </w:rPr>
        <w:t>INTEGER</w:t>
      </w:r>
      <w:r>
        <w:t xml:space="preserve"> (0..31),</w:t>
      </w:r>
    </w:p>
    <w:p>
      <w:pPr>
        <w:pStyle w:val="65"/>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5"/>
      </w:pPr>
      <w:r>
        <w:t xml:space="preserve">        precodingAndNumberOfLayers              </w:t>
      </w:r>
      <w:r>
        <w:rPr>
          <w:color w:val="993366"/>
        </w:rPr>
        <w:t>INTEGER</w:t>
      </w:r>
      <w:r>
        <w:t xml:space="preserve"> (0..63),</w:t>
      </w:r>
    </w:p>
    <w:p>
      <w:pPr>
        <w:pStyle w:val="65"/>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5"/>
      </w:pPr>
      <w:r>
        <w:t xml:space="preserve">        mcsAndTBS                               </w:t>
      </w:r>
      <w:r>
        <w:rPr>
          <w:color w:val="993366"/>
        </w:rPr>
        <w:t>INTEGER</w:t>
      </w:r>
      <w:r>
        <w:t xml:space="preserve"> (0..31),</w:t>
      </w:r>
    </w:p>
    <w:p>
      <w:pPr>
        <w:pStyle w:val="65"/>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5"/>
      </w:pPr>
      <w:r>
        <w:t xml:space="preserve">        pathlossReferenceIndex                  </w:t>
      </w:r>
      <w:r>
        <w:rPr>
          <w:color w:val="993366"/>
        </w:rPr>
        <w:t>INTEGER</w:t>
      </w:r>
      <w:r>
        <w:t xml:space="preserve"> (0..maxNrofPUSCH-PathlossReferenceRSs-1),</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CG-UCI-OnPUSCH ::= </w:t>
      </w:r>
      <w:r>
        <w:rPr>
          <w:color w:val="993366"/>
        </w:rPr>
        <w:t>CHOICE</w:t>
      </w:r>
      <w:r>
        <w:t xml:space="preserve"> {</w:t>
      </w:r>
    </w:p>
    <w:p>
      <w:pPr>
        <w:pStyle w:val="65"/>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5"/>
      </w:pPr>
      <w:r>
        <w:t xml:space="preserve">    semiStatic                              BetaOffsets</w:t>
      </w:r>
    </w:p>
    <w:p>
      <w:pPr>
        <w:pStyle w:val="65"/>
      </w:pPr>
      <w:r>
        <w:t>}</w:t>
      </w:r>
    </w:p>
    <w:p>
      <w:pPr>
        <w:pStyle w:val="65"/>
      </w:pPr>
    </w:p>
    <w:p>
      <w:pPr>
        <w:pStyle w:val="65"/>
        <w:rPr>
          <w:color w:val="808080"/>
        </w:rPr>
      </w:pPr>
      <w:r>
        <w:rPr>
          <w:color w:val="808080"/>
        </w:rPr>
        <w:t>-- TAG-CONFIGUREDGRANTCONFIG-STOP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ConfiguredGrantConfig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antennaPort</w:t>
            </w:r>
          </w:p>
          <w:p>
            <w:pPr>
              <w:pStyle w:val="68"/>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cg-DMRS-Configuration</w:t>
            </w:r>
          </w:p>
          <w:p>
            <w:pPr>
              <w:pStyle w:val="68"/>
              <w:rPr>
                <w:szCs w:val="22"/>
                <w:lang w:val="en-GB" w:eastAsia="ja-JP"/>
              </w:rPr>
            </w:pPr>
            <w:r>
              <w:rPr>
                <w:szCs w:val="22"/>
                <w:lang w:val="en-GB" w:eastAsia="ja-JP"/>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configuredGrantTimer</w:t>
            </w:r>
          </w:p>
          <w:p>
            <w:pPr>
              <w:pStyle w:val="68"/>
              <w:rPr>
                <w:szCs w:val="22"/>
                <w:lang w:val="en-GB" w:eastAsia="ja-JP"/>
              </w:rPr>
            </w:pPr>
            <w:r>
              <w:rPr>
                <w:szCs w:val="22"/>
                <w:lang w:val="en-GB" w:eastAsia="ja-JP"/>
              </w:rPr>
              <w:t xml:space="preserve">Indicates the initial value of the configured grant timer (see TS 38.321 [3]) in multiples of periodicity.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dmrs-SeqInitialization</w:t>
            </w:r>
          </w:p>
          <w:p>
            <w:pPr>
              <w:pStyle w:val="68"/>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frequencyDomainAllocation</w:t>
            </w:r>
          </w:p>
          <w:p>
            <w:pPr>
              <w:pStyle w:val="68"/>
              <w:rPr>
                <w:szCs w:val="22"/>
                <w:lang w:val="en-GB" w:eastAsia="ja-JP"/>
              </w:rPr>
            </w:pPr>
            <w:r>
              <w:rPr>
                <w:szCs w:val="22"/>
                <w:lang w:val="en-GB" w:eastAsia="ja-JP"/>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frequencyHopping</w:t>
            </w:r>
          </w:p>
          <w:p>
            <w:pPr>
              <w:pStyle w:val="68"/>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frequencyHoppingOffset</w:t>
            </w:r>
          </w:p>
          <w:p>
            <w:pPr>
              <w:pStyle w:val="68"/>
              <w:rPr>
                <w:szCs w:val="22"/>
                <w:lang w:val="en-GB" w:eastAsia="ja-JP"/>
              </w:rPr>
            </w:pPr>
            <w:r>
              <w:rPr>
                <w:szCs w:val="22"/>
                <w:lang w:val="en-GB" w:eastAsia="ja-JP"/>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mcs-Table</w:t>
            </w:r>
          </w:p>
          <w:p>
            <w:pPr>
              <w:pStyle w:val="68"/>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mcs-TableTransformPrecoder</w:t>
            </w:r>
          </w:p>
          <w:p>
            <w:pPr>
              <w:pStyle w:val="68"/>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mcsAndTBS</w:t>
            </w:r>
          </w:p>
          <w:p>
            <w:pPr>
              <w:pStyle w:val="68"/>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nrofHARQ-Processes</w:t>
            </w:r>
          </w:p>
          <w:p>
            <w:pPr>
              <w:pStyle w:val="68"/>
              <w:rPr>
                <w:szCs w:val="22"/>
                <w:lang w:val="en-GB" w:eastAsia="ja-JP"/>
              </w:rPr>
            </w:pPr>
            <w:r>
              <w:rPr>
                <w:szCs w:val="22"/>
                <w:lang w:val="en-GB" w:eastAsia="ja-JP"/>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p0-PUSCH-Alpha</w:t>
            </w:r>
          </w:p>
          <w:p>
            <w:pPr>
              <w:pStyle w:val="68"/>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w:t>
            </w:r>
          </w:p>
          <w:p>
            <w:pPr>
              <w:pStyle w:val="68"/>
              <w:rPr>
                <w:szCs w:val="22"/>
                <w:lang w:val="en-GB" w:eastAsia="ja-JP"/>
              </w:rPr>
            </w:pPr>
            <w:r>
              <w:rPr>
                <w:szCs w:val="22"/>
                <w:lang w:val="en-GB" w:eastAsia="ja-JP"/>
              </w:rPr>
              <w:t>Periodicity for UL transmission without UL grant for type 1 and type 2 (see TS 38.321 [3], clause 5.8.2).</w:t>
            </w:r>
          </w:p>
          <w:p>
            <w:pPr>
              <w:pStyle w:val="68"/>
              <w:rPr>
                <w:szCs w:val="22"/>
                <w:lang w:val="en-GB" w:eastAsia="ja-JP"/>
              </w:rPr>
            </w:pPr>
            <w:r>
              <w:rPr>
                <w:szCs w:val="22"/>
                <w:lang w:val="en-GB" w:eastAsia="ja-JP"/>
              </w:rPr>
              <w:t>The following periodicities are supported depending on the configured subcarrier spacing [symbols]:</w:t>
            </w:r>
          </w:p>
          <w:p>
            <w:pPr>
              <w:pStyle w:val="68"/>
              <w:tabs>
                <w:tab w:val="left" w:pos="2014"/>
              </w:tabs>
              <w:rPr>
                <w:szCs w:val="22"/>
                <w:lang w:val="en-GB" w:eastAsia="ja-JP"/>
              </w:rPr>
            </w:pPr>
            <w:r>
              <w:rPr>
                <w:szCs w:val="22"/>
                <w:lang w:val="en-GB" w:eastAsia="ja-JP"/>
              </w:rPr>
              <w:t>15 kHz:</w:t>
            </w:r>
            <w:r>
              <w:rPr>
                <w:szCs w:val="22"/>
                <w:lang w:val="en-GB" w:eastAsia="ja-JP"/>
              </w:rPr>
              <w:tab/>
            </w:r>
            <w:r>
              <w:rPr>
                <w:szCs w:val="22"/>
                <w:lang w:val="en-GB" w:eastAsia="ja-JP"/>
              </w:rPr>
              <w:t>2, 7, n*14, where n={1, 2, 4, 5, 8, 10, 16, 20, 32, 40, 64, 80, 128, 160, 320, 640}</w:t>
            </w:r>
          </w:p>
          <w:p>
            <w:pPr>
              <w:pStyle w:val="68"/>
              <w:tabs>
                <w:tab w:val="left" w:pos="2014"/>
              </w:tabs>
              <w:rPr>
                <w:szCs w:val="22"/>
                <w:lang w:val="en-GB" w:eastAsia="ja-JP"/>
              </w:rPr>
            </w:pPr>
            <w:r>
              <w:rPr>
                <w:szCs w:val="22"/>
                <w:lang w:val="en-GB" w:eastAsia="ja-JP"/>
              </w:rPr>
              <w:t>30 kHz:</w:t>
            </w:r>
            <w:r>
              <w:rPr>
                <w:szCs w:val="22"/>
                <w:lang w:val="en-GB" w:eastAsia="ja-JP"/>
              </w:rPr>
              <w:tab/>
            </w:r>
            <w:r>
              <w:rPr>
                <w:szCs w:val="22"/>
                <w:lang w:val="en-GB" w:eastAsia="ja-JP"/>
              </w:rPr>
              <w:t>2, 7, n*14, where n={1, 2, 4, 5, 8, 10, 16, 20, 32, 40, 64, 80, 128, 160, 256, 320, 640, 1280}</w:t>
            </w:r>
          </w:p>
          <w:p>
            <w:pPr>
              <w:pStyle w:val="68"/>
              <w:tabs>
                <w:tab w:val="left" w:pos="2014"/>
              </w:tabs>
              <w:rPr>
                <w:szCs w:val="22"/>
                <w:lang w:val="en-GB" w:eastAsia="ja-JP"/>
              </w:rPr>
            </w:pPr>
            <w:r>
              <w:rPr>
                <w:szCs w:val="22"/>
                <w:lang w:val="en-GB" w:eastAsia="ja-JP"/>
              </w:rPr>
              <w:t>60 kHz with normal CP</w:t>
            </w:r>
            <w:r>
              <w:rPr>
                <w:szCs w:val="22"/>
                <w:lang w:val="en-GB" w:eastAsia="ja-JP"/>
              </w:rPr>
              <w:tab/>
            </w:r>
            <w:r>
              <w:rPr>
                <w:szCs w:val="22"/>
                <w:lang w:val="en-GB" w:eastAsia="ja-JP"/>
              </w:rPr>
              <w:t>2, 7, n*14, where n={1, 2, 4, 5, 8, 10, 16, 20, 32, 40, 64, 80, 128, 160, 256, 320, 512, 640, 1280, 2560}</w:t>
            </w:r>
          </w:p>
          <w:p>
            <w:pPr>
              <w:pStyle w:val="68"/>
              <w:tabs>
                <w:tab w:val="left" w:pos="2014"/>
              </w:tabs>
              <w:rPr>
                <w:szCs w:val="22"/>
                <w:lang w:val="en-GB" w:eastAsia="ja-JP"/>
              </w:rPr>
            </w:pPr>
            <w:r>
              <w:rPr>
                <w:szCs w:val="22"/>
                <w:lang w:val="en-GB" w:eastAsia="ja-JP"/>
              </w:rPr>
              <w:t>60 kHz with ECP:</w:t>
            </w:r>
            <w:r>
              <w:rPr>
                <w:szCs w:val="22"/>
                <w:lang w:val="en-GB" w:eastAsia="ja-JP"/>
              </w:rPr>
              <w:tab/>
            </w:r>
            <w:r>
              <w:rPr>
                <w:szCs w:val="22"/>
                <w:lang w:val="en-GB" w:eastAsia="ja-JP"/>
              </w:rPr>
              <w:t>2, 6, n*12, where n={1, 2, 4, 5, 8, 10, 16, 20, 32, 40, 64, 80, 128, 160, 256, 320, 512, 640, 1280, 2560}</w:t>
            </w:r>
          </w:p>
          <w:p>
            <w:pPr>
              <w:pStyle w:val="68"/>
              <w:tabs>
                <w:tab w:val="left" w:pos="2014"/>
              </w:tabs>
              <w:rPr>
                <w:szCs w:val="22"/>
                <w:lang w:val="en-GB" w:eastAsia="ja-JP"/>
              </w:rPr>
            </w:pPr>
            <w:r>
              <w:rPr>
                <w:szCs w:val="22"/>
                <w:lang w:val="en-GB" w:eastAsia="ja-JP"/>
              </w:rPr>
              <w:t>120 kHz:</w:t>
            </w:r>
            <w:r>
              <w:rPr>
                <w:szCs w:val="22"/>
                <w:lang w:val="en-GB" w:eastAsia="ja-JP"/>
              </w:rPr>
              <w:tab/>
            </w:r>
            <w:r>
              <w:rPr>
                <w:szCs w:val="22"/>
                <w:lang w:val="en-GB" w:eastAsia="ja-JP"/>
              </w:rPr>
              <w:t>2, 7, n*14, where n={1, 2, 4, 5, 8, 10, 16, 20, 32, 40, 64, 80, 128, 160, 256, 320, 512, 640, 1024, 1280, 2560, 5120}</w:t>
            </w:r>
          </w:p>
          <w:p>
            <w:pPr>
              <w:pStyle w:val="68"/>
              <w:rPr>
                <w:szCs w:val="22"/>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powerControlLoopToUse</w:t>
            </w:r>
          </w:p>
          <w:p>
            <w:pPr>
              <w:pStyle w:val="68"/>
              <w:rPr>
                <w:szCs w:val="22"/>
                <w:lang w:val="en-GB" w:eastAsia="ja-JP"/>
              </w:rPr>
            </w:pPr>
            <w:r>
              <w:rPr>
                <w:szCs w:val="22"/>
                <w:lang w:val="en-GB" w:eastAsia="ja-JP"/>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rbg-Size</w:t>
            </w:r>
          </w:p>
          <w:p>
            <w:pPr>
              <w:pStyle w:val="68"/>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repK-RV</w:t>
            </w:r>
          </w:p>
          <w:p>
            <w:pPr>
              <w:pStyle w:val="68"/>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repK</w:t>
            </w:r>
          </w:p>
          <w:p>
            <w:pPr>
              <w:pStyle w:val="68"/>
              <w:rPr>
                <w:szCs w:val="22"/>
                <w:lang w:val="en-GB" w:eastAsia="ja-JP"/>
              </w:rPr>
            </w:pPr>
            <w:r>
              <w:rPr>
                <w:szCs w:val="22"/>
                <w:lang w:val="en-GB" w:eastAsia="ja-JP"/>
              </w:rPr>
              <w:t>The number of repetitions of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resourceAllocation</w:t>
            </w:r>
          </w:p>
          <w:p>
            <w:pPr>
              <w:pStyle w:val="68"/>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rrc-ConfiguredUplinkGrant</w:t>
            </w:r>
          </w:p>
          <w:p>
            <w:pPr>
              <w:pStyle w:val="68"/>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srs-ResourceIndicator</w:t>
            </w:r>
          </w:p>
          <w:p>
            <w:pPr>
              <w:pStyle w:val="68"/>
              <w:rPr>
                <w:szCs w:val="22"/>
                <w:lang w:val="en-GB" w:eastAsia="ja-JP"/>
              </w:rPr>
            </w:pPr>
            <w:r>
              <w:rPr>
                <w:szCs w:val="22"/>
                <w:lang w:val="en-GB" w:eastAsia="ja-JP"/>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timeDomainAllocation</w:t>
            </w:r>
          </w:p>
          <w:p>
            <w:pPr>
              <w:pStyle w:val="68"/>
              <w:rPr>
                <w:szCs w:val="22"/>
                <w:lang w:val="en-GB" w:eastAsia="ja-JP"/>
              </w:rPr>
            </w:pPr>
            <w:r>
              <w:rPr>
                <w:szCs w:val="22"/>
                <w:lang w:val="en-GB" w:eastAsia="ja-JP"/>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timeDomainOffset</w:t>
            </w:r>
          </w:p>
          <w:p>
            <w:pPr>
              <w:pStyle w:val="68"/>
              <w:rPr>
                <w:szCs w:val="22"/>
                <w:lang w:val="en-GB" w:eastAsia="ja-JP"/>
              </w:rPr>
            </w:pPr>
            <w:r>
              <w:rPr>
                <w:szCs w:val="22"/>
                <w:lang w:val="en-GB" w:eastAsia="ja-JP"/>
              </w:rPr>
              <w:t>Offset related to SFN=0, see TS 38.321 [3], clause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transformPrecoder</w:t>
            </w:r>
          </w:p>
          <w:p>
            <w:pPr>
              <w:pStyle w:val="68"/>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uci-OnPUSCH</w:t>
            </w:r>
          </w:p>
          <w:p>
            <w:pPr>
              <w:pStyle w:val="68"/>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p>
      <w:pPr>
        <w:pStyle w:val="5"/>
        <w:rPr>
          <w:lang w:val="en-GB"/>
        </w:rPr>
      </w:pPr>
      <w:bookmarkStart w:id="758" w:name="_Toc20425958"/>
      <w:bookmarkStart w:id="759" w:name="_Toc29321354"/>
      <w:r>
        <w:rPr>
          <w:lang w:val="en-GB"/>
        </w:rPr>
        <w:t>–</w:t>
      </w:r>
      <w:r>
        <w:rPr>
          <w:lang w:val="en-GB"/>
        </w:rPr>
        <w:tab/>
      </w:r>
      <w:r>
        <w:rPr>
          <w:i/>
          <w:lang w:val="en-GB"/>
        </w:rPr>
        <w:t>ConnEstFailureControl</w:t>
      </w:r>
      <w:bookmarkEnd w:id="758"/>
      <w:bookmarkEnd w:id="759"/>
    </w:p>
    <w:p>
      <w:r>
        <w:t xml:space="preserve">The IE </w:t>
      </w:r>
      <w:r>
        <w:rPr>
          <w:i/>
        </w:rPr>
        <w:t>ConnEstFailureControl</w:t>
      </w:r>
      <w:r>
        <w:t xml:space="preserve"> is used to configure parameters for connection establishment failure control.</w:t>
      </w:r>
    </w:p>
    <w:p>
      <w:pPr>
        <w:pStyle w:val="82"/>
        <w:rPr>
          <w:lang w:val="en-GB"/>
        </w:rPr>
      </w:pPr>
      <w:r>
        <w:rPr>
          <w:i/>
          <w:lang w:val="en-GB"/>
        </w:rPr>
        <w:t>ConnEstFailureControl</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TAG-CONNESTFAILURECONTROL-START</w:t>
      </w:r>
    </w:p>
    <w:p>
      <w:pPr>
        <w:pStyle w:val="65"/>
      </w:pPr>
    </w:p>
    <w:p>
      <w:pPr>
        <w:pStyle w:val="65"/>
      </w:pPr>
      <w:r>
        <w:t xml:space="preserve">ConnEstFailureControl ::=   </w:t>
      </w:r>
      <w:r>
        <w:rPr>
          <w:color w:val="993366"/>
        </w:rPr>
        <w:t>SEQUENCE</w:t>
      </w:r>
      <w:r>
        <w:t xml:space="preserve"> {</w:t>
      </w:r>
    </w:p>
    <w:p>
      <w:pPr>
        <w:pStyle w:val="65"/>
      </w:pPr>
      <w:r>
        <w:t xml:space="preserve">    connEstFailCount                    </w:t>
      </w:r>
      <w:r>
        <w:rPr>
          <w:color w:val="993366"/>
        </w:rPr>
        <w:t>ENUMERATED</w:t>
      </w:r>
      <w:r>
        <w:t xml:space="preserve"> {n1, n2, n3, n4},</w:t>
      </w:r>
    </w:p>
    <w:p>
      <w:pPr>
        <w:pStyle w:val="65"/>
      </w:pPr>
      <w:r>
        <w:t xml:space="preserve">    connEstFailOffsetValidity           </w:t>
      </w:r>
      <w:r>
        <w:rPr>
          <w:color w:val="993366"/>
        </w:rPr>
        <w:t>ENUMERATED</w:t>
      </w:r>
      <w:r>
        <w:t xml:space="preserve"> {s30, s60, s120, s240, s300, s420, s600, s900},</w:t>
      </w:r>
    </w:p>
    <w:p>
      <w:pPr>
        <w:pStyle w:val="65"/>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5"/>
      </w:pPr>
      <w:r>
        <w:t>}</w:t>
      </w:r>
    </w:p>
    <w:p>
      <w:pPr>
        <w:pStyle w:val="65"/>
      </w:pPr>
    </w:p>
    <w:p>
      <w:pPr>
        <w:pStyle w:val="65"/>
        <w:rPr>
          <w:color w:val="808080"/>
        </w:rPr>
      </w:pPr>
      <w:r>
        <w:rPr>
          <w:color w:val="808080"/>
        </w:rPr>
        <w:t>-- TAG-CONNESTFAILURECONTROL-STOP</w:t>
      </w:r>
    </w:p>
    <w:p>
      <w:pPr>
        <w:pStyle w:val="65"/>
        <w:rPr>
          <w:color w:val="808080"/>
        </w:rPr>
      </w:pPr>
      <w:r>
        <w:rPr>
          <w:color w:val="808080"/>
        </w:rPr>
        <w:t>-- ASN1STOP</w:t>
      </w:r>
    </w:p>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ConnEstFailureControl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connEstFailCount</w:t>
            </w:r>
          </w:p>
          <w:p>
            <w:pPr>
              <w:pStyle w:val="68"/>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connEstFailOffset</w:t>
            </w:r>
          </w:p>
          <w:p>
            <w:pPr>
              <w:pStyle w:val="68"/>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connEstFailOffsetValidity</w:t>
            </w:r>
          </w:p>
          <w:p>
            <w:pPr>
              <w:pStyle w:val="68"/>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p>
      <w:pPr>
        <w:pStyle w:val="5"/>
        <w:rPr>
          <w:lang w:val="en-GB"/>
        </w:rPr>
      </w:pPr>
      <w:bookmarkStart w:id="760" w:name="_Toc29321355"/>
      <w:bookmarkStart w:id="761" w:name="_Toc20425959"/>
      <w:bookmarkStart w:id="762" w:name="_Hlk535756552"/>
      <w:r>
        <w:rPr>
          <w:lang w:val="en-GB"/>
        </w:rPr>
        <w:t>–</w:t>
      </w:r>
      <w:r>
        <w:rPr>
          <w:lang w:val="en-GB"/>
        </w:rPr>
        <w:tab/>
      </w:r>
      <w:r>
        <w:rPr>
          <w:i/>
          <w:lang w:val="en-GB"/>
        </w:rPr>
        <w:t>ControlResourceSet</w:t>
      </w:r>
      <w:bookmarkEnd w:id="760"/>
      <w:bookmarkEnd w:id="761"/>
    </w:p>
    <w:p>
      <w:r>
        <w:t xml:space="preserve">The IE </w:t>
      </w:r>
      <w:r>
        <w:rPr>
          <w:i/>
        </w:rPr>
        <w:t>ControlResourceSet</w:t>
      </w:r>
      <w:r>
        <w:t xml:space="preserve"> is used to configure a time/frequency control resource set (CORESET) in which to search for downlink control information (see TS 38.213 [13], clause 10.1).</w:t>
      </w:r>
    </w:p>
    <w:bookmarkEnd w:id="762"/>
    <w:p>
      <w:pPr>
        <w:pStyle w:val="82"/>
        <w:rPr>
          <w:lang w:val="en-GB"/>
        </w:rPr>
      </w:pPr>
      <w:r>
        <w:rPr>
          <w:i/>
          <w:lang w:val="en-GB"/>
        </w:rPr>
        <w:t>ControlResourceSet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TAG-CONTROLRESOURCESET-START</w:t>
      </w:r>
    </w:p>
    <w:p>
      <w:pPr>
        <w:pStyle w:val="65"/>
      </w:pPr>
    </w:p>
    <w:p>
      <w:pPr>
        <w:pStyle w:val="65"/>
      </w:pPr>
      <w:r>
        <w:t xml:space="preserve">ControlResourceSet ::=              </w:t>
      </w:r>
      <w:r>
        <w:rPr>
          <w:color w:val="993366"/>
        </w:rPr>
        <w:t>SEQUENCE</w:t>
      </w:r>
      <w:r>
        <w:t xml:space="preserve"> {</w:t>
      </w:r>
    </w:p>
    <w:p>
      <w:pPr>
        <w:pStyle w:val="65"/>
      </w:pPr>
      <w:r>
        <w:t xml:space="preserve">    controlResourceSetId                ControlResourceSetId,</w:t>
      </w:r>
    </w:p>
    <w:p>
      <w:pPr>
        <w:pStyle w:val="65"/>
      </w:pPr>
    </w:p>
    <w:p>
      <w:pPr>
        <w:pStyle w:val="65"/>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5"/>
      </w:pPr>
      <w:r>
        <w:t xml:space="preserve">    duration                            </w:t>
      </w:r>
      <w:r>
        <w:rPr>
          <w:color w:val="993366"/>
        </w:rPr>
        <w:t>INTEGER</w:t>
      </w:r>
      <w:r>
        <w:t xml:space="preserve"> (1..maxCoReSetDuration),</w:t>
      </w:r>
    </w:p>
    <w:p>
      <w:pPr>
        <w:pStyle w:val="65"/>
      </w:pPr>
      <w:r>
        <w:t xml:space="preserve">    cce-REG-MappingType                 </w:t>
      </w:r>
      <w:r>
        <w:rPr>
          <w:color w:val="993366"/>
        </w:rPr>
        <w:t>CHOICE</w:t>
      </w:r>
      <w:r>
        <w:t xml:space="preserve"> {</w:t>
      </w:r>
    </w:p>
    <w:p>
      <w:pPr>
        <w:pStyle w:val="65"/>
      </w:pPr>
      <w:r>
        <w:t xml:space="preserve">        interleaved                         </w:t>
      </w:r>
      <w:r>
        <w:rPr>
          <w:color w:val="993366"/>
        </w:rPr>
        <w:t>SEQUENCE</w:t>
      </w:r>
      <w:r>
        <w:t xml:space="preserve"> {</w:t>
      </w:r>
    </w:p>
    <w:p>
      <w:pPr>
        <w:pStyle w:val="65"/>
      </w:pPr>
      <w:r>
        <w:t xml:space="preserve">            reg-BundleSize                      </w:t>
      </w:r>
      <w:r>
        <w:rPr>
          <w:color w:val="993366"/>
        </w:rPr>
        <w:t>ENUMERATED</w:t>
      </w:r>
      <w:r>
        <w:t xml:space="preserve"> {n2, n3, n6},</w:t>
      </w:r>
    </w:p>
    <w:p>
      <w:pPr>
        <w:pStyle w:val="65"/>
      </w:pPr>
      <w:bookmarkStart w:id="763" w:name="_Hlk514758623"/>
      <w:r>
        <w:t xml:space="preserve">            interleaverSize                     </w:t>
      </w:r>
      <w:r>
        <w:rPr>
          <w:color w:val="993366"/>
        </w:rPr>
        <w:t>ENUMERATED</w:t>
      </w:r>
      <w:r>
        <w:t xml:space="preserve"> {n2, n3, n6},</w:t>
      </w:r>
    </w:p>
    <w:bookmarkEnd w:id="763"/>
    <w:p>
      <w:pPr>
        <w:pStyle w:val="65"/>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5"/>
      </w:pPr>
      <w:r>
        <w:t xml:space="preserve">        },</w:t>
      </w:r>
    </w:p>
    <w:p>
      <w:pPr>
        <w:pStyle w:val="65"/>
      </w:pPr>
      <w:r>
        <w:t xml:space="preserve">        nonInterleaved                      </w:t>
      </w:r>
      <w:r>
        <w:rPr>
          <w:color w:val="993366"/>
        </w:rPr>
        <w:t>NULL</w:t>
      </w:r>
    </w:p>
    <w:p>
      <w:pPr>
        <w:pStyle w:val="65"/>
      </w:pPr>
      <w:r>
        <w:t xml:space="preserve">    },</w:t>
      </w:r>
    </w:p>
    <w:p>
      <w:pPr>
        <w:pStyle w:val="65"/>
      </w:pPr>
      <w:r>
        <w:t xml:space="preserve">    precoderGranularity                 </w:t>
      </w:r>
      <w:r>
        <w:rPr>
          <w:color w:val="993366"/>
        </w:rPr>
        <w:t>ENUMERATED</w:t>
      </w:r>
      <w:r>
        <w:t xml:space="preserve"> {sameAsREG-bundle, allContiguousRBs},</w:t>
      </w:r>
    </w:p>
    <w:p>
      <w:pPr>
        <w:pStyle w:val="65"/>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5"/>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5"/>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5"/>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TAG-CONTROLRESOURCESET-STOP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ControlResourceSet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cce-REG-MappingType</w:t>
            </w:r>
          </w:p>
          <w:p>
            <w:pPr>
              <w:pStyle w:val="68"/>
              <w:rPr>
                <w:szCs w:val="22"/>
                <w:lang w:val="en-GB" w:eastAsia="ja-JP"/>
              </w:rPr>
            </w:pPr>
            <w:r>
              <w:rPr>
                <w:szCs w:val="22"/>
                <w:lang w:val="en-GB" w:eastAsia="ja-JP"/>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controlResourceSetId</w:t>
            </w:r>
          </w:p>
          <w:p>
            <w:pPr>
              <w:pStyle w:val="68"/>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duration</w:t>
            </w:r>
          </w:p>
          <w:p>
            <w:pPr>
              <w:pStyle w:val="68"/>
              <w:rPr>
                <w:szCs w:val="22"/>
                <w:lang w:val="en-GB" w:eastAsia="ja-JP"/>
              </w:rPr>
            </w:pPr>
            <w:r>
              <w:rPr>
                <w:szCs w:val="22"/>
                <w:lang w:val="en-GB" w:eastAsia="ja-JP"/>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frequencyDomainResources</w:t>
            </w:r>
          </w:p>
          <w:p>
            <w:pPr>
              <w:pStyle w:val="68"/>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interleaverSize</w:t>
            </w:r>
          </w:p>
          <w:p>
            <w:pPr>
              <w:pStyle w:val="68"/>
              <w:rPr>
                <w:szCs w:val="22"/>
                <w:lang w:val="en-GB" w:eastAsia="ja-JP"/>
              </w:rPr>
            </w:pPr>
            <w:r>
              <w:rPr>
                <w:szCs w:val="22"/>
                <w:lang w:val="en-GB" w:eastAsia="ja-JP"/>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pdcch-DMRS-ScramblingID</w:t>
            </w:r>
          </w:p>
          <w:p>
            <w:pPr>
              <w:pStyle w:val="68"/>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precoderGranularity</w:t>
            </w:r>
          </w:p>
          <w:p>
            <w:pPr>
              <w:pStyle w:val="68"/>
              <w:rPr>
                <w:szCs w:val="22"/>
                <w:lang w:val="en-GB" w:eastAsia="ja-JP"/>
              </w:rPr>
            </w:pPr>
            <w:r>
              <w:rPr>
                <w:szCs w:val="22"/>
                <w:lang w:val="en-GB" w:eastAsia="ja-JP"/>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reg-BundleSize</w:t>
            </w:r>
          </w:p>
          <w:p>
            <w:pPr>
              <w:pStyle w:val="68"/>
              <w:rPr>
                <w:szCs w:val="22"/>
                <w:lang w:val="en-GB" w:eastAsia="ja-JP"/>
              </w:rPr>
            </w:pPr>
            <w:r>
              <w:rPr>
                <w:szCs w:val="22"/>
                <w:lang w:val="en-GB" w:eastAsia="ja-JP"/>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shiftIndex</w:t>
            </w:r>
          </w:p>
          <w:p>
            <w:pPr>
              <w:pStyle w:val="68"/>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tci-PresentInDCI</w:t>
            </w:r>
          </w:p>
          <w:p>
            <w:pPr>
              <w:pStyle w:val="68"/>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tci-StatesPDCCH-ToAddList</w:t>
            </w:r>
          </w:p>
          <w:p>
            <w:pPr>
              <w:pStyle w:val="68"/>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8"/>
              <w:rPr>
                <w:b/>
                <w:i/>
                <w:lang w:val="en-GB"/>
              </w:rPr>
            </w:pPr>
            <w:r>
              <w:rPr>
                <w:i/>
                <w:lang w:val="en-GB"/>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68"/>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p>
      <w:pPr>
        <w:pStyle w:val="5"/>
        <w:rPr>
          <w:i/>
          <w:lang w:val="en-GB"/>
        </w:rPr>
      </w:pPr>
      <w:bookmarkStart w:id="764" w:name="_Toc20425960"/>
      <w:bookmarkStart w:id="765" w:name="_Toc29321356"/>
      <w:r>
        <w:rPr>
          <w:lang w:val="en-GB"/>
        </w:rPr>
        <w:t>–</w:t>
      </w:r>
      <w:r>
        <w:rPr>
          <w:lang w:val="en-GB"/>
        </w:rPr>
        <w:tab/>
      </w:r>
      <w:r>
        <w:rPr>
          <w:i/>
          <w:lang w:val="en-GB"/>
        </w:rPr>
        <w:t>ControlResourceSetId</w:t>
      </w:r>
      <w:bookmarkEnd w:id="764"/>
      <w:bookmarkEnd w:id="765"/>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pPr>
        <w:pStyle w:val="82"/>
        <w:rPr>
          <w:lang w:val="en-GB"/>
        </w:rPr>
      </w:pPr>
      <w:r>
        <w:rPr>
          <w:i/>
          <w:lang w:val="en-GB"/>
        </w:rPr>
        <w:t>ControlResourceSetId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TAG-CONTROLRESOURCESETID-START</w:t>
      </w:r>
    </w:p>
    <w:p>
      <w:pPr>
        <w:pStyle w:val="65"/>
      </w:pPr>
    </w:p>
    <w:p>
      <w:pPr>
        <w:pStyle w:val="65"/>
      </w:pPr>
      <w:r>
        <w:t xml:space="preserve">ControlResourceSetId ::=                </w:t>
      </w:r>
      <w:r>
        <w:rPr>
          <w:color w:val="993366"/>
        </w:rPr>
        <w:t>INTEGER</w:t>
      </w:r>
      <w:r>
        <w:t xml:space="preserve"> (0..maxNrofControlResourceSets-1)</w:t>
      </w:r>
    </w:p>
    <w:p>
      <w:pPr>
        <w:pStyle w:val="65"/>
      </w:pPr>
    </w:p>
    <w:p>
      <w:pPr>
        <w:pStyle w:val="65"/>
        <w:rPr>
          <w:color w:val="808080"/>
        </w:rPr>
      </w:pPr>
      <w:r>
        <w:rPr>
          <w:color w:val="808080"/>
        </w:rPr>
        <w:t>-- TAG-CONTROLRESOURCESETID-STOP</w:t>
      </w:r>
    </w:p>
    <w:p>
      <w:pPr>
        <w:pStyle w:val="65"/>
        <w:rPr>
          <w:color w:val="808080"/>
        </w:rPr>
      </w:pPr>
      <w:r>
        <w:rPr>
          <w:color w:val="808080"/>
        </w:rPr>
        <w:t>-- ASN1STOP</w:t>
      </w:r>
    </w:p>
    <w:p/>
    <w:p>
      <w:pPr>
        <w:pStyle w:val="5"/>
        <w:rPr>
          <w:lang w:val="en-GB"/>
        </w:rPr>
      </w:pPr>
      <w:bookmarkStart w:id="766" w:name="_Toc20425961"/>
      <w:bookmarkStart w:id="767" w:name="_Toc29321357"/>
      <w:r>
        <w:rPr>
          <w:lang w:val="en-GB"/>
        </w:rPr>
        <w:t>–</w:t>
      </w:r>
      <w:r>
        <w:rPr>
          <w:lang w:val="en-GB"/>
        </w:rPr>
        <w:tab/>
      </w:r>
      <w:r>
        <w:rPr>
          <w:i/>
          <w:lang w:val="en-GB"/>
        </w:rPr>
        <w:t>ControlResourceSetZero</w:t>
      </w:r>
      <w:bookmarkEnd w:id="766"/>
      <w:bookmarkEnd w:id="767"/>
    </w:p>
    <w:p>
      <w:r>
        <w:t xml:space="preserve">The IE </w:t>
      </w:r>
      <w:r>
        <w:rPr>
          <w:i/>
        </w:rPr>
        <w:t>ControlResourceSetZero</w:t>
      </w:r>
      <w:r>
        <w:t xml:space="preserve"> is used to configure CORESET#0 of the initial BWP (see TS 38.213 [13], clause 13).</w:t>
      </w:r>
    </w:p>
    <w:p>
      <w:pPr>
        <w:pStyle w:val="82"/>
        <w:rPr>
          <w:lang w:val="en-GB"/>
        </w:rPr>
      </w:pPr>
      <w:r>
        <w:rPr>
          <w:i/>
          <w:lang w:val="en-GB"/>
        </w:rPr>
        <w:t>ControlResourceSetZero</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TAG-CONTROLRESOURCESETZERO-START</w:t>
      </w:r>
    </w:p>
    <w:p>
      <w:pPr>
        <w:pStyle w:val="65"/>
      </w:pPr>
    </w:p>
    <w:p>
      <w:pPr>
        <w:pStyle w:val="65"/>
      </w:pPr>
      <w:r>
        <w:t xml:space="preserve">ControlResourceSetZero ::=                  </w:t>
      </w:r>
      <w:r>
        <w:rPr>
          <w:color w:val="993366"/>
        </w:rPr>
        <w:t>INTEGER</w:t>
      </w:r>
      <w:r>
        <w:t xml:space="preserve"> (0..15)</w:t>
      </w:r>
    </w:p>
    <w:p>
      <w:pPr>
        <w:pStyle w:val="65"/>
      </w:pPr>
    </w:p>
    <w:p>
      <w:pPr>
        <w:pStyle w:val="65"/>
        <w:rPr>
          <w:color w:val="808080"/>
        </w:rPr>
      </w:pPr>
      <w:r>
        <w:rPr>
          <w:color w:val="808080"/>
        </w:rPr>
        <w:t>-- TAG-CONTROLRESOURCESETZERO-STOP</w:t>
      </w:r>
    </w:p>
    <w:p>
      <w:pPr>
        <w:pStyle w:val="65"/>
        <w:rPr>
          <w:color w:val="808080"/>
        </w:rPr>
      </w:pPr>
      <w:r>
        <w:rPr>
          <w:color w:val="808080"/>
        </w:rPr>
        <w:t>-- ASN1STOP</w:t>
      </w:r>
    </w:p>
    <w:p/>
    <w:p>
      <w:pPr>
        <w:pStyle w:val="5"/>
        <w:rPr>
          <w:lang w:val="en-GB"/>
        </w:rPr>
      </w:pPr>
      <w:bookmarkStart w:id="768" w:name="_Toc29321358"/>
      <w:bookmarkStart w:id="769" w:name="_Toc20425962"/>
      <w:r>
        <w:rPr>
          <w:lang w:val="en-GB"/>
        </w:rPr>
        <w:t>–</w:t>
      </w:r>
      <w:r>
        <w:rPr>
          <w:lang w:val="en-GB"/>
        </w:rPr>
        <w:tab/>
      </w:r>
      <w:r>
        <w:rPr>
          <w:i/>
          <w:lang w:val="en-GB"/>
        </w:rPr>
        <w:t>CrossCarrierSchedulingConfig</w:t>
      </w:r>
      <w:bookmarkEnd w:id="768"/>
      <w:bookmarkEnd w:id="769"/>
    </w:p>
    <w:p>
      <w:r>
        <w:t xml:space="preserve">The IE </w:t>
      </w:r>
      <w:r>
        <w:rPr>
          <w:i/>
        </w:rPr>
        <w:t>CrossCarrierSchedulingConfig</w:t>
      </w:r>
      <w:r>
        <w:t xml:space="preserve"> is used to specify the configuration when the cross-carrier scheduling is used in a cell.</w:t>
      </w:r>
    </w:p>
    <w:p>
      <w:pPr>
        <w:pStyle w:val="82"/>
        <w:rPr>
          <w:bCs/>
          <w:i/>
          <w:iCs/>
          <w:lang w:val="en-GB"/>
        </w:rPr>
      </w:pPr>
      <w:r>
        <w:rPr>
          <w:bCs/>
          <w:i/>
          <w:iCs/>
          <w:lang w:val="en-GB"/>
        </w:rPr>
        <w:t xml:space="preserve">CrossCarrierSchedulingConfig </w:t>
      </w:r>
      <w:r>
        <w:rPr>
          <w:bCs/>
          <w:iCs/>
          <w:lang w:val="en-GB"/>
        </w:rPr>
        <w:t>information element</w:t>
      </w:r>
    </w:p>
    <w:p>
      <w:pPr>
        <w:pStyle w:val="65"/>
        <w:rPr>
          <w:color w:val="808080"/>
        </w:rPr>
      </w:pPr>
      <w:r>
        <w:rPr>
          <w:color w:val="808080"/>
        </w:rPr>
        <w:t>-- ASN1START</w:t>
      </w:r>
    </w:p>
    <w:p>
      <w:pPr>
        <w:pStyle w:val="65"/>
        <w:rPr>
          <w:color w:val="808080"/>
        </w:rPr>
      </w:pPr>
      <w:r>
        <w:rPr>
          <w:color w:val="808080"/>
        </w:rPr>
        <w:t>-- TAG-CrossCarrierSchedulingConfig-START</w:t>
      </w:r>
    </w:p>
    <w:p>
      <w:pPr>
        <w:pStyle w:val="65"/>
      </w:pPr>
    </w:p>
    <w:p>
      <w:pPr>
        <w:pStyle w:val="65"/>
      </w:pPr>
      <w:r>
        <w:t xml:space="preserve">CrossCarrierSchedulingConfig ::=        </w:t>
      </w:r>
      <w:r>
        <w:rPr>
          <w:color w:val="993366"/>
        </w:rPr>
        <w:t>SEQUENCE</w:t>
      </w:r>
      <w:r>
        <w:t xml:space="preserve"> {</w:t>
      </w:r>
    </w:p>
    <w:p>
      <w:pPr>
        <w:pStyle w:val="65"/>
      </w:pPr>
      <w:r>
        <w:t xml:space="preserve">    schedulingCellInfo                      </w:t>
      </w:r>
      <w:r>
        <w:rPr>
          <w:color w:val="993366"/>
        </w:rPr>
        <w:t>CHOICE</w:t>
      </w:r>
      <w:r>
        <w:t xml:space="preserve"> {</w:t>
      </w:r>
    </w:p>
    <w:p>
      <w:pPr>
        <w:pStyle w:val="65"/>
        <w:rPr>
          <w:color w:val="808080"/>
        </w:rPr>
      </w:pPr>
      <w:r>
        <w:t xml:space="preserve">        own                                     </w:t>
      </w:r>
      <w:r>
        <w:rPr>
          <w:color w:val="993366"/>
        </w:rPr>
        <w:t>SEQUENCE</w:t>
      </w:r>
      <w:r>
        <w:t xml:space="preserve"> {                  </w:t>
      </w:r>
      <w:r>
        <w:rPr>
          <w:color w:val="808080"/>
        </w:rPr>
        <w:t>-- Cross carrier scheduling: scheduling cell</w:t>
      </w:r>
    </w:p>
    <w:p>
      <w:pPr>
        <w:pStyle w:val="65"/>
      </w:pPr>
      <w:r>
        <w:t xml:space="preserve">            cif-Presence                            </w:t>
      </w:r>
      <w:r>
        <w:rPr>
          <w:color w:val="993366"/>
        </w:rPr>
        <w:t>BOOLEAN</w:t>
      </w:r>
    </w:p>
    <w:p>
      <w:pPr>
        <w:pStyle w:val="65"/>
      </w:pPr>
      <w:r>
        <w:t xml:space="preserve">        },</w:t>
      </w:r>
    </w:p>
    <w:p>
      <w:pPr>
        <w:pStyle w:val="65"/>
        <w:rPr>
          <w:color w:val="808080"/>
        </w:rPr>
      </w:pPr>
      <w:r>
        <w:t xml:space="preserve">        other                                   </w:t>
      </w:r>
      <w:r>
        <w:rPr>
          <w:color w:val="993366"/>
        </w:rPr>
        <w:t>SEQUENCE</w:t>
      </w:r>
      <w:r>
        <w:t xml:space="preserve"> {                  </w:t>
      </w:r>
      <w:r>
        <w:rPr>
          <w:color w:val="808080"/>
        </w:rPr>
        <w:t>-- Cross carrier scheduling: scheduled cell</w:t>
      </w:r>
    </w:p>
    <w:p>
      <w:pPr>
        <w:pStyle w:val="65"/>
      </w:pPr>
      <w:r>
        <w:t xml:space="preserve">            schedulingCellId                        ServCellIndex,</w:t>
      </w:r>
    </w:p>
    <w:p>
      <w:pPr>
        <w:pStyle w:val="65"/>
      </w:pPr>
      <w:r>
        <w:t xml:space="preserve">            cif-InSchedulingCell                    </w:t>
      </w:r>
      <w:r>
        <w:rPr>
          <w:color w:val="993366"/>
        </w:rPr>
        <w:t>INTEGER</w:t>
      </w:r>
      <w:r>
        <w:t xml:space="preserve"> (1..7)</w:t>
      </w:r>
    </w:p>
    <w:p>
      <w:pPr>
        <w:pStyle w:val="65"/>
      </w:pPr>
      <w:r>
        <w:t xml:space="preserve">        }</w:t>
      </w:r>
    </w:p>
    <w:p>
      <w:pPr>
        <w:pStyle w:val="65"/>
      </w:pPr>
      <w:r>
        <w:t xml:space="preserve">    },</w:t>
      </w:r>
    </w:p>
    <w:p>
      <w:pPr>
        <w:pStyle w:val="65"/>
      </w:pPr>
      <w:r>
        <w:t xml:space="preserve">    ...</w:t>
      </w:r>
    </w:p>
    <w:p>
      <w:pPr>
        <w:pStyle w:val="65"/>
      </w:pPr>
      <w:r>
        <w:t>}</w:t>
      </w:r>
    </w:p>
    <w:p>
      <w:pPr>
        <w:pStyle w:val="65"/>
      </w:pPr>
    </w:p>
    <w:p>
      <w:pPr>
        <w:pStyle w:val="65"/>
        <w:rPr>
          <w:color w:val="808080"/>
        </w:rPr>
      </w:pPr>
      <w:r>
        <w:rPr>
          <w:color w:val="808080"/>
        </w:rPr>
        <w:t>-- TAG-CrossCarrierSchedulingConfig-STOP</w:t>
      </w:r>
    </w:p>
    <w:p>
      <w:pPr>
        <w:pStyle w:val="65"/>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CrossCarrierSchedulingConfig</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eastAsia="en-GB"/>
              </w:rPr>
              <w:t>cif-Presence</w:t>
            </w:r>
          </w:p>
          <w:p>
            <w:pPr>
              <w:pStyle w:val="68"/>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eastAsia="en-GB"/>
              </w:rPr>
            </w:pPr>
            <w:r>
              <w:rPr>
                <w:b/>
                <w:i/>
                <w:lang w:val="en-GB" w:eastAsia="en-GB"/>
              </w:rPr>
              <w:t>cif-InSchedulingCell</w:t>
            </w:r>
          </w:p>
          <w:p>
            <w:pPr>
              <w:pStyle w:val="68"/>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b/>
                <w:i/>
                <w:lang w:val="en-GB" w:eastAsia="en-GB"/>
              </w:rPr>
              <w:t>other</w:t>
            </w:r>
          </w:p>
          <w:p>
            <w:pPr>
              <w:pStyle w:val="68"/>
              <w:rPr>
                <w:lang w:val="en-GB" w:eastAsia="en-GB"/>
              </w:rPr>
            </w:pPr>
            <w:r>
              <w:rPr>
                <w:lang w:val="en-GB" w:eastAsia="en-GB"/>
              </w:rPr>
              <w:t>Parameters for cross-carrier scheduling, i.e., a serving cell is scheduled by a PDCCH on another (scheduling) cell. The network configures this field only for SCells.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b/>
                <w:i/>
                <w:lang w:val="en-GB" w:eastAsia="en-GB"/>
              </w:rPr>
              <w:t>own</w:t>
            </w:r>
          </w:p>
          <w:p>
            <w:pPr>
              <w:pStyle w:val="68"/>
              <w:rPr>
                <w:lang w:val="en-GB" w:eastAsia="en-GB"/>
              </w:rPr>
            </w:pPr>
            <w:r>
              <w:rPr>
                <w:lang w:val="en-GB"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eastAsia="en-GB"/>
              </w:rPr>
            </w:pPr>
            <w:r>
              <w:rPr>
                <w:b/>
                <w:i/>
                <w:lang w:val="en-GB" w:eastAsia="en-GB"/>
              </w:rPr>
              <w:t>schedulingCellId</w:t>
            </w:r>
          </w:p>
          <w:p>
            <w:pPr>
              <w:pStyle w:val="68"/>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p>
      <w:pPr>
        <w:pStyle w:val="5"/>
        <w:rPr>
          <w:lang w:val="en-GB"/>
        </w:rPr>
      </w:pPr>
      <w:bookmarkStart w:id="770" w:name="_Toc20425963"/>
      <w:bookmarkStart w:id="771" w:name="_Toc29321359"/>
      <w:bookmarkStart w:id="772" w:name="_Hlk5252243"/>
      <w:r>
        <w:rPr>
          <w:lang w:val="en-GB"/>
        </w:rPr>
        <w:t>–</w:t>
      </w:r>
      <w:r>
        <w:rPr>
          <w:lang w:val="en-GB"/>
        </w:rPr>
        <w:tab/>
      </w:r>
      <w:r>
        <w:rPr>
          <w:i/>
          <w:lang w:val="en-GB"/>
        </w:rPr>
        <w:t>CSI-AperiodicTriggerStateList</w:t>
      </w:r>
      <w:bookmarkEnd w:id="770"/>
      <w:bookmarkEnd w:id="771"/>
    </w:p>
    <w:bookmarkEnd w:id="772"/>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2"/>
        <w:rPr>
          <w:lang w:val="en-GB"/>
        </w:rPr>
      </w:pPr>
      <w:r>
        <w:rPr>
          <w:i/>
          <w:lang w:val="en-GB"/>
        </w:rPr>
        <w:t xml:space="preserve">CSI-AperiodicTriggerStateList </w:t>
      </w:r>
      <w:r>
        <w:rPr>
          <w:lang w:val="en-GB"/>
        </w:rPr>
        <w:t>information element</w:t>
      </w:r>
    </w:p>
    <w:p>
      <w:pPr>
        <w:pStyle w:val="65"/>
        <w:rPr>
          <w:color w:val="808080"/>
        </w:rPr>
      </w:pPr>
      <w:r>
        <w:rPr>
          <w:color w:val="808080"/>
        </w:rPr>
        <w:t>-- ASN1START</w:t>
      </w:r>
    </w:p>
    <w:p>
      <w:pPr>
        <w:pStyle w:val="65"/>
        <w:rPr>
          <w:color w:val="808080"/>
        </w:rPr>
      </w:pPr>
      <w:r>
        <w:rPr>
          <w:color w:val="808080"/>
        </w:rPr>
        <w:t>-- TAG-CSI-APERIODICTRIGGERSTATELIST-START</w:t>
      </w:r>
    </w:p>
    <w:p>
      <w:pPr>
        <w:pStyle w:val="65"/>
      </w:pPr>
    </w:p>
    <w:p>
      <w:pPr>
        <w:pStyle w:val="65"/>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5"/>
      </w:pPr>
    </w:p>
    <w:p>
      <w:pPr>
        <w:pStyle w:val="65"/>
      </w:pPr>
      <w:r>
        <w:t xml:space="preserve">CSI-AperiodicTriggerState ::=       </w:t>
      </w:r>
      <w:r>
        <w:rPr>
          <w:color w:val="993366"/>
        </w:rPr>
        <w:t>SEQUENCE</w:t>
      </w:r>
      <w:r>
        <w:t xml:space="preserve"> {</w:t>
      </w:r>
    </w:p>
    <w:p>
      <w:pPr>
        <w:pStyle w:val="65"/>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5"/>
      </w:pPr>
      <w:r>
        <w:t xml:space="preserve">    ...</w:t>
      </w:r>
    </w:p>
    <w:p>
      <w:pPr>
        <w:pStyle w:val="65"/>
      </w:pPr>
      <w:r>
        <w:t>}</w:t>
      </w:r>
    </w:p>
    <w:p>
      <w:pPr>
        <w:pStyle w:val="65"/>
      </w:pPr>
    </w:p>
    <w:p>
      <w:pPr>
        <w:pStyle w:val="65"/>
      </w:pPr>
      <w:r>
        <w:t xml:space="preserve">CSI-AssociatedReportConfigInfo ::=  </w:t>
      </w:r>
      <w:r>
        <w:rPr>
          <w:color w:val="993366"/>
        </w:rPr>
        <w:t>SEQUENCE</w:t>
      </w:r>
      <w:r>
        <w:t xml:space="preserve"> {</w:t>
      </w:r>
    </w:p>
    <w:p>
      <w:pPr>
        <w:pStyle w:val="65"/>
      </w:pPr>
      <w:r>
        <w:t xml:space="preserve">    reportConfigId                      CSI-ReportConfigId,</w:t>
      </w:r>
    </w:p>
    <w:p>
      <w:pPr>
        <w:pStyle w:val="65"/>
      </w:pPr>
      <w:r>
        <w:t xml:space="preserve">    resourcesForChannel                 </w:t>
      </w:r>
      <w:r>
        <w:rPr>
          <w:color w:val="993366"/>
        </w:rPr>
        <w:t>CHOICE</w:t>
      </w:r>
      <w:r>
        <w:t xml:space="preserve"> {</w:t>
      </w:r>
    </w:p>
    <w:p>
      <w:pPr>
        <w:pStyle w:val="65"/>
      </w:pPr>
      <w:r>
        <w:t xml:space="preserve">        nzp-CSI-RS                          </w:t>
      </w:r>
      <w:r>
        <w:rPr>
          <w:color w:val="993366"/>
        </w:rPr>
        <w:t>SEQUENCE</w:t>
      </w:r>
      <w:r>
        <w:t xml:space="preserve"> {</w:t>
      </w:r>
    </w:p>
    <w:p>
      <w:pPr>
        <w:pStyle w:val="65"/>
      </w:pPr>
      <w:r>
        <w:t xml:space="preserve">            resourceSet                         </w:t>
      </w:r>
      <w:r>
        <w:rPr>
          <w:color w:val="993366"/>
        </w:rPr>
        <w:t>INTEGER</w:t>
      </w:r>
      <w:r>
        <w:t xml:space="preserve"> (1..maxNrofNZP-CSI-RS-ResourceSetsPerConfig),</w:t>
      </w:r>
    </w:p>
    <w:p>
      <w:pPr>
        <w:pStyle w:val="65"/>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5"/>
        <w:rPr>
          <w:color w:val="808080"/>
        </w:rPr>
      </w:pPr>
      <w:r>
        <w:t xml:space="preserve">                                                                                        </w:t>
      </w:r>
      <w:r>
        <w:rPr>
          <w:color w:val="993366"/>
        </w:rPr>
        <w:t>OPTIONAL</w:t>
      </w:r>
      <w:r>
        <w:t xml:space="preserve">  </w:t>
      </w:r>
      <w:r>
        <w:rPr>
          <w:color w:val="808080"/>
        </w:rPr>
        <w:t>-- Cond Aperiodic</w:t>
      </w:r>
    </w:p>
    <w:p>
      <w:pPr>
        <w:pStyle w:val="65"/>
      </w:pPr>
      <w:r>
        <w:t xml:space="preserve">        },</w:t>
      </w:r>
    </w:p>
    <w:p>
      <w:pPr>
        <w:pStyle w:val="65"/>
      </w:pPr>
      <w:r>
        <w:t xml:space="preserve">        csi-SSB-ResourceSet                 </w:t>
      </w:r>
      <w:r>
        <w:rPr>
          <w:color w:val="993366"/>
        </w:rPr>
        <w:t>INTEGER</w:t>
      </w:r>
      <w:r>
        <w:t xml:space="preserve"> (1..maxNrofCSI-SSB-ResourceSetsPerConfig)</w:t>
      </w:r>
    </w:p>
    <w:p>
      <w:pPr>
        <w:pStyle w:val="65"/>
      </w:pPr>
      <w:r>
        <w:t xml:space="preserve">    },</w:t>
      </w:r>
    </w:p>
    <w:p>
      <w:pPr>
        <w:pStyle w:val="65"/>
      </w:pPr>
      <w:r>
        <w:t xml:space="preserve">    csi-IM-ResourcesForInterference     </w:t>
      </w:r>
      <w:r>
        <w:rPr>
          <w:color w:val="993366"/>
        </w:rPr>
        <w:t>INTEGER</w:t>
      </w:r>
      <w:r>
        <w:t>(1..maxNrofCSI-IM-ResourceSetsPerConfig)</w:t>
      </w:r>
    </w:p>
    <w:p>
      <w:pPr>
        <w:pStyle w:val="65"/>
        <w:rPr>
          <w:color w:val="808080"/>
        </w:rPr>
      </w:pPr>
      <w:r>
        <w:t xml:space="preserve">                                                                                        </w:t>
      </w:r>
      <w:r>
        <w:rPr>
          <w:color w:val="993366"/>
        </w:rPr>
        <w:t>OPTIONAL</w:t>
      </w:r>
      <w:r>
        <w:t xml:space="preserve">, </w:t>
      </w:r>
      <w:r>
        <w:rPr>
          <w:color w:val="808080"/>
        </w:rPr>
        <w:t>-- Cond CSI-IM-ForInterference</w:t>
      </w:r>
    </w:p>
    <w:p>
      <w:pPr>
        <w:pStyle w:val="65"/>
      </w:pPr>
      <w:r>
        <w:t xml:space="preserve">    nzp-CSI-RS-ResourcesForInterference </w:t>
      </w:r>
      <w:r>
        <w:rPr>
          <w:color w:val="993366"/>
        </w:rPr>
        <w:t>INTEGER</w:t>
      </w:r>
      <w:r>
        <w:t xml:space="preserve"> (1..maxNrofNZP-CSI-RS-ResourceSetsPerConfig)</w:t>
      </w:r>
    </w:p>
    <w:p>
      <w:pPr>
        <w:pStyle w:val="65"/>
        <w:rPr>
          <w:color w:val="808080"/>
        </w:rPr>
      </w:pPr>
      <w:r>
        <w:t xml:space="preserve">                                                                                        </w:t>
      </w:r>
      <w:r>
        <w:rPr>
          <w:color w:val="993366"/>
        </w:rPr>
        <w:t>OPTIONAL</w:t>
      </w:r>
      <w:r>
        <w:t xml:space="preserve">, </w:t>
      </w:r>
      <w:r>
        <w:rPr>
          <w:color w:val="808080"/>
        </w:rPr>
        <w:t>-- Cond NZP-CSI-RS-ForInterference</w:t>
      </w:r>
    </w:p>
    <w:p>
      <w:pPr>
        <w:pStyle w:val="65"/>
      </w:pPr>
      <w:r>
        <w:t xml:space="preserve">    ...</w:t>
      </w:r>
    </w:p>
    <w:p>
      <w:pPr>
        <w:pStyle w:val="65"/>
      </w:pPr>
      <w:r>
        <w:t>}</w:t>
      </w:r>
    </w:p>
    <w:p>
      <w:pPr>
        <w:pStyle w:val="65"/>
      </w:pPr>
    </w:p>
    <w:p>
      <w:pPr>
        <w:pStyle w:val="65"/>
        <w:rPr>
          <w:color w:val="808080"/>
        </w:rPr>
      </w:pPr>
      <w:r>
        <w:rPr>
          <w:color w:val="808080"/>
        </w:rPr>
        <w:t>-- TAG-CSI-APERIODICTRIGGERSTATELIST-STOP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CSI-AssociatedReportConfigInfo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csi-IM-ResourcesForInterference</w:t>
            </w:r>
          </w:p>
          <w:p>
            <w:pPr>
              <w:pStyle w:val="68"/>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csi-SSB-ResourceSet</w:t>
            </w:r>
          </w:p>
          <w:p>
            <w:pPr>
              <w:pStyle w:val="68"/>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nzp-CSI-RS-ResourcesForInterference</w:t>
            </w:r>
          </w:p>
          <w:p>
            <w:pPr>
              <w:pStyle w:val="68"/>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qcl-info</w:t>
            </w:r>
          </w:p>
          <w:p>
            <w:pPr>
              <w:pStyle w:val="68"/>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reportConfigId</w:t>
            </w:r>
          </w:p>
          <w:p>
            <w:pPr>
              <w:pStyle w:val="68"/>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resourceSet</w:t>
            </w:r>
          </w:p>
          <w:p>
            <w:pPr>
              <w:pStyle w:val="68"/>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tbl>
      <w:tblPr>
        <w:tblStyle w:val="43"/>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Aperiodic</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45"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p>
      <w:pPr>
        <w:pStyle w:val="5"/>
        <w:rPr>
          <w:lang w:val="en-GB"/>
        </w:rPr>
      </w:pPr>
      <w:bookmarkStart w:id="773" w:name="_Toc29321360"/>
      <w:bookmarkStart w:id="774" w:name="_Toc20425964"/>
      <w:r>
        <w:rPr>
          <w:lang w:val="en-GB"/>
        </w:rPr>
        <w:t>–</w:t>
      </w:r>
      <w:r>
        <w:rPr>
          <w:lang w:val="en-GB"/>
        </w:rPr>
        <w:tab/>
      </w:r>
      <w:r>
        <w:rPr>
          <w:i/>
          <w:lang w:val="en-GB"/>
        </w:rPr>
        <w:t>CSI-FrequencyOccupation</w:t>
      </w:r>
      <w:bookmarkEnd w:id="773"/>
      <w:bookmarkEnd w:id="774"/>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2"/>
        <w:rPr>
          <w:lang w:val="en-GB"/>
        </w:rPr>
      </w:pPr>
      <w:r>
        <w:rPr>
          <w:i/>
          <w:lang w:val="en-GB"/>
        </w:rPr>
        <w:t>CSI-FrequencyOccupation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TAG-CSI-FREQUENCYOCCUPATION-START</w:t>
      </w:r>
    </w:p>
    <w:p>
      <w:pPr>
        <w:pStyle w:val="65"/>
      </w:pPr>
    </w:p>
    <w:p>
      <w:pPr>
        <w:pStyle w:val="65"/>
      </w:pPr>
      <w:r>
        <w:t xml:space="preserve">CSI-FrequencyOccupation ::=         </w:t>
      </w:r>
      <w:r>
        <w:rPr>
          <w:color w:val="993366"/>
        </w:rPr>
        <w:t>SEQUENCE</w:t>
      </w:r>
      <w:r>
        <w:t xml:space="preserve"> {</w:t>
      </w:r>
    </w:p>
    <w:p>
      <w:pPr>
        <w:pStyle w:val="65"/>
      </w:pPr>
      <w:r>
        <w:t xml:space="preserve">    startingRB                          </w:t>
      </w:r>
      <w:r>
        <w:rPr>
          <w:color w:val="993366"/>
        </w:rPr>
        <w:t>INTEGER</w:t>
      </w:r>
      <w:r>
        <w:t xml:space="preserve"> (0..maxNrofPhysicalResourceBlocks-1),</w:t>
      </w:r>
    </w:p>
    <w:p>
      <w:pPr>
        <w:pStyle w:val="65"/>
      </w:pPr>
      <w:r>
        <w:t xml:space="preserve">    nrofRBs                             </w:t>
      </w:r>
      <w:r>
        <w:rPr>
          <w:color w:val="993366"/>
        </w:rPr>
        <w:t>INTEGER</w:t>
      </w:r>
      <w:r>
        <w:t xml:space="preserve"> (24..maxNrofPhysicalResourceBlocksPlus1),</w:t>
      </w:r>
    </w:p>
    <w:p>
      <w:pPr>
        <w:pStyle w:val="65"/>
      </w:pPr>
      <w:r>
        <w:t xml:space="preserve">    ...</w:t>
      </w:r>
    </w:p>
    <w:p>
      <w:pPr>
        <w:pStyle w:val="65"/>
      </w:pPr>
      <w:r>
        <w:t>}</w:t>
      </w:r>
    </w:p>
    <w:p>
      <w:pPr>
        <w:pStyle w:val="65"/>
      </w:pPr>
    </w:p>
    <w:p>
      <w:pPr>
        <w:pStyle w:val="65"/>
        <w:rPr>
          <w:color w:val="808080"/>
        </w:rPr>
      </w:pPr>
      <w:r>
        <w:rPr>
          <w:color w:val="808080"/>
        </w:rPr>
        <w:t>-- TAG-CSI-FREQUENCYOCCUPATION-STOP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CSI-FrequencyOccupation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nrofRBs</w:t>
            </w:r>
          </w:p>
          <w:p>
            <w:pPr>
              <w:pStyle w:val="68"/>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startingRB</w:t>
            </w:r>
          </w:p>
          <w:p>
            <w:pPr>
              <w:pStyle w:val="68"/>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p>
      <w:pPr>
        <w:pStyle w:val="5"/>
        <w:rPr>
          <w:lang w:val="en-GB"/>
        </w:rPr>
      </w:pPr>
      <w:bookmarkStart w:id="775" w:name="_Toc20425965"/>
      <w:bookmarkStart w:id="776" w:name="_Toc29321361"/>
      <w:r>
        <w:rPr>
          <w:lang w:val="en-GB"/>
        </w:rPr>
        <w:t>–</w:t>
      </w:r>
      <w:r>
        <w:rPr>
          <w:lang w:val="en-GB"/>
        </w:rPr>
        <w:tab/>
      </w:r>
      <w:r>
        <w:rPr>
          <w:i/>
          <w:lang w:val="en-GB"/>
        </w:rPr>
        <w:t>CSI-IM-Resource</w:t>
      </w:r>
      <w:bookmarkEnd w:id="775"/>
      <w:bookmarkEnd w:id="776"/>
    </w:p>
    <w:p>
      <w:r>
        <w:t xml:space="preserve">The IE </w:t>
      </w:r>
      <w:r>
        <w:rPr>
          <w:i/>
        </w:rPr>
        <w:t>CSI-IM-Resource</w:t>
      </w:r>
      <w:r>
        <w:t xml:space="preserve"> is used to configure one CSI Interference Management (IM) resource.</w:t>
      </w:r>
    </w:p>
    <w:p>
      <w:pPr>
        <w:pStyle w:val="82"/>
        <w:rPr>
          <w:lang w:val="en-GB"/>
        </w:rPr>
      </w:pPr>
      <w:r>
        <w:rPr>
          <w:i/>
          <w:lang w:val="en-GB"/>
        </w:rPr>
        <w:t>CSI-IM-Resource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TAG-CSI-IM-RESOURCE-START</w:t>
      </w:r>
    </w:p>
    <w:p>
      <w:pPr>
        <w:pStyle w:val="65"/>
      </w:pPr>
    </w:p>
    <w:p>
      <w:pPr>
        <w:pStyle w:val="65"/>
      </w:pPr>
      <w:r>
        <w:t xml:space="preserve">CSI-IM-Resource ::=                 </w:t>
      </w:r>
      <w:r>
        <w:rPr>
          <w:color w:val="993366"/>
        </w:rPr>
        <w:t>SEQUENCE</w:t>
      </w:r>
      <w:r>
        <w:t xml:space="preserve"> {</w:t>
      </w:r>
    </w:p>
    <w:p>
      <w:pPr>
        <w:pStyle w:val="65"/>
      </w:pPr>
      <w:r>
        <w:t xml:space="preserve">    csi-IM-ResourceId                   CSI-IM-ResourceId,</w:t>
      </w:r>
    </w:p>
    <w:p>
      <w:pPr>
        <w:pStyle w:val="65"/>
      </w:pPr>
      <w:r>
        <w:t xml:space="preserve">    csi-IM-ResourceElementPattern           </w:t>
      </w:r>
      <w:r>
        <w:rPr>
          <w:color w:val="993366"/>
        </w:rPr>
        <w:t>CHOICE</w:t>
      </w:r>
      <w:r>
        <w:t xml:space="preserve"> {</w:t>
      </w:r>
    </w:p>
    <w:p>
      <w:pPr>
        <w:pStyle w:val="65"/>
      </w:pPr>
      <w:r>
        <w:t xml:space="preserve">        pattern0                                </w:t>
      </w:r>
      <w:r>
        <w:rPr>
          <w:color w:val="993366"/>
        </w:rPr>
        <w:t>SEQUENCE</w:t>
      </w:r>
      <w:r>
        <w:t xml:space="preserve"> {</w:t>
      </w:r>
    </w:p>
    <w:p>
      <w:pPr>
        <w:pStyle w:val="65"/>
      </w:pPr>
      <w:r>
        <w:t xml:space="preserve">            subcarrierLocation-p0                   </w:t>
      </w:r>
      <w:r>
        <w:rPr>
          <w:color w:val="993366"/>
        </w:rPr>
        <w:t>ENUMERATED</w:t>
      </w:r>
      <w:r>
        <w:t xml:space="preserve"> { s0, s2, s4, s6, s8, s10 },</w:t>
      </w:r>
    </w:p>
    <w:p>
      <w:pPr>
        <w:pStyle w:val="65"/>
      </w:pPr>
      <w:r>
        <w:t xml:space="preserve">            symbolLocation-p0                       </w:t>
      </w:r>
      <w:r>
        <w:rPr>
          <w:color w:val="993366"/>
        </w:rPr>
        <w:t>INTEGER</w:t>
      </w:r>
      <w:r>
        <w:t xml:space="preserve"> (0..12)</w:t>
      </w:r>
    </w:p>
    <w:p>
      <w:pPr>
        <w:pStyle w:val="65"/>
      </w:pPr>
      <w:r>
        <w:t xml:space="preserve">        },</w:t>
      </w:r>
    </w:p>
    <w:p>
      <w:pPr>
        <w:pStyle w:val="65"/>
      </w:pPr>
      <w:r>
        <w:t xml:space="preserve">        pattern1                                </w:t>
      </w:r>
      <w:r>
        <w:rPr>
          <w:color w:val="993366"/>
        </w:rPr>
        <w:t>SEQUENCE</w:t>
      </w:r>
      <w:r>
        <w:t xml:space="preserve"> {</w:t>
      </w:r>
    </w:p>
    <w:p>
      <w:pPr>
        <w:pStyle w:val="65"/>
      </w:pPr>
      <w:r>
        <w:t xml:space="preserve">            subcarrierLocation-p1                   </w:t>
      </w:r>
      <w:r>
        <w:rPr>
          <w:color w:val="993366"/>
        </w:rPr>
        <w:t>ENUMERATED</w:t>
      </w:r>
      <w:r>
        <w:t xml:space="preserve"> { s0, s4, s8 },</w:t>
      </w:r>
    </w:p>
    <w:p>
      <w:pPr>
        <w:pStyle w:val="65"/>
      </w:pPr>
      <w:r>
        <w:t xml:space="preserve">            symbolLocation-p1                       </w:t>
      </w:r>
      <w:r>
        <w:rPr>
          <w:color w:val="993366"/>
        </w:rPr>
        <w:t>INTEGER</w:t>
      </w:r>
      <w:r>
        <w:t xml:space="preserve"> (0..13)</w:t>
      </w:r>
    </w:p>
    <w:p>
      <w:pPr>
        <w:pStyle w:val="65"/>
      </w:pPr>
      <w:r>
        <w:t xml:space="preserve">        }</w:t>
      </w:r>
    </w:p>
    <w:p>
      <w:pPr>
        <w:pStyle w:val="65"/>
        <w:rPr>
          <w:color w:val="808080"/>
        </w:rPr>
      </w:pPr>
      <w:r>
        <w:t xml:space="preserve">    }                                                                                   </w:t>
      </w:r>
      <w:r>
        <w:rPr>
          <w:color w:val="993366"/>
        </w:rPr>
        <w:t>OPTIONAL</w:t>
      </w:r>
      <w:r>
        <w:t xml:space="preserve">,   </w:t>
      </w:r>
      <w:r>
        <w:rPr>
          <w:color w:val="808080"/>
        </w:rPr>
        <w:t>-- Need M</w:t>
      </w:r>
    </w:p>
    <w:p>
      <w:pPr>
        <w:pStyle w:val="65"/>
        <w:rPr>
          <w:color w:val="808080"/>
        </w:rPr>
      </w:pPr>
      <w:r>
        <w:t xml:space="preserve">    freqBand                            CSI-FrequencyOccupation                         </w:t>
      </w:r>
      <w:r>
        <w:rPr>
          <w:color w:val="993366"/>
        </w:rPr>
        <w:t>OPTIONAL</w:t>
      </w:r>
      <w:r>
        <w:t xml:space="preserve">,   </w:t>
      </w:r>
      <w:r>
        <w:rPr>
          <w:color w:val="808080"/>
        </w:rPr>
        <w:t>-- Need M</w:t>
      </w:r>
    </w:p>
    <w:p>
      <w:pPr>
        <w:pStyle w:val="65"/>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5"/>
      </w:pPr>
      <w:r>
        <w:t xml:space="preserve">    ...</w:t>
      </w:r>
    </w:p>
    <w:p>
      <w:pPr>
        <w:pStyle w:val="65"/>
      </w:pPr>
      <w:r>
        <w:t>}</w:t>
      </w:r>
    </w:p>
    <w:p>
      <w:pPr>
        <w:pStyle w:val="65"/>
      </w:pPr>
    </w:p>
    <w:p>
      <w:pPr>
        <w:pStyle w:val="65"/>
        <w:rPr>
          <w:color w:val="808080"/>
        </w:rPr>
      </w:pPr>
      <w:r>
        <w:rPr>
          <w:color w:val="808080"/>
        </w:rPr>
        <w:t>-- TAG-CSI-IM-RESOURCE-STOP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CSI-IM-Resource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csi-IM-ResourceElementPattern</w:t>
            </w:r>
          </w:p>
          <w:p>
            <w:pPr>
              <w:pStyle w:val="68"/>
              <w:rPr>
                <w:szCs w:val="22"/>
                <w:lang w:val="en-GB" w:eastAsia="ja-JP"/>
              </w:rPr>
            </w:pPr>
            <w:r>
              <w:rPr>
                <w:szCs w:val="22"/>
                <w:lang w:val="en-GB" w:eastAsia="ja-JP"/>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freqBand</w:t>
            </w:r>
          </w:p>
          <w:p>
            <w:pPr>
              <w:pStyle w:val="68"/>
              <w:rPr>
                <w:szCs w:val="22"/>
                <w:lang w:val="en-GB" w:eastAsia="ja-JP"/>
              </w:rPr>
            </w:pPr>
            <w:r>
              <w:rPr>
                <w:szCs w:val="22"/>
                <w:lang w:val="en-GB" w:eastAsia="ja-JP"/>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w:t>
            </w:r>
          </w:p>
          <w:p>
            <w:pPr>
              <w:pStyle w:val="68"/>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subcarrierLocation-p0</w:t>
            </w:r>
          </w:p>
          <w:p>
            <w:pPr>
              <w:pStyle w:val="68"/>
              <w:rPr>
                <w:szCs w:val="22"/>
                <w:lang w:val="en-GB" w:eastAsia="ja-JP"/>
              </w:rPr>
            </w:pPr>
            <w:r>
              <w:rPr>
                <w:szCs w:val="22"/>
                <w:lang w:val="en-GB" w:eastAsia="ja-JP"/>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subcarrierLocation-p1</w:t>
            </w:r>
          </w:p>
          <w:p>
            <w:pPr>
              <w:pStyle w:val="68"/>
              <w:rPr>
                <w:szCs w:val="22"/>
                <w:lang w:val="en-GB" w:eastAsia="ja-JP"/>
              </w:rPr>
            </w:pPr>
            <w:r>
              <w:rPr>
                <w:szCs w:val="22"/>
                <w:lang w:val="en-GB" w:eastAsia="ja-JP"/>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symbolLocation-p0</w:t>
            </w:r>
          </w:p>
          <w:p>
            <w:pPr>
              <w:pStyle w:val="68"/>
              <w:rPr>
                <w:szCs w:val="22"/>
                <w:lang w:val="en-GB" w:eastAsia="ja-JP"/>
              </w:rPr>
            </w:pPr>
            <w:r>
              <w:rPr>
                <w:szCs w:val="22"/>
                <w:lang w:val="en-GB" w:eastAsia="ja-JP"/>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symbolLocation-p1</w:t>
            </w:r>
          </w:p>
          <w:p>
            <w:pPr>
              <w:pStyle w:val="68"/>
              <w:rPr>
                <w:szCs w:val="22"/>
                <w:lang w:val="en-GB" w:eastAsia="ja-JP"/>
              </w:rPr>
            </w:pPr>
            <w:r>
              <w:rPr>
                <w:szCs w:val="22"/>
                <w:lang w:val="en-GB" w:eastAsia="ja-JP"/>
              </w:rPr>
              <w:t>OFDM symbol location of the CSI-IM resource for Pattern1 (see TS 38.214 [19], clause 5.2.2.4)</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szCs w:val="22"/>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szCs w:val="22"/>
                <w:lang w:val="en-GB" w:eastAsia="ja-JP"/>
              </w:rPr>
            </w:pPr>
            <w:r>
              <w:rPr>
                <w:i/>
                <w:szCs w:val="22"/>
                <w:lang w:val="en-GB" w:eastAsia="ja-JP"/>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777" w:name="_Hlk513554549"/>
            <w:r>
              <w:rPr>
                <w:szCs w:val="22"/>
                <w:lang w:val="en-GB" w:eastAsia="ja-JP"/>
              </w:rPr>
              <w:t>The field is optionally present, Need M, for periodic and semi-persistent CSI-IM-Resources (as indicated in CSI-ResourceConfig). The field is absent otherwise</w:t>
            </w:r>
            <w:bookmarkEnd w:id="777"/>
            <w:r>
              <w:rPr>
                <w:szCs w:val="22"/>
                <w:lang w:val="en-GB" w:eastAsia="ja-JP"/>
              </w:rPr>
              <w:t>.</w:t>
            </w:r>
          </w:p>
        </w:tc>
      </w:tr>
    </w:tbl>
    <w:p/>
    <w:p>
      <w:pPr>
        <w:pStyle w:val="5"/>
        <w:rPr>
          <w:lang w:val="en-GB"/>
        </w:rPr>
      </w:pPr>
      <w:bookmarkStart w:id="778" w:name="_Toc20425966"/>
      <w:bookmarkStart w:id="779" w:name="_Toc29321362"/>
      <w:r>
        <w:rPr>
          <w:lang w:val="en-GB"/>
        </w:rPr>
        <w:t>–</w:t>
      </w:r>
      <w:r>
        <w:rPr>
          <w:lang w:val="en-GB"/>
        </w:rPr>
        <w:tab/>
      </w:r>
      <w:r>
        <w:rPr>
          <w:i/>
          <w:lang w:val="en-GB"/>
        </w:rPr>
        <w:t>CSI-IM-ResourceId</w:t>
      </w:r>
      <w:bookmarkEnd w:id="778"/>
      <w:bookmarkEnd w:id="779"/>
    </w:p>
    <w:p>
      <w:r>
        <w:t xml:space="preserve">The IE </w:t>
      </w:r>
      <w:r>
        <w:rPr>
          <w:i/>
        </w:rPr>
        <w:t>CSI-IM-ResourceId</w:t>
      </w:r>
      <w:r>
        <w:t xml:space="preserve"> is used to identify one </w:t>
      </w:r>
      <w:r>
        <w:rPr>
          <w:i/>
        </w:rPr>
        <w:t>CSI-IM-Resource</w:t>
      </w:r>
      <w:r>
        <w:t>.</w:t>
      </w:r>
    </w:p>
    <w:p>
      <w:pPr>
        <w:pStyle w:val="82"/>
        <w:rPr>
          <w:lang w:val="en-GB"/>
        </w:rPr>
      </w:pPr>
      <w:r>
        <w:rPr>
          <w:i/>
          <w:lang w:val="en-GB"/>
        </w:rPr>
        <w:t>CSI-IM-ResourceId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TAG-CSI-IM-RESOURCEID-START</w:t>
      </w:r>
    </w:p>
    <w:p>
      <w:pPr>
        <w:pStyle w:val="65"/>
      </w:pPr>
    </w:p>
    <w:p>
      <w:pPr>
        <w:pStyle w:val="65"/>
      </w:pPr>
      <w:r>
        <w:t xml:space="preserve">CSI-IM-ResourceId ::=               </w:t>
      </w:r>
      <w:r>
        <w:rPr>
          <w:color w:val="993366"/>
        </w:rPr>
        <w:t>INTEGER</w:t>
      </w:r>
      <w:r>
        <w:t xml:space="preserve"> (0..maxNrofCSI-IM-Resources-1)</w:t>
      </w:r>
    </w:p>
    <w:p>
      <w:pPr>
        <w:pStyle w:val="65"/>
      </w:pPr>
    </w:p>
    <w:p>
      <w:pPr>
        <w:pStyle w:val="65"/>
        <w:rPr>
          <w:color w:val="808080"/>
        </w:rPr>
      </w:pPr>
      <w:r>
        <w:rPr>
          <w:color w:val="808080"/>
        </w:rPr>
        <w:t>-- TAG-CSI-IM-RESOURCEID-STOP</w:t>
      </w:r>
    </w:p>
    <w:p>
      <w:pPr>
        <w:pStyle w:val="65"/>
        <w:rPr>
          <w:color w:val="808080"/>
        </w:rPr>
      </w:pPr>
      <w:r>
        <w:rPr>
          <w:color w:val="808080"/>
        </w:rPr>
        <w:t>-- ASN1STOP</w:t>
      </w:r>
    </w:p>
    <w:p/>
    <w:p>
      <w:pPr>
        <w:pStyle w:val="5"/>
        <w:rPr>
          <w:lang w:val="en-GB"/>
        </w:rPr>
      </w:pPr>
      <w:bookmarkStart w:id="780" w:name="_Toc20425967"/>
      <w:bookmarkStart w:id="781" w:name="_Toc29321363"/>
      <w:r>
        <w:rPr>
          <w:lang w:val="en-GB"/>
        </w:rPr>
        <w:t>–</w:t>
      </w:r>
      <w:r>
        <w:rPr>
          <w:lang w:val="en-GB"/>
        </w:rPr>
        <w:tab/>
      </w:r>
      <w:r>
        <w:rPr>
          <w:i/>
          <w:lang w:val="en-GB"/>
        </w:rPr>
        <w:t>CSI-IM-ResourceSet</w:t>
      </w:r>
      <w:bookmarkEnd w:id="780"/>
      <w:bookmarkEnd w:id="781"/>
    </w:p>
    <w:p>
      <w:r>
        <w:t xml:space="preserve">The IE </w:t>
      </w:r>
      <w:r>
        <w:rPr>
          <w:i/>
        </w:rPr>
        <w:t>CSI-IM-ResourceSet</w:t>
      </w:r>
      <w:r>
        <w:t xml:space="preserve"> is used to configure a set of one or more CSI Interference Management (IM) resources (their IDs) and set-specific parameters.</w:t>
      </w:r>
    </w:p>
    <w:p>
      <w:pPr>
        <w:pStyle w:val="82"/>
        <w:rPr>
          <w:lang w:val="en-GB"/>
        </w:rPr>
      </w:pPr>
      <w:r>
        <w:rPr>
          <w:i/>
          <w:lang w:val="en-GB"/>
        </w:rPr>
        <w:t>CSI-IM-ResourceSet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TAG-CSI-IM-RESOURCESET-START</w:t>
      </w:r>
    </w:p>
    <w:p>
      <w:pPr>
        <w:pStyle w:val="65"/>
      </w:pPr>
    </w:p>
    <w:p>
      <w:pPr>
        <w:pStyle w:val="65"/>
      </w:pPr>
      <w:r>
        <w:t xml:space="preserve">CSI-IM-ResourceSet ::=              </w:t>
      </w:r>
      <w:r>
        <w:rPr>
          <w:color w:val="993366"/>
        </w:rPr>
        <w:t>SEQUENCE</w:t>
      </w:r>
      <w:r>
        <w:t xml:space="preserve"> {</w:t>
      </w:r>
    </w:p>
    <w:p>
      <w:pPr>
        <w:pStyle w:val="65"/>
      </w:pPr>
      <w:r>
        <w:t xml:space="preserve">    csi-IM-ResourceSetId                CSI-IM-ResourceSetId,</w:t>
      </w:r>
    </w:p>
    <w:p>
      <w:pPr>
        <w:pStyle w:val="65"/>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5"/>
      </w:pPr>
      <w:r>
        <w:t xml:space="preserve">    ...</w:t>
      </w:r>
    </w:p>
    <w:p>
      <w:pPr>
        <w:pStyle w:val="65"/>
      </w:pPr>
      <w:r>
        <w:t>}</w:t>
      </w:r>
    </w:p>
    <w:p>
      <w:pPr>
        <w:pStyle w:val="65"/>
        <w:rPr>
          <w:color w:val="808080"/>
        </w:rPr>
      </w:pPr>
      <w:r>
        <w:rPr>
          <w:color w:val="808080"/>
        </w:rPr>
        <w:t>-- TAG-CSI-IM-RESOURCESET-STOP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CSI-IM-ResourceSet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csi-IM-Resources</w:t>
            </w:r>
          </w:p>
          <w:p>
            <w:pPr>
              <w:pStyle w:val="68"/>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p>
      <w:pPr>
        <w:pStyle w:val="5"/>
        <w:rPr>
          <w:lang w:val="en-GB"/>
        </w:rPr>
      </w:pPr>
      <w:bookmarkStart w:id="782" w:name="_Toc20425968"/>
      <w:bookmarkStart w:id="783" w:name="_Toc29321364"/>
      <w:r>
        <w:rPr>
          <w:lang w:val="en-GB"/>
        </w:rPr>
        <w:t>–</w:t>
      </w:r>
      <w:r>
        <w:rPr>
          <w:lang w:val="en-GB"/>
        </w:rPr>
        <w:tab/>
      </w:r>
      <w:r>
        <w:rPr>
          <w:i/>
          <w:lang w:val="en-GB"/>
        </w:rPr>
        <w:t>CSI-IM-ResourceSetId</w:t>
      </w:r>
      <w:bookmarkEnd w:id="782"/>
      <w:bookmarkEnd w:id="783"/>
    </w:p>
    <w:p>
      <w:r>
        <w:t xml:space="preserve">The IE </w:t>
      </w:r>
      <w:r>
        <w:rPr>
          <w:i/>
        </w:rPr>
        <w:t>CSI-IM-ResourceSetId</w:t>
      </w:r>
      <w:r>
        <w:t xml:space="preserve"> is used to identify </w:t>
      </w:r>
      <w:r>
        <w:rPr>
          <w:i/>
        </w:rPr>
        <w:t>CSI-IM-ResourceSet</w:t>
      </w:r>
      <w:r>
        <w:t>s.</w:t>
      </w:r>
    </w:p>
    <w:p>
      <w:pPr>
        <w:pStyle w:val="82"/>
        <w:rPr>
          <w:lang w:val="en-GB"/>
        </w:rPr>
      </w:pPr>
      <w:r>
        <w:rPr>
          <w:i/>
          <w:lang w:val="en-GB"/>
        </w:rPr>
        <w:t>CSI-IM-ResourceSetId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TAG-CSI-IM-RESOURCESETID-START</w:t>
      </w:r>
    </w:p>
    <w:p>
      <w:pPr>
        <w:pStyle w:val="65"/>
      </w:pPr>
    </w:p>
    <w:p>
      <w:pPr>
        <w:pStyle w:val="65"/>
      </w:pPr>
      <w:r>
        <w:t xml:space="preserve">CSI-IM-ResourceSetId ::=            </w:t>
      </w:r>
      <w:r>
        <w:rPr>
          <w:color w:val="993366"/>
        </w:rPr>
        <w:t>INTEGER</w:t>
      </w:r>
      <w:r>
        <w:t xml:space="preserve"> (0..maxNrofCSI-IM-ResourceSets-1)</w:t>
      </w:r>
    </w:p>
    <w:p>
      <w:pPr>
        <w:pStyle w:val="65"/>
      </w:pPr>
    </w:p>
    <w:p>
      <w:pPr>
        <w:pStyle w:val="65"/>
        <w:rPr>
          <w:color w:val="808080"/>
        </w:rPr>
      </w:pPr>
      <w:r>
        <w:rPr>
          <w:color w:val="808080"/>
        </w:rPr>
        <w:t>-- TAG-CSI-IM-RESOURCESETID-STOP</w:t>
      </w:r>
    </w:p>
    <w:p>
      <w:pPr>
        <w:pStyle w:val="65"/>
        <w:rPr>
          <w:color w:val="808080"/>
        </w:rPr>
      </w:pPr>
      <w:r>
        <w:rPr>
          <w:color w:val="808080"/>
        </w:rPr>
        <w:t>-- ASN1STOP</w:t>
      </w:r>
    </w:p>
    <w:p/>
    <w:p>
      <w:pPr>
        <w:pStyle w:val="5"/>
        <w:rPr>
          <w:lang w:val="en-GB"/>
        </w:rPr>
      </w:pPr>
      <w:bookmarkStart w:id="784" w:name="_Toc20425969"/>
      <w:bookmarkStart w:id="785" w:name="_Toc29321365"/>
      <w:bookmarkStart w:id="786" w:name="_Hlk5252373"/>
      <w:r>
        <w:rPr>
          <w:lang w:val="en-GB"/>
        </w:rPr>
        <w:t>–</w:t>
      </w:r>
      <w:r>
        <w:rPr>
          <w:lang w:val="en-GB"/>
        </w:rPr>
        <w:tab/>
      </w:r>
      <w:r>
        <w:rPr>
          <w:i/>
          <w:lang w:val="en-GB"/>
        </w:rPr>
        <w:t>CSI-MeasConfig</w:t>
      </w:r>
      <w:bookmarkEnd w:id="784"/>
      <w:bookmarkEnd w:id="785"/>
    </w:p>
    <w:bookmarkEnd w:id="786"/>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2"/>
        <w:rPr>
          <w:lang w:val="en-GB"/>
        </w:rPr>
      </w:pPr>
      <w:r>
        <w:rPr>
          <w:bCs/>
          <w:i/>
          <w:iCs/>
          <w:lang w:val="en-GB"/>
        </w:rPr>
        <w:t xml:space="preserve">CSI-MeasConfig </w:t>
      </w:r>
      <w:r>
        <w:rPr>
          <w:lang w:val="en-GB"/>
        </w:rPr>
        <w:t>information element</w:t>
      </w:r>
    </w:p>
    <w:p>
      <w:pPr>
        <w:pStyle w:val="65"/>
        <w:rPr>
          <w:color w:val="808080"/>
        </w:rPr>
      </w:pPr>
      <w:r>
        <w:rPr>
          <w:color w:val="808080"/>
        </w:rPr>
        <w:t>-- ASN1START</w:t>
      </w:r>
    </w:p>
    <w:p>
      <w:pPr>
        <w:pStyle w:val="65"/>
        <w:rPr>
          <w:color w:val="808080"/>
        </w:rPr>
      </w:pPr>
      <w:r>
        <w:rPr>
          <w:color w:val="808080"/>
        </w:rPr>
        <w:t>-- TAG-CSI-MEASCONFIG-START</w:t>
      </w:r>
    </w:p>
    <w:p>
      <w:pPr>
        <w:pStyle w:val="65"/>
      </w:pPr>
    </w:p>
    <w:p>
      <w:pPr>
        <w:pStyle w:val="65"/>
      </w:pPr>
      <w:r>
        <w:t xml:space="preserve">CSI-MeasConfig ::=                  </w:t>
      </w:r>
      <w:r>
        <w:rPr>
          <w:color w:val="993366"/>
        </w:rPr>
        <w:t>SEQUENCE</w:t>
      </w:r>
      <w:r>
        <w:t xml:space="preserve"> {</w:t>
      </w:r>
    </w:p>
    <w:p>
      <w:pPr>
        <w:pStyle w:val="65"/>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5"/>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5"/>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5"/>
        <w:rPr>
          <w:color w:val="808080"/>
        </w:rPr>
      </w:pPr>
      <w:r>
        <w:t xml:space="preserve">                                                                                                                  </w:t>
      </w:r>
      <w:r>
        <w:rPr>
          <w:color w:val="993366"/>
        </w:rPr>
        <w:t>OPTIONAL</w:t>
      </w:r>
      <w:r>
        <w:t xml:space="preserve">, </w:t>
      </w:r>
      <w:r>
        <w:rPr>
          <w:color w:val="808080"/>
        </w:rPr>
        <w:t>-- Need N</w:t>
      </w:r>
    </w:p>
    <w:p>
      <w:pPr>
        <w:pStyle w:val="65"/>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5"/>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5"/>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5"/>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5"/>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5"/>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5"/>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5"/>
        <w:rPr>
          <w:color w:val="808080"/>
        </w:rPr>
      </w:pPr>
      <w:r>
        <w:t xml:space="preserve">                                                                                                                  </w:t>
      </w:r>
      <w:r>
        <w:rPr>
          <w:color w:val="993366"/>
        </w:rPr>
        <w:t>OPTIONAL</w:t>
      </w:r>
      <w:r>
        <w:t xml:space="preserve">, </w:t>
      </w:r>
      <w:r>
        <w:rPr>
          <w:color w:val="808080"/>
        </w:rPr>
        <w:t>-- Need N</w:t>
      </w:r>
    </w:p>
    <w:p>
      <w:pPr>
        <w:pStyle w:val="65"/>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5"/>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5"/>
        <w:rPr>
          <w:color w:val="808080"/>
        </w:rPr>
      </w:pPr>
      <w:r>
        <w:t xml:space="preserve">    aperiodicTriggerStateList           SetupRelease { CSI-AperiodicTriggerStateList }                            </w:t>
      </w:r>
      <w:r>
        <w:rPr>
          <w:color w:val="993366"/>
        </w:rPr>
        <w:t>OPTIONAL</w:t>
      </w:r>
      <w:r>
        <w:t xml:space="preserve">, </w:t>
      </w:r>
      <w:r>
        <w:rPr>
          <w:color w:val="808080"/>
        </w:rPr>
        <w:t>-- Need M</w:t>
      </w:r>
    </w:p>
    <w:p>
      <w:pPr>
        <w:pStyle w:val="65"/>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TAG-CSI-MEASCONFIG-STOP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CSI-MeasConfig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aperiodicTriggerStateList</w:t>
            </w:r>
          </w:p>
          <w:p>
            <w:pPr>
              <w:pStyle w:val="68"/>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csi-IM-ResourceSetToAddModList</w:t>
            </w:r>
          </w:p>
          <w:p>
            <w:pPr>
              <w:pStyle w:val="68"/>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csi-IM-ResourceToAddModList</w:t>
            </w:r>
          </w:p>
          <w:p>
            <w:pPr>
              <w:pStyle w:val="68"/>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csi-ReportConfigToAddModList</w:t>
            </w:r>
          </w:p>
          <w:p>
            <w:pPr>
              <w:pStyle w:val="68"/>
              <w:rPr>
                <w:szCs w:val="22"/>
                <w:lang w:val="en-GB" w:eastAsia="ja-JP"/>
              </w:rPr>
            </w:pPr>
            <w:r>
              <w:rPr>
                <w:szCs w:val="22"/>
                <w:lang w:val="en-GB" w:eastAsia="ja-JP"/>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csi-ResourceConfigToAddModList</w:t>
            </w:r>
          </w:p>
          <w:p>
            <w:pPr>
              <w:pStyle w:val="68"/>
              <w:rPr>
                <w:szCs w:val="22"/>
                <w:lang w:val="en-GB" w:eastAsia="ja-JP"/>
              </w:rPr>
            </w:pPr>
            <w:r>
              <w:rPr>
                <w:szCs w:val="22"/>
                <w:lang w:val="en-GB" w:eastAsia="ja-JP"/>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csi-SSB-ResourceSetToAddModList</w:t>
            </w:r>
          </w:p>
          <w:p>
            <w:pPr>
              <w:pStyle w:val="68"/>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nzp-CSI-RS-ResourceSetToAddModList</w:t>
            </w:r>
          </w:p>
          <w:p>
            <w:pPr>
              <w:pStyle w:val="68"/>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nzp-CSI-RS-ResourceToAddModList</w:t>
            </w:r>
          </w:p>
          <w:p>
            <w:pPr>
              <w:pStyle w:val="68"/>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reportTriggerSize</w:t>
            </w:r>
          </w:p>
          <w:p>
            <w:pPr>
              <w:pStyle w:val="68"/>
              <w:rPr>
                <w:szCs w:val="22"/>
                <w:lang w:val="en-GB" w:eastAsia="ja-JP"/>
              </w:rPr>
            </w:pPr>
            <w:r>
              <w:rPr>
                <w:szCs w:val="22"/>
                <w:lang w:val="en-GB" w:eastAsia="ja-JP"/>
              </w:rPr>
              <w:t>Size of CSI request field in DCI (bits) (see TS 38.214 [19], clause 5.2.1.5.1).</w:t>
            </w:r>
          </w:p>
        </w:tc>
      </w:tr>
    </w:tbl>
    <w:p/>
    <w:p>
      <w:pPr>
        <w:pStyle w:val="5"/>
        <w:rPr>
          <w:lang w:val="en-GB"/>
        </w:rPr>
      </w:pPr>
      <w:bookmarkStart w:id="787" w:name="_Toc20425970"/>
      <w:bookmarkStart w:id="788" w:name="_Toc29321366"/>
      <w:r>
        <w:rPr>
          <w:lang w:val="en-GB"/>
        </w:rPr>
        <w:t>–</w:t>
      </w:r>
      <w:r>
        <w:rPr>
          <w:lang w:val="en-GB"/>
        </w:rPr>
        <w:tab/>
      </w:r>
      <w:r>
        <w:rPr>
          <w:i/>
          <w:lang w:val="en-GB"/>
        </w:rPr>
        <w:t>CSI-ReportConfig</w:t>
      </w:r>
      <w:bookmarkEnd w:id="787"/>
      <w:bookmarkEnd w:id="788"/>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2"/>
        <w:rPr>
          <w:lang w:val="en-GB"/>
        </w:rPr>
      </w:pPr>
      <w:r>
        <w:rPr>
          <w:i/>
          <w:lang w:val="en-GB"/>
        </w:rPr>
        <w:t>CSI-ReportConfig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TAG-CSI-REPORTCONFIG-START</w:t>
      </w:r>
    </w:p>
    <w:p>
      <w:pPr>
        <w:pStyle w:val="65"/>
      </w:pPr>
    </w:p>
    <w:p>
      <w:pPr>
        <w:pStyle w:val="65"/>
      </w:pPr>
      <w:r>
        <w:t xml:space="preserve">CSI-ReportConfig ::=                </w:t>
      </w:r>
      <w:r>
        <w:rPr>
          <w:color w:val="993366"/>
        </w:rPr>
        <w:t>SEQUENCE</w:t>
      </w:r>
      <w:r>
        <w:t xml:space="preserve"> {</w:t>
      </w:r>
    </w:p>
    <w:p>
      <w:pPr>
        <w:pStyle w:val="65"/>
      </w:pPr>
      <w:r>
        <w:t xml:space="preserve">    reportConfigId                          CSI-ReportConfigId,</w:t>
      </w:r>
    </w:p>
    <w:p>
      <w:pPr>
        <w:pStyle w:val="65"/>
        <w:rPr>
          <w:color w:val="808080"/>
        </w:rPr>
      </w:pPr>
      <w:r>
        <w:t xml:space="preserve">    carrier                                 ServCellIndex                   </w:t>
      </w:r>
      <w:r>
        <w:rPr>
          <w:color w:val="993366"/>
        </w:rPr>
        <w:t>OPTIONAL</w:t>
      </w:r>
      <w:r>
        <w:t xml:space="preserve">,   </w:t>
      </w:r>
      <w:r>
        <w:rPr>
          <w:color w:val="808080"/>
        </w:rPr>
        <w:t>-- Need S</w:t>
      </w:r>
    </w:p>
    <w:p>
      <w:pPr>
        <w:pStyle w:val="65"/>
      </w:pPr>
      <w:r>
        <w:t xml:space="preserve">    resourcesForChannelMeasurement          CSI-ResourceConfigId,</w:t>
      </w:r>
    </w:p>
    <w:p>
      <w:pPr>
        <w:pStyle w:val="65"/>
        <w:rPr>
          <w:color w:val="808080"/>
        </w:rPr>
      </w:pPr>
      <w:r>
        <w:t xml:space="preserve">    csi-IM-ResourcesForInterference         CSI-ResourceConfigId            </w:t>
      </w:r>
      <w:r>
        <w:rPr>
          <w:color w:val="993366"/>
        </w:rPr>
        <w:t>OPTIONAL</w:t>
      </w:r>
      <w:r>
        <w:t xml:space="preserve">,   </w:t>
      </w:r>
      <w:r>
        <w:rPr>
          <w:color w:val="808080"/>
        </w:rPr>
        <w:t>-- Need R</w:t>
      </w:r>
    </w:p>
    <w:p>
      <w:pPr>
        <w:pStyle w:val="65"/>
        <w:rPr>
          <w:color w:val="808080"/>
        </w:rPr>
      </w:pPr>
      <w:r>
        <w:t xml:space="preserve">    nzp-CSI-RS-ResourcesForInterference     CSI-ResourceConfigId            </w:t>
      </w:r>
      <w:r>
        <w:rPr>
          <w:color w:val="993366"/>
        </w:rPr>
        <w:t>OPTIONAL</w:t>
      </w:r>
      <w:r>
        <w:t xml:space="preserve">,   </w:t>
      </w:r>
      <w:r>
        <w:rPr>
          <w:color w:val="808080"/>
        </w:rPr>
        <w:t>-- Need R</w:t>
      </w:r>
    </w:p>
    <w:p>
      <w:pPr>
        <w:pStyle w:val="65"/>
      </w:pPr>
      <w:r>
        <w:t xml:space="preserve">    reportConfigType                        </w:t>
      </w:r>
      <w:r>
        <w:rPr>
          <w:color w:val="993366"/>
        </w:rPr>
        <w:t>CHOICE</w:t>
      </w:r>
      <w:r>
        <w:t xml:space="preserve"> {</w:t>
      </w:r>
    </w:p>
    <w:p>
      <w:pPr>
        <w:pStyle w:val="65"/>
      </w:pPr>
      <w:r>
        <w:t xml:space="preserve">        periodic                                </w:t>
      </w:r>
      <w:r>
        <w:rPr>
          <w:color w:val="993366"/>
        </w:rPr>
        <w:t>SEQUENCE</w:t>
      </w:r>
      <w:r>
        <w:t xml:space="preserve"> {</w:t>
      </w:r>
    </w:p>
    <w:p>
      <w:pPr>
        <w:pStyle w:val="65"/>
      </w:pPr>
      <w:r>
        <w:t xml:space="preserve">            reportSlotConfig                        CSI-ReportPeriodicityAndOffset,</w:t>
      </w:r>
    </w:p>
    <w:p>
      <w:pPr>
        <w:pStyle w:val="65"/>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5"/>
      </w:pPr>
      <w:r>
        <w:t xml:space="preserve">        },</w:t>
      </w:r>
    </w:p>
    <w:p>
      <w:pPr>
        <w:pStyle w:val="65"/>
      </w:pPr>
      <w:r>
        <w:t xml:space="preserve">        semiPersistentOnPUCCH                   </w:t>
      </w:r>
      <w:r>
        <w:rPr>
          <w:color w:val="993366"/>
        </w:rPr>
        <w:t>SEQUENCE</w:t>
      </w:r>
      <w:r>
        <w:t xml:space="preserve"> {</w:t>
      </w:r>
    </w:p>
    <w:p>
      <w:pPr>
        <w:pStyle w:val="65"/>
      </w:pPr>
      <w:r>
        <w:t xml:space="preserve">            reportSlotConfig                        CSI-ReportPeriodicityAndOffset,</w:t>
      </w:r>
    </w:p>
    <w:p>
      <w:pPr>
        <w:pStyle w:val="65"/>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5"/>
      </w:pPr>
      <w:r>
        <w:t xml:space="preserve">        },</w:t>
      </w:r>
    </w:p>
    <w:p>
      <w:pPr>
        <w:pStyle w:val="65"/>
      </w:pPr>
      <w:r>
        <w:t xml:space="preserve">        semiPersistentOnPUSCH                   </w:t>
      </w:r>
      <w:r>
        <w:rPr>
          <w:color w:val="993366"/>
        </w:rPr>
        <w:t>SEQUENCE</w:t>
      </w:r>
      <w:r>
        <w:t xml:space="preserve"> {</w:t>
      </w:r>
    </w:p>
    <w:p>
      <w:pPr>
        <w:pStyle w:val="65"/>
      </w:pPr>
      <w:r>
        <w:t xml:space="preserve">            reportSlotConfig                        </w:t>
      </w:r>
      <w:r>
        <w:rPr>
          <w:color w:val="993366"/>
        </w:rPr>
        <w:t>ENUMERATED</w:t>
      </w:r>
      <w:r>
        <w:t xml:space="preserve"> {sl5, sl10, sl20, sl40, sl80, sl160, sl320},</w:t>
      </w:r>
    </w:p>
    <w:p>
      <w:pPr>
        <w:pStyle w:val="65"/>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5"/>
      </w:pPr>
      <w:r>
        <w:t xml:space="preserve">            p0alpha                                 P0-PUSCH-AlphaSetId</w:t>
      </w:r>
    </w:p>
    <w:p>
      <w:pPr>
        <w:pStyle w:val="65"/>
      </w:pPr>
      <w:r>
        <w:t xml:space="preserve">        },</w:t>
      </w:r>
    </w:p>
    <w:p>
      <w:pPr>
        <w:pStyle w:val="65"/>
      </w:pPr>
      <w:r>
        <w:t xml:space="preserve">        aperiodic                               </w:t>
      </w:r>
      <w:r>
        <w:rPr>
          <w:color w:val="993366"/>
        </w:rPr>
        <w:t>SEQUENCE</w:t>
      </w:r>
      <w:r>
        <w:t xml:space="preserve"> {</w:t>
      </w:r>
    </w:p>
    <w:p>
      <w:pPr>
        <w:pStyle w:val="65"/>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5"/>
      </w:pPr>
      <w:r>
        <w:t xml:space="preserve">        }</w:t>
      </w:r>
    </w:p>
    <w:p>
      <w:pPr>
        <w:pStyle w:val="65"/>
      </w:pPr>
      <w:r>
        <w:t xml:space="preserve">    },</w:t>
      </w:r>
    </w:p>
    <w:p>
      <w:pPr>
        <w:pStyle w:val="65"/>
      </w:pPr>
      <w:r>
        <w:t xml:space="preserve">    reportQuantity                          </w:t>
      </w:r>
      <w:r>
        <w:rPr>
          <w:color w:val="993366"/>
        </w:rPr>
        <w:t>CHOICE</w:t>
      </w:r>
      <w:r>
        <w:t xml:space="preserve"> {</w:t>
      </w:r>
    </w:p>
    <w:p>
      <w:pPr>
        <w:pStyle w:val="65"/>
      </w:pPr>
      <w:r>
        <w:t xml:space="preserve">        none                                    </w:t>
      </w:r>
      <w:r>
        <w:rPr>
          <w:color w:val="993366"/>
        </w:rPr>
        <w:t>NULL</w:t>
      </w:r>
      <w:r>
        <w:t>,</w:t>
      </w:r>
    </w:p>
    <w:p>
      <w:pPr>
        <w:pStyle w:val="65"/>
      </w:pPr>
      <w:r>
        <w:t xml:space="preserve">        cri-RI-PMI-CQI                          </w:t>
      </w:r>
      <w:r>
        <w:rPr>
          <w:color w:val="993366"/>
        </w:rPr>
        <w:t>NULL</w:t>
      </w:r>
      <w:r>
        <w:t>,</w:t>
      </w:r>
    </w:p>
    <w:p>
      <w:pPr>
        <w:pStyle w:val="65"/>
      </w:pPr>
      <w:r>
        <w:t xml:space="preserve">        cri-RI-i1                               </w:t>
      </w:r>
      <w:r>
        <w:rPr>
          <w:color w:val="993366"/>
        </w:rPr>
        <w:t>NULL</w:t>
      </w:r>
      <w:r>
        <w:t>,</w:t>
      </w:r>
    </w:p>
    <w:p>
      <w:pPr>
        <w:pStyle w:val="65"/>
      </w:pPr>
      <w:r>
        <w:t xml:space="preserve">        cri-RI-i1-CQI                           </w:t>
      </w:r>
      <w:r>
        <w:rPr>
          <w:color w:val="993366"/>
        </w:rPr>
        <w:t>SEQUENCE</w:t>
      </w:r>
      <w:r>
        <w:t xml:space="preserve"> {</w:t>
      </w:r>
    </w:p>
    <w:p>
      <w:pPr>
        <w:pStyle w:val="65"/>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5"/>
      </w:pPr>
      <w:r>
        <w:t xml:space="preserve">        },</w:t>
      </w:r>
    </w:p>
    <w:p>
      <w:pPr>
        <w:pStyle w:val="65"/>
      </w:pPr>
      <w:r>
        <w:t xml:space="preserve">        cri-RI-CQI                              </w:t>
      </w:r>
      <w:r>
        <w:rPr>
          <w:color w:val="993366"/>
        </w:rPr>
        <w:t>NULL</w:t>
      </w:r>
      <w:r>
        <w:t>,</w:t>
      </w:r>
    </w:p>
    <w:p>
      <w:pPr>
        <w:pStyle w:val="65"/>
      </w:pPr>
      <w:r>
        <w:t xml:space="preserve">        cri-RSRP                                </w:t>
      </w:r>
      <w:r>
        <w:rPr>
          <w:color w:val="993366"/>
        </w:rPr>
        <w:t>NULL</w:t>
      </w:r>
      <w:r>
        <w:t>,</w:t>
      </w:r>
    </w:p>
    <w:p>
      <w:pPr>
        <w:pStyle w:val="65"/>
      </w:pPr>
      <w:r>
        <w:t xml:space="preserve">        ssb-Index-RSRP                          </w:t>
      </w:r>
      <w:r>
        <w:rPr>
          <w:color w:val="993366"/>
        </w:rPr>
        <w:t>NULL</w:t>
      </w:r>
      <w:r>
        <w:t>,</w:t>
      </w:r>
    </w:p>
    <w:p>
      <w:pPr>
        <w:pStyle w:val="65"/>
      </w:pPr>
      <w:r>
        <w:t xml:space="preserve">        cri-RI-LI-PMI-CQI                       </w:t>
      </w:r>
      <w:r>
        <w:rPr>
          <w:color w:val="993366"/>
        </w:rPr>
        <w:t>NULL</w:t>
      </w:r>
    </w:p>
    <w:p>
      <w:pPr>
        <w:pStyle w:val="65"/>
      </w:pPr>
      <w:r>
        <w:t xml:space="preserve">    },</w:t>
      </w:r>
    </w:p>
    <w:p>
      <w:pPr>
        <w:pStyle w:val="65"/>
      </w:pPr>
      <w:r>
        <w:t xml:space="preserve">    reportFreqConfiguration                 </w:t>
      </w:r>
      <w:r>
        <w:rPr>
          <w:color w:val="993366"/>
        </w:rPr>
        <w:t>SEQUENCE</w:t>
      </w:r>
      <w:r>
        <w:t xml:space="preserve"> {</w:t>
      </w:r>
    </w:p>
    <w:p>
      <w:pPr>
        <w:pStyle w:val="65"/>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5"/>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5"/>
      </w:pPr>
      <w:r>
        <w:t xml:space="preserve">        csi-ReportingBand                       </w:t>
      </w:r>
      <w:r>
        <w:rPr>
          <w:color w:val="993366"/>
        </w:rPr>
        <w:t>CHOICE</w:t>
      </w:r>
      <w:r>
        <w:t xml:space="preserve"> {</w:t>
      </w:r>
    </w:p>
    <w:p>
      <w:pPr>
        <w:pStyle w:val="65"/>
      </w:pPr>
      <w:r>
        <w:t xml:space="preserve">            subbands3                               </w:t>
      </w:r>
      <w:r>
        <w:rPr>
          <w:color w:val="993366"/>
        </w:rPr>
        <w:t>BIT</w:t>
      </w:r>
      <w:r>
        <w:t xml:space="preserve"> </w:t>
      </w:r>
      <w:r>
        <w:rPr>
          <w:color w:val="993366"/>
        </w:rPr>
        <w:t>STRING</w:t>
      </w:r>
      <w:r>
        <w:t>(</w:t>
      </w:r>
      <w:r>
        <w:rPr>
          <w:color w:val="993366"/>
        </w:rPr>
        <w:t>SIZE</w:t>
      </w:r>
      <w:r>
        <w:t>(3)),</w:t>
      </w:r>
    </w:p>
    <w:p>
      <w:pPr>
        <w:pStyle w:val="65"/>
      </w:pPr>
      <w:r>
        <w:t xml:space="preserve">            subbands4                               </w:t>
      </w:r>
      <w:r>
        <w:rPr>
          <w:color w:val="993366"/>
        </w:rPr>
        <w:t>BIT</w:t>
      </w:r>
      <w:r>
        <w:t xml:space="preserve"> </w:t>
      </w:r>
      <w:r>
        <w:rPr>
          <w:color w:val="993366"/>
        </w:rPr>
        <w:t>STRING</w:t>
      </w:r>
      <w:r>
        <w:t>(</w:t>
      </w:r>
      <w:r>
        <w:rPr>
          <w:color w:val="993366"/>
        </w:rPr>
        <w:t>SIZE</w:t>
      </w:r>
      <w:r>
        <w:t>(4)),</w:t>
      </w:r>
    </w:p>
    <w:p>
      <w:pPr>
        <w:pStyle w:val="65"/>
      </w:pPr>
      <w:r>
        <w:t xml:space="preserve">            subbands5                               </w:t>
      </w:r>
      <w:r>
        <w:rPr>
          <w:color w:val="993366"/>
        </w:rPr>
        <w:t>BIT</w:t>
      </w:r>
      <w:r>
        <w:t xml:space="preserve"> </w:t>
      </w:r>
      <w:r>
        <w:rPr>
          <w:color w:val="993366"/>
        </w:rPr>
        <w:t>STRING</w:t>
      </w:r>
      <w:r>
        <w:t>(</w:t>
      </w:r>
      <w:r>
        <w:rPr>
          <w:color w:val="993366"/>
        </w:rPr>
        <w:t>SIZE</w:t>
      </w:r>
      <w:r>
        <w:t>(5)),</w:t>
      </w:r>
    </w:p>
    <w:p>
      <w:pPr>
        <w:pStyle w:val="65"/>
      </w:pPr>
      <w:r>
        <w:t xml:space="preserve">            subbands6                               </w:t>
      </w:r>
      <w:r>
        <w:rPr>
          <w:color w:val="993366"/>
        </w:rPr>
        <w:t>BIT</w:t>
      </w:r>
      <w:r>
        <w:t xml:space="preserve"> </w:t>
      </w:r>
      <w:r>
        <w:rPr>
          <w:color w:val="993366"/>
        </w:rPr>
        <w:t>STRING</w:t>
      </w:r>
      <w:r>
        <w:t>(</w:t>
      </w:r>
      <w:r>
        <w:rPr>
          <w:color w:val="993366"/>
        </w:rPr>
        <w:t>SIZE</w:t>
      </w:r>
      <w:r>
        <w:t>(6)),</w:t>
      </w:r>
    </w:p>
    <w:p>
      <w:pPr>
        <w:pStyle w:val="65"/>
      </w:pPr>
      <w:r>
        <w:t xml:space="preserve">            subbands7                               </w:t>
      </w:r>
      <w:r>
        <w:rPr>
          <w:color w:val="993366"/>
        </w:rPr>
        <w:t>BIT</w:t>
      </w:r>
      <w:r>
        <w:t xml:space="preserve"> </w:t>
      </w:r>
      <w:r>
        <w:rPr>
          <w:color w:val="993366"/>
        </w:rPr>
        <w:t>STRING</w:t>
      </w:r>
      <w:r>
        <w:t>(</w:t>
      </w:r>
      <w:r>
        <w:rPr>
          <w:color w:val="993366"/>
        </w:rPr>
        <w:t>SIZE</w:t>
      </w:r>
      <w:r>
        <w:t>(7)),</w:t>
      </w:r>
    </w:p>
    <w:p>
      <w:pPr>
        <w:pStyle w:val="65"/>
      </w:pPr>
      <w:r>
        <w:t xml:space="preserve">            subbands8                               </w:t>
      </w:r>
      <w:r>
        <w:rPr>
          <w:color w:val="993366"/>
        </w:rPr>
        <w:t>BIT</w:t>
      </w:r>
      <w:r>
        <w:t xml:space="preserve"> </w:t>
      </w:r>
      <w:r>
        <w:rPr>
          <w:color w:val="993366"/>
        </w:rPr>
        <w:t>STRING</w:t>
      </w:r>
      <w:r>
        <w:t>(</w:t>
      </w:r>
      <w:r>
        <w:rPr>
          <w:color w:val="993366"/>
        </w:rPr>
        <w:t>SIZE</w:t>
      </w:r>
      <w:r>
        <w:t>(8)),</w:t>
      </w:r>
    </w:p>
    <w:p>
      <w:pPr>
        <w:pStyle w:val="65"/>
      </w:pPr>
      <w:r>
        <w:t xml:space="preserve">            subbands9                               </w:t>
      </w:r>
      <w:r>
        <w:rPr>
          <w:color w:val="993366"/>
        </w:rPr>
        <w:t>BIT</w:t>
      </w:r>
      <w:r>
        <w:t xml:space="preserve"> </w:t>
      </w:r>
      <w:r>
        <w:rPr>
          <w:color w:val="993366"/>
        </w:rPr>
        <w:t>STRING</w:t>
      </w:r>
      <w:r>
        <w:t>(</w:t>
      </w:r>
      <w:r>
        <w:rPr>
          <w:color w:val="993366"/>
        </w:rPr>
        <w:t>SIZE</w:t>
      </w:r>
      <w:r>
        <w:t>(9)),</w:t>
      </w:r>
    </w:p>
    <w:p>
      <w:pPr>
        <w:pStyle w:val="65"/>
      </w:pPr>
      <w:r>
        <w:t xml:space="preserve">            subbands10                              </w:t>
      </w:r>
      <w:r>
        <w:rPr>
          <w:color w:val="993366"/>
        </w:rPr>
        <w:t>BIT</w:t>
      </w:r>
      <w:r>
        <w:t xml:space="preserve"> </w:t>
      </w:r>
      <w:r>
        <w:rPr>
          <w:color w:val="993366"/>
        </w:rPr>
        <w:t>STRING</w:t>
      </w:r>
      <w:r>
        <w:t>(</w:t>
      </w:r>
      <w:r>
        <w:rPr>
          <w:color w:val="993366"/>
        </w:rPr>
        <w:t>SIZE</w:t>
      </w:r>
      <w:r>
        <w:t>(10)),</w:t>
      </w:r>
    </w:p>
    <w:p>
      <w:pPr>
        <w:pStyle w:val="65"/>
      </w:pPr>
      <w:r>
        <w:t xml:space="preserve">            subbands11                              </w:t>
      </w:r>
      <w:r>
        <w:rPr>
          <w:color w:val="993366"/>
        </w:rPr>
        <w:t>BIT</w:t>
      </w:r>
      <w:r>
        <w:t xml:space="preserve"> </w:t>
      </w:r>
      <w:r>
        <w:rPr>
          <w:color w:val="993366"/>
        </w:rPr>
        <w:t>STRING</w:t>
      </w:r>
      <w:r>
        <w:t>(</w:t>
      </w:r>
      <w:r>
        <w:rPr>
          <w:color w:val="993366"/>
        </w:rPr>
        <w:t>SIZE</w:t>
      </w:r>
      <w:r>
        <w:t>(11)),</w:t>
      </w:r>
    </w:p>
    <w:p>
      <w:pPr>
        <w:pStyle w:val="65"/>
      </w:pPr>
      <w:r>
        <w:t xml:space="preserve">            subbands12                              </w:t>
      </w:r>
      <w:r>
        <w:rPr>
          <w:color w:val="993366"/>
        </w:rPr>
        <w:t>BIT</w:t>
      </w:r>
      <w:r>
        <w:t xml:space="preserve"> </w:t>
      </w:r>
      <w:r>
        <w:rPr>
          <w:color w:val="993366"/>
        </w:rPr>
        <w:t>STRING</w:t>
      </w:r>
      <w:r>
        <w:t>(</w:t>
      </w:r>
      <w:r>
        <w:rPr>
          <w:color w:val="993366"/>
        </w:rPr>
        <w:t>SIZE</w:t>
      </w:r>
      <w:r>
        <w:t>(12)),</w:t>
      </w:r>
    </w:p>
    <w:p>
      <w:pPr>
        <w:pStyle w:val="65"/>
      </w:pPr>
      <w:r>
        <w:t xml:space="preserve">            subbands13                              </w:t>
      </w:r>
      <w:r>
        <w:rPr>
          <w:color w:val="993366"/>
        </w:rPr>
        <w:t>BIT</w:t>
      </w:r>
      <w:r>
        <w:t xml:space="preserve"> </w:t>
      </w:r>
      <w:r>
        <w:rPr>
          <w:color w:val="993366"/>
        </w:rPr>
        <w:t>STRING</w:t>
      </w:r>
      <w:r>
        <w:t>(</w:t>
      </w:r>
      <w:r>
        <w:rPr>
          <w:color w:val="993366"/>
        </w:rPr>
        <w:t>SIZE</w:t>
      </w:r>
      <w:r>
        <w:t>(13)),</w:t>
      </w:r>
    </w:p>
    <w:p>
      <w:pPr>
        <w:pStyle w:val="65"/>
      </w:pPr>
      <w:r>
        <w:t xml:space="preserve">            subbands14                              </w:t>
      </w:r>
      <w:r>
        <w:rPr>
          <w:color w:val="993366"/>
        </w:rPr>
        <w:t>BIT</w:t>
      </w:r>
      <w:r>
        <w:t xml:space="preserve"> </w:t>
      </w:r>
      <w:r>
        <w:rPr>
          <w:color w:val="993366"/>
        </w:rPr>
        <w:t>STRING</w:t>
      </w:r>
      <w:r>
        <w:t>(</w:t>
      </w:r>
      <w:r>
        <w:rPr>
          <w:color w:val="993366"/>
        </w:rPr>
        <w:t>SIZE</w:t>
      </w:r>
      <w:r>
        <w:t>(14)),</w:t>
      </w:r>
    </w:p>
    <w:p>
      <w:pPr>
        <w:pStyle w:val="65"/>
      </w:pPr>
      <w:r>
        <w:t xml:space="preserve">            subbands15                              </w:t>
      </w:r>
      <w:r>
        <w:rPr>
          <w:color w:val="993366"/>
        </w:rPr>
        <w:t>BIT</w:t>
      </w:r>
      <w:r>
        <w:t xml:space="preserve"> </w:t>
      </w:r>
      <w:r>
        <w:rPr>
          <w:color w:val="993366"/>
        </w:rPr>
        <w:t>STRING</w:t>
      </w:r>
      <w:r>
        <w:t>(</w:t>
      </w:r>
      <w:r>
        <w:rPr>
          <w:color w:val="993366"/>
        </w:rPr>
        <w:t>SIZE</w:t>
      </w:r>
      <w:r>
        <w:t>(15)),</w:t>
      </w:r>
    </w:p>
    <w:p>
      <w:pPr>
        <w:pStyle w:val="65"/>
      </w:pPr>
      <w:r>
        <w:t xml:space="preserve">            subbands16                              </w:t>
      </w:r>
      <w:r>
        <w:rPr>
          <w:color w:val="993366"/>
        </w:rPr>
        <w:t>BIT</w:t>
      </w:r>
      <w:r>
        <w:t xml:space="preserve"> </w:t>
      </w:r>
      <w:r>
        <w:rPr>
          <w:color w:val="993366"/>
        </w:rPr>
        <w:t>STRING</w:t>
      </w:r>
      <w:r>
        <w:t>(</w:t>
      </w:r>
      <w:r>
        <w:rPr>
          <w:color w:val="993366"/>
        </w:rPr>
        <w:t>SIZE</w:t>
      </w:r>
      <w:r>
        <w:t>(16)),</w:t>
      </w:r>
    </w:p>
    <w:p>
      <w:pPr>
        <w:pStyle w:val="65"/>
      </w:pPr>
      <w:r>
        <w:t xml:space="preserve">            subbands17                              </w:t>
      </w:r>
      <w:r>
        <w:rPr>
          <w:color w:val="993366"/>
        </w:rPr>
        <w:t>BIT</w:t>
      </w:r>
      <w:r>
        <w:t xml:space="preserve"> </w:t>
      </w:r>
      <w:r>
        <w:rPr>
          <w:color w:val="993366"/>
        </w:rPr>
        <w:t>STRING</w:t>
      </w:r>
      <w:r>
        <w:t>(</w:t>
      </w:r>
      <w:r>
        <w:rPr>
          <w:color w:val="993366"/>
        </w:rPr>
        <w:t>SIZE</w:t>
      </w:r>
      <w:r>
        <w:t>(17)),</w:t>
      </w:r>
    </w:p>
    <w:p>
      <w:pPr>
        <w:pStyle w:val="65"/>
      </w:pPr>
      <w:r>
        <w:t xml:space="preserve">            subbands18                              </w:t>
      </w:r>
      <w:r>
        <w:rPr>
          <w:color w:val="993366"/>
        </w:rPr>
        <w:t>BIT</w:t>
      </w:r>
      <w:r>
        <w:t xml:space="preserve"> </w:t>
      </w:r>
      <w:r>
        <w:rPr>
          <w:color w:val="993366"/>
        </w:rPr>
        <w:t>STRING</w:t>
      </w:r>
      <w:r>
        <w:t>(</w:t>
      </w:r>
      <w:r>
        <w:rPr>
          <w:color w:val="993366"/>
        </w:rPr>
        <w:t>SIZE</w:t>
      </w:r>
      <w:r>
        <w:t>(18)),</w:t>
      </w:r>
    </w:p>
    <w:p>
      <w:pPr>
        <w:pStyle w:val="65"/>
      </w:pPr>
      <w:r>
        <w:t xml:space="preserve">            ...,</w:t>
      </w:r>
    </w:p>
    <w:p>
      <w:pPr>
        <w:pStyle w:val="65"/>
      </w:pPr>
      <w:r>
        <w:t xml:space="preserve">            subbands19-v1530                        </w:t>
      </w:r>
      <w:r>
        <w:rPr>
          <w:color w:val="993366"/>
        </w:rPr>
        <w:t>BIT</w:t>
      </w:r>
      <w:r>
        <w:t xml:space="preserve"> </w:t>
      </w:r>
      <w:r>
        <w:rPr>
          <w:color w:val="993366"/>
        </w:rPr>
        <w:t>STRING</w:t>
      </w:r>
      <w:r>
        <w:t>(</w:t>
      </w:r>
      <w:r>
        <w:rPr>
          <w:color w:val="993366"/>
        </w:rPr>
        <w:t>SIZE</w:t>
      </w:r>
      <w:r>
        <w:t>(19))</w:t>
      </w:r>
    </w:p>
    <w:p>
      <w:pPr>
        <w:pStyle w:val="65"/>
        <w:rPr>
          <w:color w:val="808080"/>
        </w:rPr>
      </w:pPr>
      <w:r>
        <w:t xml:space="preserve">        }   </w:t>
      </w:r>
      <w:r>
        <w:rPr>
          <w:color w:val="993366"/>
        </w:rPr>
        <w:t>OPTIONAL</w:t>
      </w:r>
      <w:r>
        <w:t xml:space="preserve">    </w:t>
      </w:r>
      <w:r>
        <w:rPr>
          <w:color w:val="808080"/>
        </w:rPr>
        <w:t>-- Need S</w:t>
      </w:r>
    </w:p>
    <w:p>
      <w:pPr>
        <w:pStyle w:val="65"/>
      </w:pPr>
    </w:p>
    <w:p>
      <w:pPr>
        <w:pStyle w:val="65"/>
        <w:rPr>
          <w:color w:val="808080"/>
        </w:rPr>
      </w:pPr>
      <w:r>
        <w:t xml:space="preserve">    }                                                                                                           </w:t>
      </w:r>
      <w:r>
        <w:rPr>
          <w:color w:val="993366"/>
        </w:rPr>
        <w:t>OPTIONAL</w:t>
      </w:r>
      <w:r>
        <w:t xml:space="preserve">,   </w:t>
      </w:r>
      <w:r>
        <w:rPr>
          <w:color w:val="808080"/>
        </w:rPr>
        <w:t>-- Need R</w:t>
      </w:r>
    </w:p>
    <w:p>
      <w:pPr>
        <w:pStyle w:val="65"/>
      </w:pPr>
      <w:r>
        <w:t xml:space="preserve">    timeRestrictionForChannelMeasurements           </w:t>
      </w:r>
      <w:r>
        <w:rPr>
          <w:color w:val="993366"/>
        </w:rPr>
        <w:t>ENUMERATED</w:t>
      </w:r>
      <w:r>
        <w:t xml:space="preserve"> {configured, notConfigured},</w:t>
      </w:r>
    </w:p>
    <w:p>
      <w:pPr>
        <w:pStyle w:val="65"/>
      </w:pPr>
      <w:r>
        <w:t xml:space="preserve">    timeRestrictionForInterferenceMeasurements      </w:t>
      </w:r>
      <w:r>
        <w:rPr>
          <w:color w:val="993366"/>
        </w:rPr>
        <w:t>ENUMERATED</w:t>
      </w:r>
      <w:r>
        <w:t xml:space="preserve"> {configured, notConfigured},</w:t>
      </w:r>
    </w:p>
    <w:p>
      <w:pPr>
        <w:pStyle w:val="65"/>
        <w:rPr>
          <w:color w:val="808080"/>
        </w:rPr>
      </w:pPr>
      <w:r>
        <w:t xml:space="preserve">    codebookConfig                                  CodebookConfig                                              </w:t>
      </w:r>
      <w:r>
        <w:rPr>
          <w:color w:val="993366"/>
        </w:rPr>
        <w:t>OPTIONAL</w:t>
      </w:r>
      <w:r>
        <w:t xml:space="preserve">,   </w:t>
      </w:r>
      <w:r>
        <w:rPr>
          <w:color w:val="808080"/>
        </w:rPr>
        <w:t>-- Need R</w:t>
      </w:r>
    </w:p>
    <w:p>
      <w:pPr>
        <w:pStyle w:val="65"/>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5"/>
      </w:pPr>
      <w:r>
        <w:t xml:space="preserve">    groupBasedBeamReporting                     </w:t>
      </w:r>
      <w:r>
        <w:rPr>
          <w:color w:val="993366"/>
        </w:rPr>
        <w:t>CHOICE</w:t>
      </w:r>
      <w:r>
        <w:t xml:space="preserve"> {</w:t>
      </w:r>
    </w:p>
    <w:p>
      <w:pPr>
        <w:pStyle w:val="65"/>
      </w:pPr>
      <w:r>
        <w:t xml:space="preserve">        enabled                                     </w:t>
      </w:r>
      <w:r>
        <w:rPr>
          <w:color w:val="993366"/>
        </w:rPr>
        <w:t>NULL</w:t>
      </w:r>
      <w:r>
        <w:t>,</w:t>
      </w:r>
    </w:p>
    <w:p>
      <w:pPr>
        <w:pStyle w:val="65"/>
      </w:pPr>
      <w:r>
        <w:t xml:space="preserve">        disabled                                    </w:t>
      </w:r>
      <w:r>
        <w:rPr>
          <w:color w:val="993366"/>
        </w:rPr>
        <w:t>SEQUENCE</w:t>
      </w:r>
      <w:r>
        <w:t xml:space="preserve"> {</w:t>
      </w:r>
    </w:p>
    <w:p>
      <w:pPr>
        <w:pStyle w:val="65"/>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5"/>
      </w:pPr>
      <w:r>
        <w:t xml:space="preserve">        }</w:t>
      </w:r>
    </w:p>
    <w:p>
      <w:pPr>
        <w:pStyle w:val="65"/>
      </w:pPr>
      <w:r>
        <w:t xml:space="preserve">    },</w:t>
      </w:r>
    </w:p>
    <w:p>
      <w:pPr>
        <w:pStyle w:val="65"/>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65"/>
      </w:pPr>
      <w:r>
        <w:t xml:space="preserve">    subbandSize                 </w:t>
      </w:r>
      <w:r>
        <w:rPr>
          <w:color w:val="993366"/>
        </w:rPr>
        <w:t>ENUMERATED</w:t>
      </w:r>
      <w:r>
        <w:t xml:space="preserve"> {value1, value2},</w:t>
      </w:r>
    </w:p>
    <w:p>
      <w:pPr>
        <w:pStyle w:val="65"/>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5"/>
      </w:pPr>
      <w:r>
        <w:t xml:space="preserve">    ...,</w:t>
      </w:r>
    </w:p>
    <w:p>
      <w:pPr>
        <w:pStyle w:val="65"/>
      </w:pPr>
      <w:r>
        <w:t xml:space="preserve">    [[</w:t>
      </w:r>
    </w:p>
    <w:p>
      <w:pPr>
        <w:pStyle w:val="65"/>
      </w:pPr>
      <w:r>
        <w:t xml:space="preserve">    semiPersistentOnPUSCH-v1530         </w:t>
      </w:r>
      <w:r>
        <w:rPr>
          <w:color w:val="993366"/>
        </w:rPr>
        <w:t>SEQUENCE</w:t>
      </w:r>
      <w:r>
        <w:t xml:space="preserve"> {</w:t>
      </w:r>
    </w:p>
    <w:p>
      <w:pPr>
        <w:pStyle w:val="65"/>
      </w:pPr>
      <w:r>
        <w:t xml:space="preserve">        reportSlotConfig-v1530              </w:t>
      </w:r>
      <w:r>
        <w:rPr>
          <w:color w:val="993366"/>
        </w:rPr>
        <w:t>ENUMERATED</w:t>
      </w:r>
      <w:r>
        <w:t xml:space="preserve"> {sl4, sl8, sl16}</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CSI-ReportPeriodicityAndOffset ::=  </w:t>
      </w:r>
      <w:r>
        <w:rPr>
          <w:color w:val="993366"/>
        </w:rPr>
        <w:t>CHOICE</w:t>
      </w:r>
      <w:r>
        <w:t xml:space="preserve"> {</w:t>
      </w:r>
    </w:p>
    <w:p>
      <w:pPr>
        <w:pStyle w:val="65"/>
        <w:rPr>
          <w:lang w:val="sv-SE"/>
        </w:rPr>
      </w:pPr>
      <w:r>
        <w:t xml:space="preserve">    </w:t>
      </w:r>
      <w:r>
        <w:rPr>
          <w:lang w:val="sv-SE"/>
        </w:rPr>
        <w:t xml:space="preserve">slots4                              </w:t>
      </w:r>
      <w:r>
        <w:rPr>
          <w:color w:val="993366"/>
          <w:lang w:val="sv-SE"/>
        </w:rPr>
        <w:t>INTEGER</w:t>
      </w:r>
      <w:r>
        <w:rPr>
          <w:lang w:val="sv-SE"/>
        </w:rPr>
        <w:t>(0..3),</w:t>
      </w:r>
    </w:p>
    <w:p>
      <w:pPr>
        <w:pStyle w:val="65"/>
        <w:rPr>
          <w:lang w:val="sv-SE"/>
        </w:rPr>
      </w:pPr>
      <w:r>
        <w:rPr>
          <w:lang w:val="sv-SE"/>
        </w:rPr>
        <w:t xml:space="preserve">    slots5                              </w:t>
      </w:r>
      <w:r>
        <w:rPr>
          <w:color w:val="993366"/>
          <w:lang w:val="sv-SE"/>
        </w:rPr>
        <w:t>INTEGER</w:t>
      </w:r>
      <w:r>
        <w:rPr>
          <w:lang w:val="sv-SE"/>
        </w:rPr>
        <w:t>(0..4),</w:t>
      </w:r>
    </w:p>
    <w:p>
      <w:pPr>
        <w:pStyle w:val="65"/>
        <w:rPr>
          <w:lang w:val="sv-SE"/>
        </w:rPr>
      </w:pPr>
      <w:r>
        <w:rPr>
          <w:lang w:val="sv-SE"/>
        </w:rPr>
        <w:t xml:space="preserve">    slots8                              </w:t>
      </w:r>
      <w:r>
        <w:rPr>
          <w:color w:val="993366"/>
          <w:lang w:val="sv-SE"/>
        </w:rPr>
        <w:t>INTEGER</w:t>
      </w:r>
      <w:r>
        <w:rPr>
          <w:lang w:val="sv-SE"/>
        </w:rPr>
        <w:t>(0..7),</w:t>
      </w:r>
    </w:p>
    <w:p>
      <w:pPr>
        <w:pStyle w:val="65"/>
        <w:rPr>
          <w:lang w:val="sv-SE"/>
        </w:rPr>
      </w:pPr>
      <w:r>
        <w:rPr>
          <w:lang w:val="sv-SE"/>
        </w:rPr>
        <w:t xml:space="preserve">    slots10                             </w:t>
      </w:r>
      <w:r>
        <w:rPr>
          <w:color w:val="993366"/>
          <w:lang w:val="sv-SE"/>
        </w:rPr>
        <w:t>INTEGER</w:t>
      </w:r>
      <w:r>
        <w:rPr>
          <w:lang w:val="sv-SE"/>
        </w:rPr>
        <w:t>(0..9),</w:t>
      </w:r>
    </w:p>
    <w:p>
      <w:pPr>
        <w:pStyle w:val="65"/>
        <w:rPr>
          <w:lang w:val="sv-SE"/>
        </w:rPr>
      </w:pPr>
      <w:r>
        <w:rPr>
          <w:lang w:val="sv-SE"/>
        </w:rPr>
        <w:t xml:space="preserve">    slots16                             </w:t>
      </w:r>
      <w:r>
        <w:rPr>
          <w:color w:val="993366"/>
          <w:lang w:val="sv-SE"/>
        </w:rPr>
        <w:t>INTEGER</w:t>
      </w:r>
      <w:r>
        <w:rPr>
          <w:lang w:val="sv-SE"/>
        </w:rPr>
        <w:t>(0..15),</w:t>
      </w:r>
    </w:p>
    <w:p>
      <w:pPr>
        <w:pStyle w:val="65"/>
        <w:rPr>
          <w:lang w:val="sv-SE"/>
        </w:rPr>
      </w:pPr>
      <w:r>
        <w:rPr>
          <w:lang w:val="sv-SE"/>
        </w:rPr>
        <w:t xml:space="preserve">    slots20                             </w:t>
      </w:r>
      <w:r>
        <w:rPr>
          <w:color w:val="993366"/>
          <w:lang w:val="sv-SE"/>
        </w:rPr>
        <w:t>INTEGER</w:t>
      </w:r>
      <w:r>
        <w:rPr>
          <w:lang w:val="sv-SE"/>
        </w:rPr>
        <w:t>(0..19),</w:t>
      </w:r>
    </w:p>
    <w:p>
      <w:pPr>
        <w:pStyle w:val="65"/>
        <w:rPr>
          <w:lang w:val="sv-SE"/>
        </w:rPr>
      </w:pPr>
      <w:r>
        <w:rPr>
          <w:lang w:val="sv-SE"/>
        </w:rPr>
        <w:t xml:space="preserve">    slots40                             </w:t>
      </w:r>
      <w:r>
        <w:rPr>
          <w:color w:val="993366"/>
          <w:lang w:val="sv-SE"/>
        </w:rPr>
        <w:t>INTEGER</w:t>
      </w:r>
      <w:r>
        <w:rPr>
          <w:lang w:val="sv-SE"/>
        </w:rPr>
        <w:t>(0..39),</w:t>
      </w:r>
    </w:p>
    <w:p>
      <w:pPr>
        <w:pStyle w:val="65"/>
        <w:rPr>
          <w:lang w:val="sv-SE"/>
        </w:rPr>
      </w:pPr>
      <w:r>
        <w:rPr>
          <w:lang w:val="sv-SE"/>
        </w:rPr>
        <w:t xml:space="preserve">    slots80                             </w:t>
      </w:r>
      <w:r>
        <w:rPr>
          <w:color w:val="993366"/>
          <w:lang w:val="sv-SE"/>
        </w:rPr>
        <w:t>INTEGER</w:t>
      </w:r>
      <w:r>
        <w:rPr>
          <w:lang w:val="sv-SE"/>
        </w:rPr>
        <w:t>(0..79),</w:t>
      </w:r>
    </w:p>
    <w:p>
      <w:pPr>
        <w:pStyle w:val="65"/>
        <w:rPr>
          <w:lang w:val="sv-SE"/>
        </w:rPr>
      </w:pPr>
      <w:r>
        <w:rPr>
          <w:lang w:val="sv-SE"/>
        </w:rPr>
        <w:t xml:space="preserve">    slots160                            </w:t>
      </w:r>
      <w:r>
        <w:rPr>
          <w:color w:val="993366"/>
          <w:lang w:val="sv-SE"/>
        </w:rPr>
        <w:t>INTEGER</w:t>
      </w:r>
      <w:r>
        <w:rPr>
          <w:lang w:val="sv-SE"/>
        </w:rPr>
        <w:t>(0..159),</w:t>
      </w:r>
    </w:p>
    <w:p>
      <w:pPr>
        <w:pStyle w:val="65"/>
      </w:pPr>
      <w:r>
        <w:rPr>
          <w:lang w:val="sv-SE"/>
        </w:rPr>
        <w:t xml:space="preserve">    </w:t>
      </w:r>
      <w:r>
        <w:t xml:space="preserve">slots320                            </w:t>
      </w:r>
      <w:r>
        <w:rPr>
          <w:color w:val="993366"/>
        </w:rPr>
        <w:t>INTEGER</w:t>
      </w:r>
      <w:r>
        <w:t>(0..319)</w:t>
      </w:r>
    </w:p>
    <w:p>
      <w:pPr>
        <w:pStyle w:val="65"/>
      </w:pPr>
      <w:r>
        <w:t>}</w:t>
      </w:r>
    </w:p>
    <w:p>
      <w:pPr>
        <w:pStyle w:val="65"/>
      </w:pPr>
    </w:p>
    <w:p>
      <w:pPr>
        <w:pStyle w:val="65"/>
      </w:pPr>
      <w:r>
        <w:t xml:space="preserve">PUCCH-CSI-Resource ::=              </w:t>
      </w:r>
      <w:r>
        <w:rPr>
          <w:color w:val="993366"/>
        </w:rPr>
        <w:t>SEQUENCE</w:t>
      </w:r>
      <w:r>
        <w:t xml:space="preserve"> {</w:t>
      </w:r>
    </w:p>
    <w:p>
      <w:pPr>
        <w:pStyle w:val="65"/>
      </w:pPr>
      <w:r>
        <w:t xml:space="preserve">    uplinkBandwidthPartId               BWP-Id,</w:t>
      </w:r>
    </w:p>
    <w:p>
      <w:pPr>
        <w:pStyle w:val="65"/>
      </w:pPr>
      <w:r>
        <w:t xml:space="preserve">    pucch-Resource                      PUCCH-ResourceId</w:t>
      </w:r>
    </w:p>
    <w:p>
      <w:pPr>
        <w:pStyle w:val="65"/>
      </w:pPr>
      <w:r>
        <w:t>}</w:t>
      </w:r>
    </w:p>
    <w:p>
      <w:pPr>
        <w:pStyle w:val="65"/>
      </w:pPr>
    </w:p>
    <w:p>
      <w:pPr>
        <w:pStyle w:val="65"/>
      </w:pPr>
      <w:bookmarkStart w:id="789" w:name="_Hlk514839641"/>
      <w:r>
        <w:t xml:space="preserve">PortIndexFor8Ranks ::=              </w:t>
      </w:r>
      <w:r>
        <w:rPr>
          <w:color w:val="993366"/>
        </w:rPr>
        <w:t>CHOICE</w:t>
      </w:r>
      <w:r>
        <w:t xml:space="preserve"> {</w:t>
      </w:r>
    </w:p>
    <w:p>
      <w:pPr>
        <w:pStyle w:val="65"/>
      </w:pPr>
      <w:r>
        <w:t xml:space="preserve">    portIndex8                          </w:t>
      </w:r>
      <w:r>
        <w:rPr>
          <w:color w:val="993366"/>
        </w:rPr>
        <w:t>SEQUENCE</w:t>
      </w:r>
      <w:r>
        <w:t>{</w:t>
      </w:r>
    </w:p>
    <w:p>
      <w:pPr>
        <w:pStyle w:val="65"/>
        <w:rPr>
          <w:color w:val="808080"/>
        </w:rPr>
      </w:pPr>
      <w:r>
        <w:t xml:space="preserve">        rank1-8                             PortIndex8                                                      </w:t>
      </w:r>
      <w:r>
        <w:rPr>
          <w:color w:val="993366"/>
        </w:rPr>
        <w:t>OPTIONAL</w:t>
      </w:r>
      <w:r>
        <w:t xml:space="preserve">,   </w:t>
      </w:r>
      <w:r>
        <w:rPr>
          <w:color w:val="808080"/>
        </w:rPr>
        <w:t>-- Need R</w:t>
      </w:r>
    </w:p>
    <w:p>
      <w:pPr>
        <w:pStyle w:val="65"/>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5"/>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5"/>
      </w:pPr>
      <w:r>
        <w:t xml:space="preserve">    },</w:t>
      </w:r>
    </w:p>
    <w:p>
      <w:pPr>
        <w:pStyle w:val="65"/>
      </w:pPr>
      <w:r>
        <w:t xml:space="preserve">    portIndex4                          </w:t>
      </w:r>
      <w:r>
        <w:rPr>
          <w:color w:val="993366"/>
        </w:rPr>
        <w:t>SEQUENCE</w:t>
      </w:r>
      <w:r>
        <w:t>{</w:t>
      </w:r>
    </w:p>
    <w:p>
      <w:pPr>
        <w:pStyle w:val="65"/>
        <w:rPr>
          <w:color w:val="808080"/>
        </w:rPr>
      </w:pPr>
      <w:r>
        <w:t xml:space="preserve">        rank1-4                             PortIndex4                                                      </w:t>
      </w:r>
      <w:r>
        <w:rPr>
          <w:color w:val="993366"/>
        </w:rPr>
        <w:t>OPTIONAL</w:t>
      </w:r>
      <w:r>
        <w:t xml:space="preserve">,   </w:t>
      </w:r>
      <w:r>
        <w:rPr>
          <w:color w:val="808080"/>
        </w:rPr>
        <w:t>-- Need R</w:t>
      </w:r>
    </w:p>
    <w:p>
      <w:pPr>
        <w:pStyle w:val="65"/>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5"/>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5"/>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5"/>
      </w:pPr>
      <w:r>
        <w:t xml:space="preserve">    },</w:t>
      </w:r>
    </w:p>
    <w:p>
      <w:pPr>
        <w:pStyle w:val="65"/>
      </w:pPr>
      <w:r>
        <w:t xml:space="preserve">    portIndex2                          </w:t>
      </w:r>
      <w:r>
        <w:rPr>
          <w:color w:val="993366"/>
        </w:rPr>
        <w:t>SEQUENCE</w:t>
      </w:r>
      <w:r>
        <w:t>{</w:t>
      </w:r>
    </w:p>
    <w:p>
      <w:pPr>
        <w:pStyle w:val="65"/>
        <w:rPr>
          <w:color w:val="808080"/>
        </w:rPr>
      </w:pPr>
      <w:r>
        <w:t xml:space="preserve">        rank1-2                             PortIndex2                                                      </w:t>
      </w:r>
      <w:r>
        <w:rPr>
          <w:color w:val="993366"/>
        </w:rPr>
        <w:t>OPTIONAL</w:t>
      </w:r>
      <w:r>
        <w:t xml:space="preserve">,   </w:t>
      </w:r>
      <w:r>
        <w:rPr>
          <w:color w:val="808080"/>
        </w:rPr>
        <w:t>-- Need R</w:t>
      </w:r>
    </w:p>
    <w:p>
      <w:pPr>
        <w:pStyle w:val="65"/>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5"/>
        <w:rPr>
          <w:lang w:val="sv-SE"/>
        </w:rPr>
      </w:pPr>
      <w:r>
        <w:t xml:space="preserve">    </w:t>
      </w:r>
      <w:r>
        <w:rPr>
          <w:lang w:val="sv-SE"/>
        </w:rPr>
        <w:t>},</w:t>
      </w:r>
    </w:p>
    <w:p>
      <w:pPr>
        <w:pStyle w:val="65"/>
        <w:rPr>
          <w:lang w:val="sv-SE"/>
        </w:rPr>
      </w:pPr>
      <w:r>
        <w:rPr>
          <w:lang w:val="sv-SE"/>
        </w:rPr>
        <w:t xml:space="preserve">    portIndex1                          </w:t>
      </w:r>
      <w:r>
        <w:rPr>
          <w:color w:val="993366"/>
          <w:lang w:val="sv-SE"/>
        </w:rPr>
        <w:t>NULL</w:t>
      </w:r>
    </w:p>
    <w:p>
      <w:pPr>
        <w:pStyle w:val="65"/>
        <w:rPr>
          <w:lang w:val="sv-SE"/>
        </w:rPr>
      </w:pPr>
      <w:r>
        <w:rPr>
          <w:lang w:val="sv-SE"/>
        </w:rPr>
        <w:t>}</w:t>
      </w:r>
    </w:p>
    <w:bookmarkEnd w:id="789"/>
    <w:p>
      <w:pPr>
        <w:pStyle w:val="65"/>
        <w:rPr>
          <w:lang w:val="sv-SE"/>
        </w:rPr>
      </w:pPr>
    </w:p>
    <w:p>
      <w:pPr>
        <w:pStyle w:val="65"/>
        <w:rPr>
          <w:lang w:val="sv-SE"/>
        </w:rPr>
      </w:pPr>
      <w:r>
        <w:rPr>
          <w:lang w:val="sv-SE"/>
        </w:rPr>
        <w:t xml:space="preserve">PortIndex8::=                       </w:t>
      </w:r>
      <w:r>
        <w:rPr>
          <w:color w:val="993366"/>
          <w:lang w:val="sv-SE"/>
        </w:rPr>
        <w:t>INTEGER</w:t>
      </w:r>
      <w:r>
        <w:rPr>
          <w:lang w:val="sv-SE"/>
        </w:rPr>
        <w:t xml:space="preserve"> (0..7)</w:t>
      </w:r>
    </w:p>
    <w:p>
      <w:pPr>
        <w:pStyle w:val="65"/>
        <w:rPr>
          <w:lang w:val="sv-SE"/>
        </w:rPr>
      </w:pPr>
      <w:r>
        <w:rPr>
          <w:lang w:val="sv-SE"/>
        </w:rPr>
        <w:t xml:space="preserve">PortIndex4::=                       </w:t>
      </w:r>
      <w:r>
        <w:rPr>
          <w:color w:val="993366"/>
          <w:lang w:val="sv-SE"/>
        </w:rPr>
        <w:t>INTEGER</w:t>
      </w:r>
      <w:r>
        <w:rPr>
          <w:lang w:val="sv-SE"/>
        </w:rPr>
        <w:t xml:space="preserve"> (0..3)</w:t>
      </w:r>
    </w:p>
    <w:p>
      <w:pPr>
        <w:pStyle w:val="65"/>
        <w:rPr>
          <w:lang w:val="sv-SE"/>
        </w:rPr>
      </w:pPr>
      <w:r>
        <w:rPr>
          <w:lang w:val="sv-SE"/>
        </w:rPr>
        <w:t xml:space="preserve">PortIndex2::=                       </w:t>
      </w:r>
      <w:r>
        <w:rPr>
          <w:color w:val="993366"/>
          <w:lang w:val="sv-SE"/>
        </w:rPr>
        <w:t>INTEGER</w:t>
      </w:r>
      <w:r>
        <w:rPr>
          <w:lang w:val="sv-SE"/>
        </w:rPr>
        <w:t xml:space="preserve"> (0..1)</w:t>
      </w:r>
    </w:p>
    <w:p>
      <w:pPr>
        <w:pStyle w:val="65"/>
        <w:rPr>
          <w:lang w:val="sv-SE"/>
        </w:rPr>
      </w:pPr>
    </w:p>
    <w:p>
      <w:pPr>
        <w:pStyle w:val="65"/>
        <w:rPr>
          <w:color w:val="808080"/>
        </w:rPr>
      </w:pPr>
      <w:r>
        <w:rPr>
          <w:color w:val="808080"/>
        </w:rPr>
        <w:t>-- TAG-CSI-REPORTCONFIG-STOP</w:t>
      </w:r>
    </w:p>
    <w:p>
      <w:pPr>
        <w:pStyle w:val="65"/>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790" w:name="_Hlk2170988"/>
            <w:bookmarkStart w:id="791" w:name="_Hlk535756808"/>
            <w:r>
              <w:rPr>
                <w:i/>
                <w:szCs w:val="22"/>
                <w:lang w:val="en-GB" w:eastAsia="ja-JP"/>
              </w:rPr>
              <w:t xml:space="preserve">CSI-ReportConfig </w:t>
            </w:r>
            <w:r>
              <w:rPr>
                <w:szCs w:val="22"/>
                <w:lang w:val="en-GB" w:eastAsia="ja-JP"/>
              </w:rPr>
              <w:t>field descriptions</w:t>
            </w:r>
          </w:p>
        </w:tc>
      </w:tr>
      <w:bookmarkEnd w:id="79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carrier</w:t>
            </w:r>
          </w:p>
          <w:p>
            <w:pPr>
              <w:pStyle w:val="68"/>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codebookConfig</w:t>
            </w:r>
          </w:p>
          <w:p>
            <w:pPr>
              <w:pStyle w:val="68"/>
              <w:rPr>
                <w:szCs w:val="22"/>
                <w:lang w:val="en-GB" w:eastAsia="ja-JP"/>
              </w:rPr>
            </w:pPr>
            <w:r>
              <w:rPr>
                <w:szCs w:val="22"/>
                <w:lang w:val="en-GB" w:eastAsia="ja-JP"/>
              </w:rPr>
              <w:t>Codebook configuration for Type-1 or Type-2 including codebook subset restriction.</w:t>
            </w:r>
          </w:p>
        </w:tc>
      </w:tr>
      <w:bookmarkEnd w:id="79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cqi-FormatIndicator</w:t>
            </w:r>
          </w:p>
          <w:p>
            <w:pPr>
              <w:pStyle w:val="68"/>
              <w:rPr>
                <w:szCs w:val="22"/>
                <w:lang w:val="en-GB" w:eastAsia="ja-JP"/>
              </w:rPr>
            </w:pPr>
            <w:r>
              <w:rPr>
                <w:szCs w:val="22"/>
                <w:lang w:val="en-GB" w:eastAsia="ja-JP"/>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cqi-Table</w:t>
            </w:r>
          </w:p>
          <w:p>
            <w:pPr>
              <w:pStyle w:val="68"/>
              <w:rPr>
                <w:szCs w:val="22"/>
                <w:lang w:val="en-GB" w:eastAsia="ja-JP"/>
              </w:rPr>
            </w:pPr>
            <w:r>
              <w:rPr>
                <w:szCs w:val="22"/>
                <w:lang w:val="en-GB" w:eastAsia="ja-JP"/>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csi-IM-ResourcesForInterference</w:t>
            </w:r>
          </w:p>
          <w:p>
            <w:pPr>
              <w:pStyle w:val="68"/>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csi-ReportingBand</w:t>
            </w:r>
          </w:p>
          <w:p>
            <w:pPr>
              <w:pStyle w:val="68"/>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dummy</w:t>
            </w:r>
          </w:p>
          <w:p>
            <w:pPr>
              <w:pStyle w:val="68"/>
              <w:rPr>
                <w:szCs w:val="22"/>
                <w:lang w:val="en-GB" w:eastAsia="ja-JP"/>
              </w:rPr>
            </w:pPr>
            <w:r>
              <w:rPr>
                <w:szCs w:val="22"/>
                <w:lang w:val="en-GB" w:eastAsia="ja-JP"/>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groupBasedBeamReporting</w:t>
            </w:r>
          </w:p>
          <w:p>
            <w:pPr>
              <w:pStyle w:val="68"/>
              <w:rPr>
                <w:szCs w:val="22"/>
                <w:lang w:val="en-GB" w:eastAsia="ja-JP"/>
              </w:rPr>
            </w:pPr>
            <w:r>
              <w:rPr>
                <w:szCs w:val="22"/>
                <w:lang w:val="en-GB" w:eastAsia="ja-JP"/>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792" w:name="_Hlk514840811"/>
            <w:r>
              <w:rPr>
                <w:b/>
                <w:i/>
                <w:szCs w:val="22"/>
                <w:lang w:val="en-GB" w:eastAsia="ja-JP"/>
              </w:rPr>
              <w:t>non-PMI-PortIndication</w:t>
            </w:r>
          </w:p>
          <w:p>
            <w:pPr>
              <w:pStyle w:val="68"/>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68"/>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7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nrofReportedRS</w:t>
            </w:r>
          </w:p>
          <w:p>
            <w:pPr>
              <w:pStyle w:val="68"/>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pPr>
              <w:pStyle w:val="68"/>
              <w:rPr>
                <w:szCs w:val="22"/>
                <w:lang w:val="en-GB" w:eastAsia="ja-JP"/>
              </w:rPr>
            </w:pPr>
            <w:r>
              <w:rPr>
                <w:szCs w:val="22"/>
                <w:lang w:val="en-GB" w:eastAsia="ja-JP"/>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nzp-CSI-RS-ResourcesForInterference</w:t>
            </w:r>
          </w:p>
          <w:p>
            <w:pPr>
              <w:pStyle w:val="68"/>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p0alpha</w:t>
            </w:r>
          </w:p>
          <w:p>
            <w:pPr>
              <w:pStyle w:val="68"/>
              <w:rPr>
                <w:szCs w:val="22"/>
                <w:lang w:val="en-GB" w:eastAsia="ja-JP"/>
              </w:rPr>
            </w:pPr>
            <w:r>
              <w:rPr>
                <w:szCs w:val="22"/>
                <w:lang w:val="en-GB" w:eastAsia="ja-JP"/>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pdsch-BundleSizeForCSI</w:t>
            </w:r>
          </w:p>
          <w:p>
            <w:pPr>
              <w:pStyle w:val="68"/>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pmi-FormatIndicator</w:t>
            </w:r>
          </w:p>
          <w:p>
            <w:pPr>
              <w:pStyle w:val="68"/>
              <w:rPr>
                <w:szCs w:val="22"/>
                <w:lang w:val="en-GB" w:eastAsia="ja-JP"/>
              </w:rPr>
            </w:pPr>
            <w:r>
              <w:rPr>
                <w:szCs w:val="22"/>
                <w:lang w:val="en-GB" w:eastAsia="ja-JP"/>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pucch-CSI-ResourceList</w:t>
            </w:r>
          </w:p>
          <w:p>
            <w:pPr>
              <w:pStyle w:val="68"/>
              <w:rPr>
                <w:szCs w:val="22"/>
                <w:lang w:val="en-GB" w:eastAsia="ja-JP"/>
              </w:rPr>
            </w:pPr>
            <w:r>
              <w:rPr>
                <w:szCs w:val="22"/>
                <w:lang w:val="en-GB" w:eastAsia="ja-JP"/>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reportConfigType</w:t>
            </w:r>
          </w:p>
          <w:p>
            <w:pPr>
              <w:pStyle w:val="68"/>
              <w:rPr>
                <w:szCs w:val="22"/>
                <w:lang w:val="en-GB" w:eastAsia="ja-JP"/>
              </w:rPr>
            </w:pPr>
            <w:r>
              <w:rPr>
                <w:szCs w:val="22"/>
                <w:lang w:val="en-GB" w:eastAsia="ja-JP"/>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reportFreqConfiguration</w:t>
            </w:r>
          </w:p>
          <w:p>
            <w:pPr>
              <w:pStyle w:val="68"/>
              <w:rPr>
                <w:szCs w:val="22"/>
                <w:lang w:val="en-GB" w:eastAsia="ja-JP"/>
              </w:rPr>
            </w:pPr>
            <w:r>
              <w:rPr>
                <w:szCs w:val="22"/>
                <w:lang w:val="en-GB" w:eastAsia="ja-JP"/>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reportQuantity</w:t>
            </w:r>
          </w:p>
          <w:p>
            <w:pPr>
              <w:pStyle w:val="68"/>
              <w:rPr>
                <w:szCs w:val="22"/>
                <w:lang w:val="en-GB" w:eastAsia="ja-JP"/>
              </w:rPr>
            </w:pPr>
            <w:r>
              <w:rPr>
                <w:szCs w:val="22"/>
                <w:lang w:val="en-GB" w:eastAsia="ja-JP"/>
              </w:rPr>
              <w:t>The CSI related quantities to report.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793" w:name="_Hlk2170905"/>
            <w:r>
              <w:rPr>
                <w:b/>
                <w:i/>
                <w:szCs w:val="22"/>
                <w:lang w:val="en-GB" w:eastAsia="ja-JP"/>
              </w:rPr>
              <w:t>reportSlotConfig</w:t>
            </w:r>
          </w:p>
          <w:bookmarkEnd w:id="793"/>
          <w:p>
            <w:pPr>
              <w:pStyle w:val="68"/>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reportSlotOffsetList</w:t>
            </w:r>
          </w:p>
          <w:p>
            <w:pPr>
              <w:pStyle w:val="68"/>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68"/>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resourcesForChannelMeasurement</w:t>
            </w:r>
          </w:p>
          <w:p>
            <w:pPr>
              <w:pStyle w:val="68"/>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subbandSize</w:t>
            </w:r>
          </w:p>
          <w:p>
            <w:pPr>
              <w:pStyle w:val="68"/>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timeRestrictionForChannelMeasurements</w:t>
            </w:r>
          </w:p>
          <w:p>
            <w:pPr>
              <w:pStyle w:val="68"/>
              <w:rPr>
                <w:szCs w:val="22"/>
                <w:lang w:val="en-GB" w:eastAsia="ja-JP"/>
              </w:rPr>
            </w:pPr>
            <w:r>
              <w:rPr>
                <w:szCs w:val="22"/>
                <w:lang w:val="en-GB" w:eastAsia="ja-JP"/>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timeRestrictionForInterferenceMeasurements</w:t>
            </w:r>
          </w:p>
          <w:p>
            <w:pPr>
              <w:pStyle w:val="68"/>
              <w:rPr>
                <w:szCs w:val="22"/>
                <w:lang w:val="en-GB" w:eastAsia="ja-JP"/>
              </w:rPr>
            </w:pPr>
            <w:r>
              <w:rPr>
                <w:szCs w:val="22"/>
                <w:lang w:val="en-GB" w:eastAsia="ja-JP"/>
              </w:rPr>
              <w:t>Time domain measurement restriction for interference measurements (see TS 38.214 [19], clause 5.2.1.1).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PortIndexFor8Ranks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portIndex8</w:t>
            </w:r>
          </w:p>
          <w:p>
            <w:pPr>
              <w:pStyle w:val="68"/>
              <w:rPr>
                <w:szCs w:val="22"/>
                <w:lang w:val="en-GB" w:eastAsia="ja-JP"/>
              </w:rPr>
            </w:pPr>
            <w:r>
              <w:rPr>
                <w:szCs w:val="22"/>
                <w:lang w:val="en-GB" w:eastAsia="ja-JP"/>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portIndex4</w:t>
            </w:r>
          </w:p>
          <w:p>
            <w:pPr>
              <w:pStyle w:val="68"/>
              <w:rPr>
                <w:szCs w:val="22"/>
                <w:lang w:val="en-GB" w:eastAsia="ja-JP"/>
              </w:rPr>
            </w:pPr>
            <w:r>
              <w:rPr>
                <w:szCs w:val="22"/>
                <w:lang w:val="en-GB" w:eastAsia="ja-JP"/>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portIndex2</w:t>
            </w:r>
          </w:p>
          <w:p>
            <w:pPr>
              <w:pStyle w:val="68"/>
              <w:rPr>
                <w:szCs w:val="22"/>
                <w:lang w:val="en-GB" w:eastAsia="ja-JP"/>
              </w:rPr>
            </w:pPr>
            <w:r>
              <w:rPr>
                <w:szCs w:val="22"/>
                <w:lang w:val="en-GB" w:eastAsia="ja-JP"/>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portIndex1</w:t>
            </w:r>
          </w:p>
          <w:p>
            <w:pPr>
              <w:pStyle w:val="68"/>
              <w:rPr>
                <w:szCs w:val="22"/>
                <w:lang w:val="en-GB" w:eastAsia="ja-JP"/>
              </w:rPr>
            </w:pPr>
            <w:r>
              <w:rPr>
                <w:szCs w:val="22"/>
                <w:lang w:val="en-GB" w:eastAsia="ja-JP"/>
              </w:rPr>
              <w:t>Port-Index configuration for rank 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PUCCH-CSI-Resource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pucch-Resource</w:t>
            </w:r>
          </w:p>
          <w:p>
            <w:pPr>
              <w:pStyle w:val="68"/>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p>
      <w:pPr>
        <w:pStyle w:val="5"/>
        <w:rPr>
          <w:lang w:val="en-GB"/>
        </w:rPr>
      </w:pPr>
      <w:bookmarkStart w:id="794" w:name="_Toc20425971"/>
      <w:bookmarkStart w:id="795" w:name="_Toc29321367"/>
      <w:r>
        <w:rPr>
          <w:lang w:val="en-GB"/>
        </w:rPr>
        <w:t>–</w:t>
      </w:r>
      <w:r>
        <w:rPr>
          <w:lang w:val="en-GB"/>
        </w:rPr>
        <w:tab/>
      </w:r>
      <w:r>
        <w:rPr>
          <w:i/>
          <w:lang w:val="en-GB"/>
        </w:rPr>
        <w:t>CSI-ReportConfigId</w:t>
      </w:r>
      <w:bookmarkEnd w:id="794"/>
      <w:bookmarkEnd w:id="795"/>
    </w:p>
    <w:p>
      <w:r>
        <w:t xml:space="preserve">The IE </w:t>
      </w:r>
      <w:r>
        <w:rPr>
          <w:i/>
        </w:rPr>
        <w:t>CSI-ReportConfigId</w:t>
      </w:r>
      <w:r>
        <w:t xml:space="preserve"> is used to identify one </w:t>
      </w:r>
      <w:r>
        <w:rPr>
          <w:i/>
        </w:rPr>
        <w:t>CSI-ReportConfig</w:t>
      </w:r>
      <w:r>
        <w:t>.</w:t>
      </w:r>
    </w:p>
    <w:p>
      <w:pPr>
        <w:pStyle w:val="82"/>
        <w:rPr>
          <w:lang w:val="en-GB"/>
        </w:rPr>
      </w:pPr>
      <w:r>
        <w:rPr>
          <w:i/>
          <w:lang w:val="en-GB"/>
        </w:rPr>
        <w:t>CSI-ReportConfigId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TAG-CSI-REPORTCONFIGID-START</w:t>
      </w:r>
    </w:p>
    <w:p>
      <w:pPr>
        <w:pStyle w:val="65"/>
      </w:pPr>
    </w:p>
    <w:p>
      <w:pPr>
        <w:pStyle w:val="65"/>
      </w:pPr>
      <w:r>
        <w:t xml:space="preserve">CSI-ReportConfigId ::=              </w:t>
      </w:r>
      <w:r>
        <w:rPr>
          <w:color w:val="993366"/>
        </w:rPr>
        <w:t>INTEGER</w:t>
      </w:r>
      <w:r>
        <w:t xml:space="preserve"> (0..maxNrofCSI-ReportConfigurations-1)</w:t>
      </w:r>
    </w:p>
    <w:p>
      <w:pPr>
        <w:pStyle w:val="65"/>
      </w:pPr>
    </w:p>
    <w:p>
      <w:pPr>
        <w:pStyle w:val="65"/>
        <w:rPr>
          <w:color w:val="808080"/>
        </w:rPr>
      </w:pPr>
      <w:r>
        <w:rPr>
          <w:color w:val="808080"/>
        </w:rPr>
        <w:t>-- TAG-CSI-REPORTCONFIGID-STOP</w:t>
      </w:r>
    </w:p>
    <w:p>
      <w:pPr>
        <w:pStyle w:val="65"/>
        <w:rPr>
          <w:color w:val="808080"/>
        </w:rPr>
      </w:pPr>
      <w:r>
        <w:rPr>
          <w:color w:val="808080"/>
        </w:rPr>
        <w:t>-- ASN1STOP</w:t>
      </w:r>
    </w:p>
    <w:p/>
    <w:p>
      <w:pPr>
        <w:pStyle w:val="5"/>
        <w:rPr>
          <w:lang w:val="en-GB"/>
        </w:rPr>
      </w:pPr>
      <w:bookmarkStart w:id="796" w:name="_Toc20425972"/>
      <w:bookmarkStart w:id="797" w:name="_Toc29321368"/>
      <w:bookmarkStart w:id="798" w:name="_Hlk535242404"/>
      <w:r>
        <w:rPr>
          <w:lang w:val="en-GB"/>
        </w:rPr>
        <w:t>–</w:t>
      </w:r>
      <w:r>
        <w:rPr>
          <w:lang w:val="en-GB"/>
        </w:rPr>
        <w:tab/>
      </w:r>
      <w:r>
        <w:rPr>
          <w:i/>
          <w:lang w:val="en-GB"/>
        </w:rPr>
        <w:t>CSI-ResourceConfig</w:t>
      </w:r>
      <w:bookmarkEnd w:id="796"/>
      <w:bookmarkEnd w:id="797"/>
    </w:p>
    <w:bookmarkEnd w:id="798"/>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2"/>
        <w:rPr>
          <w:lang w:val="en-GB"/>
        </w:rPr>
      </w:pPr>
      <w:r>
        <w:rPr>
          <w:i/>
          <w:lang w:val="en-GB"/>
        </w:rPr>
        <w:t>CSI-ResourceConfig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TAG-CSI-RESOURCECONFIG-START</w:t>
      </w:r>
    </w:p>
    <w:p>
      <w:pPr>
        <w:pStyle w:val="65"/>
      </w:pPr>
    </w:p>
    <w:p>
      <w:pPr>
        <w:pStyle w:val="65"/>
      </w:pPr>
      <w:r>
        <w:t xml:space="preserve">CSI-ResourceConfig ::=      </w:t>
      </w:r>
      <w:r>
        <w:rPr>
          <w:color w:val="993366"/>
        </w:rPr>
        <w:t>SEQUENCE</w:t>
      </w:r>
      <w:r>
        <w:t xml:space="preserve"> {</w:t>
      </w:r>
    </w:p>
    <w:p>
      <w:pPr>
        <w:pStyle w:val="65"/>
      </w:pPr>
      <w:r>
        <w:t xml:space="preserve">    csi-ResourceConfigId        CSI-ResourceConfigId,</w:t>
      </w:r>
    </w:p>
    <w:p>
      <w:pPr>
        <w:pStyle w:val="65"/>
      </w:pPr>
      <w:r>
        <w:t xml:space="preserve">    csi-RS-ResourceSetList      </w:t>
      </w:r>
      <w:r>
        <w:rPr>
          <w:color w:val="993366"/>
        </w:rPr>
        <w:t>CHOICE</w:t>
      </w:r>
      <w:r>
        <w:t xml:space="preserve"> {</w:t>
      </w:r>
    </w:p>
    <w:p>
      <w:pPr>
        <w:pStyle w:val="65"/>
      </w:pPr>
      <w:r>
        <w:t xml:space="preserve">        nzp-CSI-RS-SSB              </w:t>
      </w:r>
      <w:r>
        <w:rPr>
          <w:color w:val="993366"/>
        </w:rPr>
        <w:t>SEQUENCE</w:t>
      </w:r>
      <w:r>
        <w:t xml:space="preserve"> {</w:t>
      </w:r>
    </w:p>
    <w:p>
      <w:pPr>
        <w:pStyle w:val="65"/>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5"/>
        <w:rPr>
          <w:color w:val="808080"/>
        </w:rPr>
      </w:pPr>
      <w:r>
        <w:t xml:space="preserve">                                                                                                                 </w:t>
      </w:r>
      <w:r>
        <w:rPr>
          <w:color w:val="993366"/>
        </w:rPr>
        <w:t>OPTIONAL</w:t>
      </w:r>
      <w:r>
        <w:t xml:space="preserve">, </w:t>
      </w:r>
      <w:r>
        <w:rPr>
          <w:color w:val="808080"/>
        </w:rPr>
        <w:t>-- Need R</w:t>
      </w:r>
    </w:p>
    <w:p>
      <w:pPr>
        <w:pStyle w:val="65"/>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pPr>
        <w:pStyle w:val="65"/>
        <w:rPr>
          <w:color w:val="808080"/>
        </w:rPr>
      </w:pPr>
      <w:r>
        <w:t xml:space="preserve">                                                                                                                 </w:t>
      </w:r>
      <w:r>
        <w:rPr>
          <w:color w:val="993366"/>
        </w:rPr>
        <w:t>OPTIONAL</w:t>
      </w:r>
      <w:r>
        <w:t xml:space="preserve">  </w:t>
      </w:r>
      <w:r>
        <w:rPr>
          <w:color w:val="808080"/>
        </w:rPr>
        <w:t>-- Need R</w:t>
      </w:r>
    </w:p>
    <w:p>
      <w:pPr>
        <w:pStyle w:val="65"/>
      </w:pPr>
      <w:r>
        <w:t xml:space="preserve">        },</w:t>
      </w:r>
    </w:p>
    <w:p>
      <w:pPr>
        <w:pStyle w:val="65"/>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5"/>
      </w:pPr>
      <w:r>
        <w:t xml:space="preserve">    },</w:t>
      </w:r>
    </w:p>
    <w:p>
      <w:pPr>
        <w:pStyle w:val="65"/>
      </w:pPr>
    </w:p>
    <w:p>
      <w:pPr>
        <w:pStyle w:val="65"/>
      </w:pPr>
      <w:r>
        <w:t xml:space="preserve">    bwp-Id                      BWP-Id,</w:t>
      </w:r>
    </w:p>
    <w:p>
      <w:pPr>
        <w:pStyle w:val="65"/>
      </w:pPr>
      <w:r>
        <w:t xml:space="preserve">    resourceType                </w:t>
      </w:r>
      <w:r>
        <w:rPr>
          <w:color w:val="993366"/>
        </w:rPr>
        <w:t>ENUMERATED</w:t>
      </w:r>
      <w:r>
        <w:t xml:space="preserve"> { aperiodic, semiPersistent, periodic },</w:t>
      </w:r>
    </w:p>
    <w:p>
      <w:pPr>
        <w:pStyle w:val="65"/>
      </w:pPr>
      <w:r>
        <w:t xml:space="preserve">    ...</w:t>
      </w:r>
    </w:p>
    <w:p>
      <w:pPr>
        <w:pStyle w:val="65"/>
      </w:pPr>
      <w:r>
        <w:t>}</w:t>
      </w:r>
    </w:p>
    <w:p>
      <w:pPr>
        <w:pStyle w:val="65"/>
      </w:pPr>
    </w:p>
    <w:p>
      <w:pPr>
        <w:pStyle w:val="65"/>
        <w:rPr>
          <w:color w:val="808080"/>
        </w:rPr>
      </w:pPr>
      <w:r>
        <w:rPr>
          <w:color w:val="808080"/>
        </w:rPr>
        <w:t>-- TAG-CSI-RESOURCECONFIG-STOP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CSI-ResourceConfig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bwp-Id</w:t>
            </w:r>
          </w:p>
          <w:p>
            <w:pPr>
              <w:pStyle w:val="68"/>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bookmarkStart w:id="799" w:name="_Hlk9508786"/>
            <w:r>
              <w:rPr>
                <w:b/>
                <w:i/>
                <w:szCs w:val="22"/>
                <w:lang w:val="en-GB" w:eastAsia="ja-JP"/>
              </w:rPr>
              <w:t>csi-IM-ResourceSetList</w:t>
            </w:r>
          </w:p>
          <w:bookmarkEnd w:id="799"/>
          <w:p>
            <w:pPr>
              <w:pStyle w:val="68"/>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csi-ResourceConfigId</w:t>
            </w:r>
          </w:p>
          <w:p>
            <w:pPr>
              <w:pStyle w:val="68"/>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csi-SSB-ResourceSetList</w:t>
            </w:r>
          </w:p>
          <w:p>
            <w:pPr>
              <w:pStyle w:val="68"/>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nzp-CSI-RS-ResourceSetList</w:t>
            </w:r>
          </w:p>
          <w:p>
            <w:pPr>
              <w:pStyle w:val="68"/>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resourceType</w:t>
            </w:r>
          </w:p>
          <w:p>
            <w:pPr>
              <w:pStyle w:val="68"/>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p>
      <w:pPr>
        <w:pStyle w:val="5"/>
        <w:rPr>
          <w:lang w:val="en-GB"/>
        </w:rPr>
      </w:pPr>
      <w:bookmarkStart w:id="800" w:name="_Toc20425973"/>
      <w:bookmarkStart w:id="801" w:name="_Toc29321369"/>
      <w:r>
        <w:rPr>
          <w:lang w:val="en-GB"/>
        </w:rPr>
        <w:t>–</w:t>
      </w:r>
      <w:r>
        <w:rPr>
          <w:lang w:val="en-GB"/>
        </w:rPr>
        <w:tab/>
      </w:r>
      <w:r>
        <w:rPr>
          <w:i/>
          <w:lang w:val="en-GB"/>
        </w:rPr>
        <w:t>CSI-ResourceConfigId</w:t>
      </w:r>
      <w:bookmarkEnd w:id="800"/>
      <w:bookmarkEnd w:id="801"/>
    </w:p>
    <w:p>
      <w:r>
        <w:t xml:space="preserve">The IE </w:t>
      </w:r>
      <w:r>
        <w:rPr>
          <w:i/>
        </w:rPr>
        <w:t>CSI-ResourceConfigId</w:t>
      </w:r>
      <w:r>
        <w:t xml:space="preserve"> is used to identify a </w:t>
      </w:r>
      <w:r>
        <w:rPr>
          <w:i/>
        </w:rPr>
        <w:t>CSI-ResourceConfig</w:t>
      </w:r>
      <w:r>
        <w:t>.</w:t>
      </w:r>
    </w:p>
    <w:p>
      <w:pPr>
        <w:pStyle w:val="82"/>
        <w:rPr>
          <w:lang w:val="en-GB"/>
        </w:rPr>
      </w:pPr>
      <w:r>
        <w:rPr>
          <w:i/>
          <w:lang w:val="en-GB"/>
        </w:rPr>
        <w:t>CSI-ResourceConfigId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TAG-CSI-RESOURCECONFIGID-START</w:t>
      </w:r>
    </w:p>
    <w:p>
      <w:pPr>
        <w:pStyle w:val="65"/>
      </w:pPr>
    </w:p>
    <w:p>
      <w:pPr>
        <w:pStyle w:val="65"/>
      </w:pPr>
      <w:r>
        <w:t xml:space="preserve">CSI-ResourceConfigId ::=            </w:t>
      </w:r>
      <w:r>
        <w:rPr>
          <w:color w:val="993366"/>
        </w:rPr>
        <w:t>INTEGER</w:t>
      </w:r>
      <w:r>
        <w:t xml:space="preserve"> (0..maxNrofCSI-ResourceConfigurations-1)</w:t>
      </w:r>
    </w:p>
    <w:p>
      <w:pPr>
        <w:pStyle w:val="65"/>
      </w:pPr>
    </w:p>
    <w:p>
      <w:pPr>
        <w:pStyle w:val="65"/>
        <w:rPr>
          <w:color w:val="808080"/>
        </w:rPr>
      </w:pPr>
      <w:r>
        <w:rPr>
          <w:color w:val="808080"/>
        </w:rPr>
        <w:t>-- TAG-CSI-RESOURCECONFIGID-STOP</w:t>
      </w:r>
    </w:p>
    <w:p>
      <w:pPr>
        <w:pStyle w:val="65"/>
        <w:rPr>
          <w:color w:val="808080"/>
        </w:rPr>
      </w:pPr>
      <w:r>
        <w:rPr>
          <w:color w:val="808080"/>
        </w:rPr>
        <w:t>-- ASN1STOP</w:t>
      </w:r>
    </w:p>
    <w:p/>
    <w:p>
      <w:pPr>
        <w:pStyle w:val="5"/>
        <w:rPr>
          <w:lang w:val="en-GB"/>
        </w:rPr>
      </w:pPr>
      <w:bookmarkStart w:id="802" w:name="_Toc20425974"/>
      <w:bookmarkStart w:id="803" w:name="_Toc29321370"/>
      <w:r>
        <w:rPr>
          <w:lang w:val="en-GB"/>
        </w:rPr>
        <w:t>–</w:t>
      </w:r>
      <w:r>
        <w:rPr>
          <w:lang w:val="en-GB"/>
        </w:rPr>
        <w:tab/>
      </w:r>
      <w:r>
        <w:rPr>
          <w:i/>
          <w:lang w:val="en-GB"/>
        </w:rPr>
        <w:t>CSI-ResourcePeriodicityAndOffset</w:t>
      </w:r>
      <w:bookmarkEnd w:id="802"/>
      <w:bookmarkEnd w:id="803"/>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2"/>
        <w:rPr>
          <w:lang w:val="en-GB"/>
        </w:rPr>
      </w:pPr>
      <w:r>
        <w:rPr>
          <w:i/>
          <w:lang w:val="en-GB"/>
        </w:rPr>
        <w:t xml:space="preserve">CSI-ResourcePeriodicityAndOffset </w:t>
      </w:r>
      <w:r>
        <w:rPr>
          <w:lang w:val="en-GB"/>
        </w:rPr>
        <w:t>information element</w:t>
      </w:r>
    </w:p>
    <w:p>
      <w:pPr>
        <w:pStyle w:val="65"/>
        <w:rPr>
          <w:color w:val="808080"/>
        </w:rPr>
      </w:pPr>
      <w:r>
        <w:rPr>
          <w:color w:val="808080"/>
        </w:rPr>
        <w:t>-- ASN1START</w:t>
      </w:r>
    </w:p>
    <w:p>
      <w:pPr>
        <w:pStyle w:val="65"/>
        <w:rPr>
          <w:color w:val="808080"/>
        </w:rPr>
      </w:pPr>
      <w:r>
        <w:rPr>
          <w:color w:val="808080"/>
        </w:rPr>
        <w:t>-- TAG-CSI-RESOURCEPERIODICITYANDOFFSET-START</w:t>
      </w:r>
    </w:p>
    <w:p>
      <w:pPr>
        <w:pStyle w:val="65"/>
      </w:pPr>
    </w:p>
    <w:p>
      <w:pPr>
        <w:pStyle w:val="65"/>
      </w:pPr>
      <w:r>
        <w:t xml:space="preserve">CSI-ResourcePeriodicityAndOffset ::=    </w:t>
      </w:r>
      <w:r>
        <w:rPr>
          <w:color w:val="993366"/>
        </w:rPr>
        <w:t>CHOICE</w:t>
      </w:r>
      <w:r>
        <w:t xml:space="preserve"> {</w:t>
      </w:r>
    </w:p>
    <w:p>
      <w:pPr>
        <w:pStyle w:val="65"/>
      </w:pPr>
      <w:r>
        <w:t xml:space="preserve">    slots4                              </w:t>
      </w:r>
      <w:r>
        <w:rPr>
          <w:color w:val="993366"/>
        </w:rPr>
        <w:t>INTEGER</w:t>
      </w:r>
      <w:r>
        <w:t xml:space="preserve"> (0..3),</w:t>
      </w:r>
    </w:p>
    <w:p>
      <w:pPr>
        <w:pStyle w:val="65"/>
        <w:rPr>
          <w:lang w:val="sv-SE"/>
        </w:rPr>
      </w:pPr>
      <w:r>
        <w:t xml:space="preserve">    </w:t>
      </w:r>
      <w:r>
        <w:rPr>
          <w:lang w:val="sv-SE"/>
        </w:rPr>
        <w:t xml:space="preserve">slots5                              </w:t>
      </w:r>
      <w:r>
        <w:rPr>
          <w:color w:val="993366"/>
          <w:lang w:val="sv-SE"/>
        </w:rPr>
        <w:t>INTEGER</w:t>
      </w:r>
      <w:r>
        <w:rPr>
          <w:lang w:val="sv-SE"/>
        </w:rPr>
        <w:t xml:space="preserve"> (0..4),</w:t>
      </w:r>
    </w:p>
    <w:p>
      <w:pPr>
        <w:pStyle w:val="65"/>
        <w:rPr>
          <w:lang w:val="sv-SE"/>
        </w:rPr>
      </w:pPr>
      <w:r>
        <w:rPr>
          <w:lang w:val="sv-SE"/>
        </w:rPr>
        <w:t xml:space="preserve">    slots8                              </w:t>
      </w:r>
      <w:r>
        <w:rPr>
          <w:color w:val="993366"/>
          <w:lang w:val="sv-SE"/>
        </w:rPr>
        <w:t>INTEGER</w:t>
      </w:r>
      <w:r>
        <w:rPr>
          <w:lang w:val="sv-SE"/>
        </w:rPr>
        <w:t xml:space="preserve"> (0..7),</w:t>
      </w:r>
    </w:p>
    <w:p>
      <w:pPr>
        <w:pStyle w:val="65"/>
        <w:rPr>
          <w:lang w:val="sv-SE"/>
        </w:rPr>
      </w:pPr>
      <w:r>
        <w:rPr>
          <w:lang w:val="sv-SE"/>
        </w:rPr>
        <w:t xml:space="preserve">    slots10                             </w:t>
      </w:r>
      <w:r>
        <w:rPr>
          <w:color w:val="993366"/>
          <w:lang w:val="sv-SE"/>
        </w:rPr>
        <w:t>INTEGER</w:t>
      </w:r>
      <w:r>
        <w:rPr>
          <w:lang w:val="sv-SE"/>
        </w:rPr>
        <w:t xml:space="preserve"> (0..9),</w:t>
      </w:r>
    </w:p>
    <w:p>
      <w:pPr>
        <w:pStyle w:val="65"/>
        <w:rPr>
          <w:lang w:val="sv-SE"/>
        </w:rPr>
      </w:pPr>
      <w:r>
        <w:rPr>
          <w:lang w:val="sv-SE"/>
        </w:rPr>
        <w:t xml:space="preserve">    slots16                             </w:t>
      </w:r>
      <w:r>
        <w:rPr>
          <w:color w:val="993366"/>
          <w:lang w:val="sv-SE"/>
        </w:rPr>
        <w:t>INTEGER</w:t>
      </w:r>
      <w:r>
        <w:rPr>
          <w:lang w:val="sv-SE"/>
        </w:rPr>
        <w:t xml:space="preserve"> (0..15),</w:t>
      </w:r>
    </w:p>
    <w:p>
      <w:pPr>
        <w:pStyle w:val="65"/>
        <w:rPr>
          <w:lang w:val="sv-SE"/>
        </w:rPr>
      </w:pPr>
      <w:r>
        <w:rPr>
          <w:lang w:val="sv-SE"/>
        </w:rPr>
        <w:t xml:space="preserve">    slots20                             </w:t>
      </w:r>
      <w:r>
        <w:rPr>
          <w:color w:val="993366"/>
          <w:lang w:val="sv-SE"/>
        </w:rPr>
        <w:t>INTEGER</w:t>
      </w:r>
      <w:r>
        <w:rPr>
          <w:lang w:val="sv-SE"/>
        </w:rPr>
        <w:t xml:space="preserve"> (0..19),</w:t>
      </w:r>
    </w:p>
    <w:p>
      <w:pPr>
        <w:pStyle w:val="65"/>
        <w:rPr>
          <w:lang w:val="sv-SE"/>
        </w:rPr>
      </w:pPr>
      <w:r>
        <w:rPr>
          <w:lang w:val="sv-SE"/>
        </w:rPr>
        <w:t xml:space="preserve">    slots32                             </w:t>
      </w:r>
      <w:r>
        <w:rPr>
          <w:color w:val="993366"/>
          <w:lang w:val="sv-SE"/>
        </w:rPr>
        <w:t>INTEGER</w:t>
      </w:r>
      <w:r>
        <w:rPr>
          <w:lang w:val="sv-SE"/>
        </w:rPr>
        <w:t xml:space="preserve"> (0..31),</w:t>
      </w:r>
    </w:p>
    <w:p>
      <w:pPr>
        <w:pStyle w:val="65"/>
        <w:rPr>
          <w:lang w:val="sv-SE"/>
        </w:rPr>
      </w:pPr>
      <w:r>
        <w:rPr>
          <w:lang w:val="sv-SE"/>
        </w:rPr>
        <w:t xml:space="preserve">    slots40                             </w:t>
      </w:r>
      <w:r>
        <w:rPr>
          <w:color w:val="993366"/>
          <w:lang w:val="sv-SE"/>
        </w:rPr>
        <w:t>INTEGER</w:t>
      </w:r>
      <w:r>
        <w:rPr>
          <w:lang w:val="sv-SE"/>
        </w:rPr>
        <w:t xml:space="preserve"> (0..39),</w:t>
      </w:r>
    </w:p>
    <w:p>
      <w:pPr>
        <w:pStyle w:val="65"/>
        <w:rPr>
          <w:lang w:val="sv-SE"/>
        </w:rPr>
      </w:pPr>
      <w:r>
        <w:rPr>
          <w:lang w:val="sv-SE"/>
        </w:rPr>
        <w:t xml:space="preserve">    slots64                             </w:t>
      </w:r>
      <w:r>
        <w:rPr>
          <w:color w:val="993366"/>
          <w:lang w:val="sv-SE"/>
        </w:rPr>
        <w:t>INTEGER</w:t>
      </w:r>
      <w:r>
        <w:rPr>
          <w:lang w:val="sv-SE"/>
        </w:rPr>
        <w:t xml:space="preserve"> (0..63),</w:t>
      </w:r>
    </w:p>
    <w:p>
      <w:pPr>
        <w:pStyle w:val="65"/>
        <w:rPr>
          <w:lang w:val="sv-SE"/>
        </w:rPr>
      </w:pPr>
      <w:r>
        <w:rPr>
          <w:lang w:val="sv-SE"/>
        </w:rPr>
        <w:t xml:space="preserve">    slots80                             </w:t>
      </w:r>
      <w:r>
        <w:rPr>
          <w:color w:val="993366"/>
          <w:lang w:val="sv-SE"/>
        </w:rPr>
        <w:t>INTEGER</w:t>
      </w:r>
      <w:r>
        <w:rPr>
          <w:lang w:val="sv-SE"/>
        </w:rPr>
        <w:t xml:space="preserve"> (0..79),</w:t>
      </w:r>
    </w:p>
    <w:p>
      <w:pPr>
        <w:pStyle w:val="65"/>
        <w:rPr>
          <w:lang w:val="sv-SE"/>
        </w:rPr>
      </w:pPr>
      <w:r>
        <w:rPr>
          <w:lang w:val="sv-SE"/>
        </w:rPr>
        <w:t xml:space="preserve">    slots160                            </w:t>
      </w:r>
      <w:r>
        <w:rPr>
          <w:color w:val="993366"/>
          <w:lang w:val="sv-SE"/>
        </w:rPr>
        <w:t>INTEGER</w:t>
      </w:r>
      <w:r>
        <w:rPr>
          <w:lang w:val="sv-SE"/>
        </w:rPr>
        <w:t xml:space="preserve"> (0..159),</w:t>
      </w:r>
    </w:p>
    <w:p>
      <w:pPr>
        <w:pStyle w:val="65"/>
        <w:rPr>
          <w:lang w:val="sv-SE"/>
        </w:rPr>
      </w:pPr>
      <w:r>
        <w:rPr>
          <w:lang w:val="sv-SE"/>
        </w:rPr>
        <w:t xml:space="preserve">    slots320                            </w:t>
      </w:r>
      <w:r>
        <w:rPr>
          <w:color w:val="993366"/>
          <w:lang w:val="sv-SE"/>
        </w:rPr>
        <w:t>INTEGER</w:t>
      </w:r>
      <w:r>
        <w:rPr>
          <w:lang w:val="sv-SE"/>
        </w:rPr>
        <w:t xml:space="preserve"> (0..319),</w:t>
      </w:r>
    </w:p>
    <w:p>
      <w:pPr>
        <w:pStyle w:val="65"/>
        <w:rPr>
          <w:lang w:val="sv-SE"/>
        </w:rPr>
      </w:pPr>
      <w:r>
        <w:rPr>
          <w:lang w:val="sv-SE"/>
        </w:rPr>
        <w:t xml:space="preserve">    slots640                            </w:t>
      </w:r>
      <w:r>
        <w:rPr>
          <w:color w:val="993366"/>
          <w:lang w:val="sv-SE"/>
        </w:rPr>
        <w:t>INTEGER</w:t>
      </w:r>
      <w:r>
        <w:rPr>
          <w:lang w:val="sv-SE"/>
        </w:rPr>
        <w:t xml:space="preserve"> (0..639)</w:t>
      </w:r>
    </w:p>
    <w:p>
      <w:pPr>
        <w:pStyle w:val="65"/>
      </w:pPr>
      <w:r>
        <w:t>}</w:t>
      </w:r>
    </w:p>
    <w:p>
      <w:pPr>
        <w:pStyle w:val="65"/>
      </w:pPr>
    </w:p>
    <w:p>
      <w:pPr>
        <w:pStyle w:val="65"/>
        <w:rPr>
          <w:color w:val="808080"/>
        </w:rPr>
      </w:pPr>
      <w:r>
        <w:rPr>
          <w:color w:val="808080"/>
        </w:rPr>
        <w:t>-- TAG-CSI-RESOURCEPERIODICITYANDOFFSET-STOP</w:t>
      </w:r>
    </w:p>
    <w:p>
      <w:pPr>
        <w:pStyle w:val="65"/>
        <w:rPr>
          <w:color w:val="808080"/>
        </w:rPr>
      </w:pPr>
      <w:r>
        <w:rPr>
          <w:color w:val="808080"/>
        </w:rPr>
        <w:t>-- ASN1STOP</w:t>
      </w:r>
    </w:p>
    <w:p/>
    <w:p>
      <w:pPr>
        <w:pStyle w:val="5"/>
        <w:rPr>
          <w:lang w:val="en-GB"/>
        </w:rPr>
      </w:pPr>
      <w:bookmarkStart w:id="804" w:name="_Toc29321371"/>
      <w:bookmarkStart w:id="805" w:name="_Toc20425975"/>
      <w:r>
        <w:rPr>
          <w:lang w:val="en-GB"/>
        </w:rPr>
        <w:t>–</w:t>
      </w:r>
      <w:r>
        <w:rPr>
          <w:lang w:val="en-GB"/>
        </w:rPr>
        <w:tab/>
      </w:r>
      <w:r>
        <w:rPr>
          <w:i/>
          <w:lang w:val="en-GB"/>
        </w:rPr>
        <w:t>CSI-RS-ResourceConfigMobility</w:t>
      </w:r>
      <w:bookmarkEnd w:id="804"/>
      <w:bookmarkEnd w:id="805"/>
    </w:p>
    <w:p>
      <w:r>
        <w:t xml:space="preserve">The IE </w:t>
      </w:r>
      <w:r>
        <w:rPr>
          <w:i/>
        </w:rPr>
        <w:t>CSI-RS-ResourceConfigMobility</w:t>
      </w:r>
      <w:r>
        <w:t xml:space="preserve"> is used to configure CSI-RS based RRM measurements.</w:t>
      </w:r>
    </w:p>
    <w:p>
      <w:pPr>
        <w:pStyle w:val="82"/>
        <w:rPr>
          <w:lang w:val="en-GB"/>
        </w:rPr>
      </w:pPr>
      <w:r>
        <w:rPr>
          <w:i/>
          <w:lang w:val="en-GB"/>
        </w:rPr>
        <w:t>CSI-RS-ResourceConfigMobility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TAG-CSI-RS-RESOURCECONFIGMOBILITY-START</w:t>
      </w:r>
    </w:p>
    <w:p>
      <w:pPr>
        <w:pStyle w:val="65"/>
      </w:pPr>
    </w:p>
    <w:p>
      <w:pPr>
        <w:pStyle w:val="65"/>
      </w:pPr>
      <w:r>
        <w:t xml:space="preserve">CSI-RS-ResourceConfigMobility ::=   </w:t>
      </w:r>
      <w:r>
        <w:rPr>
          <w:color w:val="993366"/>
        </w:rPr>
        <w:t>SEQUENCE</w:t>
      </w:r>
      <w:r>
        <w:t xml:space="preserve"> {</w:t>
      </w:r>
    </w:p>
    <w:p>
      <w:pPr>
        <w:pStyle w:val="65"/>
      </w:pPr>
      <w:r>
        <w:t xml:space="preserve">    subcarrierSpacing                   SubcarrierSpacing,</w:t>
      </w:r>
    </w:p>
    <w:p>
      <w:pPr>
        <w:pStyle w:val="65"/>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5"/>
      </w:pPr>
      <w:r>
        <w:t xml:space="preserve">    ...,</w:t>
      </w:r>
    </w:p>
    <w:p>
      <w:pPr>
        <w:pStyle w:val="65"/>
      </w:pPr>
      <w:r>
        <w:t xml:space="preserve">    [[</w:t>
      </w:r>
    </w:p>
    <w:p>
      <w:pPr>
        <w:pStyle w:val="65"/>
        <w:rPr>
          <w:color w:val="808080"/>
        </w:rPr>
      </w:pPr>
      <w:r>
        <w:t xml:space="preserve">    refServCellIndex                    ServCellIndex                                                           </w:t>
      </w:r>
      <w:r>
        <w:rPr>
          <w:color w:val="993366"/>
        </w:rPr>
        <w:t>OPTIONAL</w:t>
      </w:r>
      <w:r>
        <w:t xml:space="preserve">    </w:t>
      </w:r>
      <w:r>
        <w:rPr>
          <w:color w:val="808080"/>
        </w:rPr>
        <w:t>-- Need S</w:t>
      </w:r>
    </w:p>
    <w:p>
      <w:pPr>
        <w:pStyle w:val="65"/>
      </w:pPr>
      <w:r>
        <w:t xml:space="preserve">    ]]</w:t>
      </w:r>
    </w:p>
    <w:p>
      <w:pPr>
        <w:pStyle w:val="65"/>
      </w:pPr>
    </w:p>
    <w:p>
      <w:pPr>
        <w:pStyle w:val="65"/>
      </w:pPr>
    </w:p>
    <w:p>
      <w:pPr>
        <w:pStyle w:val="65"/>
      </w:pPr>
      <w:r>
        <w:t>}</w:t>
      </w:r>
    </w:p>
    <w:p>
      <w:pPr>
        <w:pStyle w:val="65"/>
      </w:pPr>
    </w:p>
    <w:p>
      <w:pPr>
        <w:pStyle w:val="65"/>
      </w:pPr>
      <w:r>
        <w:t xml:space="preserve">CSI-RS-CellMobility ::=             </w:t>
      </w:r>
      <w:r>
        <w:rPr>
          <w:color w:val="993366"/>
        </w:rPr>
        <w:t>SEQUENCE</w:t>
      </w:r>
      <w:r>
        <w:t xml:space="preserve"> {</w:t>
      </w:r>
    </w:p>
    <w:p>
      <w:pPr>
        <w:pStyle w:val="65"/>
      </w:pPr>
      <w:r>
        <w:t xml:space="preserve">    cellId                              PhysCellId,</w:t>
      </w:r>
    </w:p>
    <w:p>
      <w:pPr>
        <w:pStyle w:val="65"/>
      </w:pPr>
      <w:r>
        <w:t xml:space="preserve">    csi-rs-MeasurementBW                </w:t>
      </w:r>
      <w:r>
        <w:rPr>
          <w:color w:val="993366"/>
        </w:rPr>
        <w:t>SEQUENCE</w:t>
      </w:r>
      <w:r>
        <w:t xml:space="preserve"> {</w:t>
      </w:r>
    </w:p>
    <w:p>
      <w:pPr>
        <w:pStyle w:val="65"/>
      </w:pPr>
      <w:r>
        <w:t xml:space="preserve">        nrofPRBs                            </w:t>
      </w:r>
      <w:r>
        <w:rPr>
          <w:color w:val="993366"/>
        </w:rPr>
        <w:t>ENUMERATED</w:t>
      </w:r>
      <w:r>
        <w:t xml:space="preserve"> { size24, size48, size96, size192, size264},</w:t>
      </w:r>
    </w:p>
    <w:p>
      <w:pPr>
        <w:pStyle w:val="65"/>
      </w:pPr>
      <w:r>
        <w:t xml:space="preserve">        startPRB                            </w:t>
      </w:r>
      <w:r>
        <w:rPr>
          <w:color w:val="993366"/>
        </w:rPr>
        <w:t>INTEGER</w:t>
      </w:r>
      <w:r>
        <w:t>(0..2169)</w:t>
      </w:r>
    </w:p>
    <w:p>
      <w:pPr>
        <w:pStyle w:val="65"/>
      </w:pPr>
      <w:r>
        <w:t xml:space="preserve">    },</w:t>
      </w:r>
    </w:p>
    <w:p>
      <w:pPr>
        <w:pStyle w:val="65"/>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5"/>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5"/>
      </w:pPr>
      <w:r>
        <w:t>}</w:t>
      </w:r>
    </w:p>
    <w:p>
      <w:pPr>
        <w:pStyle w:val="65"/>
      </w:pPr>
    </w:p>
    <w:p>
      <w:pPr>
        <w:pStyle w:val="65"/>
      </w:pPr>
      <w:r>
        <w:t xml:space="preserve">CSI-RS-Resource-Mobility ::=        </w:t>
      </w:r>
      <w:r>
        <w:rPr>
          <w:color w:val="993366"/>
        </w:rPr>
        <w:t>SEQUENCE</w:t>
      </w:r>
      <w:r>
        <w:t xml:space="preserve"> {</w:t>
      </w:r>
    </w:p>
    <w:p>
      <w:pPr>
        <w:pStyle w:val="65"/>
      </w:pPr>
      <w:r>
        <w:t xml:space="preserve">    csi-RS-Index                        CSI-RS-Index,</w:t>
      </w:r>
    </w:p>
    <w:p>
      <w:pPr>
        <w:pStyle w:val="65"/>
      </w:pPr>
      <w:r>
        <w:t xml:space="preserve">    slotConfig                          </w:t>
      </w:r>
      <w:r>
        <w:rPr>
          <w:color w:val="993366"/>
        </w:rPr>
        <w:t>CHOICE</w:t>
      </w:r>
      <w:r>
        <w:t xml:space="preserve"> {</w:t>
      </w:r>
    </w:p>
    <w:p>
      <w:pPr>
        <w:pStyle w:val="65"/>
      </w:pPr>
      <w:r>
        <w:t xml:space="preserve">        ms4                                 </w:t>
      </w:r>
      <w:r>
        <w:rPr>
          <w:color w:val="993366"/>
        </w:rPr>
        <w:t>INTEGER</w:t>
      </w:r>
      <w:r>
        <w:t xml:space="preserve"> (0..31),</w:t>
      </w:r>
    </w:p>
    <w:p>
      <w:pPr>
        <w:pStyle w:val="65"/>
      </w:pPr>
      <w:r>
        <w:t xml:space="preserve">        ms5                                 </w:t>
      </w:r>
      <w:r>
        <w:rPr>
          <w:color w:val="993366"/>
        </w:rPr>
        <w:t>INTEGER</w:t>
      </w:r>
      <w:r>
        <w:t xml:space="preserve"> (0..39),</w:t>
      </w:r>
    </w:p>
    <w:p>
      <w:pPr>
        <w:pStyle w:val="65"/>
        <w:rPr>
          <w:lang w:val="sv-SE"/>
        </w:rPr>
      </w:pPr>
      <w:r>
        <w:t xml:space="preserve">        </w:t>
      </w:r>
      <w:r>
        <w:rPr>
          <w:lang w:val="sv-SE"/>
        </w:rPr>
        <w:t xml:space="preserve">ms10                                </w:t>
      </w:r>
      <w:r>
        <w:rPr>
          <w:color w:val="993366"/>
          <w:lang w:val="sv-SE"/>
        </w:rPr>
        <w:t>INTEGER</w:t>
      </w:r>
      <w:r>
        <w:rPr>
          <w:lang w:val="sv-SE"/>
        </w:rPr>
        <w:t xml:space="preserve"> (0..79),</w:t>
      </w:r>
    </w:p>
    <w:p>
      <w:pPr>
        <w:pStyle w:val="65"/>
        <w:rPr>
          <w:lang w:val="sv-SE"/>
        </w:rPr>
      </w:pPr>
      <w:r>
        <w:rPr>
          <w:lang w:val="sv-SE"/>
        </w:rPr>
        <w:t xml:space="preserve">        ms20                                </w:t>
      </w:r>
      <w:r>
        <w:rPr>
          <w:color w:val="993366"/>
          <w:lang w:val="sv-SE"/>
        </w:rPr>
        <w:t>INTEGER</w:t>
      </w:r>
      <w:r>
        <w:rPr>
          <w:lang w:val="sv-SE"/>
        </w:rPr>
        <w:t xml:space="preserve"> (0..159),</w:t>
      </w:r>
    </w:p>
    <w:p>
      <w:pPr>
        <w:pStyle w:val="65"/>
        <w:rPr>
          <w:lang w:val="sv-SE"/>
        </w:rPr>
      </w:pPr>
      <w:r>
        <w:rPr>
          <w:lang w:val="sv-SE"/>
        </w:rPr>
        <w:t xml:space="preserve">        ms40                                </w:t>
      </w:r>
      <w:r>
        <w:rPr>
          <w:color w:val="993366"/>
          <w:lang w:val="sv-SE"/>
        </w:rPr>
        <w:t>INTEGER</w:t>
      </w:r>
      <w:r>
        <w:rPr>
          <w:lang w:val="sv-SE"/>
        </w:rPr>
        <w:t xml:space="preserve"> (0..319)</w:t>
      </w:r>
    </w:p>
    <w:p>
      <w:pPr>
        <w:pStyle w:val="65"/>
      </w:pPr>
      <w:r>
        <w:rPr>
          <w:lang w:val="sv-SE"/>
        </w:rPr>
        <w:t xml:space="preserve">    </w:t>
      </w:r>
      <w:r>
        <w:t>},</w:t>
      </w:r>
    </w:p>
    <w:p>
      <w:pPr>
        <w:pStyle w:val="65"/>
      </w:pPr>
      <w:r>
        <w:t xml:space="preserve">    associatedSSB                       </w:t>
      </w:r>
      <w:r>
        <w:rPr>
          <w:color w:val="993366"/>
        </w:rPr>
        <w:t>SEQUENCE</w:t>
      </w:r>
      <w:r>
        <w:t xml:space="preserve"> {</w:t>
      </w:r>
    </w:p>
    <w:p>
      <w:pPr>
        <w:pStyle w:val="65"/>
      </w:pPr>
      <w:r>
        <w:t xml:space="preserve">        ssb-Index                           SSB-Index,</w:t>
      </w:r>
    </w:p>
    <w:p>
      <w:pPr>
        <w:pStyle w:val="65"/>
      </w:pPr>
      <w:r>
        <w:t xml:space="preserve">        isQuasiColocated                    </w:t>
      </w:r>
      <w:r>
        <w:rPr>
          <w:color w:val="993366"/>
        </w:rPr>
        <w:t>BOOLEAN</w:t>
      </w:r>
    </w:p>
    <w:p>
      <w:pPr>
        <w:pStyle w:val="65"/>
        <w:rPr>
          <w:color w:val="808080"/>
        </w:rPr>
      </w:pPr>
      <w:r>
        <w:t xml:space="preserve">    }                                                                                                           </w:t>
      </w:r>
      <w:r>
        <w:rPr>
          <w:color w:val="993366"/>
        </w:rPr>
        <w:t>OPTIONAL</w:t>
      </w:r>
      <w:r>
        <w:t xml:space="preserve">, </w:t>
      </w:r>
      <w:r>
        <w:rPr>
          <w:color w:val="808080"/>
        </w:rPr>
        <w:t>-- Need R</w:t>
      </w:r>
    </w:p>
    <w:p>
      <w:pPr>
        <w:pStyle w:val="65"/>
      </w:pPr>
      <w:r>
        <w:t xml:space="preserve">    frequencyDomainAllocation           </w:t>
      </w:r>
      <w:r>
        <w:rPr>
          <w:color w:val="993366"/>
        </w:rPr>
        <w:t>CHOICE</w:t>
      </w:r>
      <w:r>
        <w:t xml:space="preserve"> {</w:t>
      </w:r>
    </w:p>
    <w:p>
      <w:pPr>
        <w:pStyle w:val="65"/>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5"/>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5"/>
      </w:pPr>
      <w:r>
        <w:t xml:space="preserve">    },</w:t>
      </w:r>
    </w:p>
    <w:p>
      <w:pPr>
        <w:pStyle w:val="65"/>
      </w:pPr>
      <w:r>
        <w:t xml:space="preserve">    firstOFDMSymbolInTimeDomain         </w:t>
      </w:r>
      <w:r>
        <w:rPr>
          <w:color w:val="993366"/>
        </w:rPr>
        <w:t>INTEGER</w:t>
      </w:r>
      <w:r>
        <w:t xml:space="preserve"> (0..13),</w:t>
      </w:r>
    </w:p>
    <w:p>
      <w:pPr>
        <w:pStyle w:val="65"/>
      </w:pPr>
      <w:r>
        <w:t xml:space="preserve">    sequenceGenerationConfig            </w:t>
      </w:r>
      <w:r>
        <w:rPr>
          <w:color w:val="993366"/>
        </w:rPr>
        <w:t>INTEGER</w:t>
      </w:r>
      <w:r>
        <w:t xml:space="preserve"> (0..1023),</w:t>
      </w:r>
    </w:p>
    <w:p>
      <w:pPr>
        <w:pStyle w:val="65"/>
      </w:pPr>
      <w:r>
        <w:t xml:space="preserve">    ...</w:t>
      </w:r>
    </w:p>
    <w:p>
      <w:pPr>
        <w:pStyle w:val="65"/>
      </w:pPr>
      <w:r>
        <w:t>}</w:t>
      </w:r>
    </w:p>
    <w:p>
      <w:pPr>
        <w:pStyle w:val="65"/>
      </w:pPr>
    </w:p>
    <w:p>
      <w:pPr>
        <w:pStyle w:val="65"/>
      </w:pPr>
      <w:r>
        <w:t xml:space="preserve">CSI-RS-Index ::=                    </w:t>
      </w:r>
      <w:r>
        <w:rPr>
          <w:color w:val="993366"/>
        </w:rPr>
        <w:t>INTEGER</w:t>
      </w:r>
      <w:r>
        <w:t xml:space="preserve"> (0..maxNrofCSI-RS-ResourcesRRM-1)</w:t>
      </w:r>
    </w:p>
    <w:p>
      <w:pPr>
        <w:pStyle w:val="65"/>
      </w:pPr>
    </w:p>
    <w:p>
      <w:pPr>
        <w:pStyle w:val="65"/>
        <w:rPr>
          <w:color w:val="808080"/>
        </w:rPr>
      </w:pPr>
      <w:r>
        <w:rPr>
          <w:color w:val="808080"/>
        </w:rPr>
        <w:t>-- TAG-CSI-RS-RESOURCECONFIGMOBILITY-STOP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CSI-RS-CellMobility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csi-rs-ResourceList-Mobility</w:t>
            </w:r>
          </w:p>
          <w:p>
            <w:pPr>
              <w:pStyle w:val="68"/>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density</w:t>
            </w:r>
          </w:p>
          <w:p>
            <w:pPr>
              <w:pStyle w:val="68"/>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nrofPRBs</w:t>
            </w:r>
          </w:p>
          <w:p>
            <w:pPr>
              <w:pStyle w:val="68"/>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startPRB</w:t>
            </w:r>
          </w:p>
          <w:p>
            <w:pPr>
              <w:pStyle w:val="68"/>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CSI-RS-ResourceConfigMobility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csi-RS-CellList-Mobility</w:t>
            </w:r>
          </w:p>
          <w:p>
            <w:pPr>
              <w:pStyle w:val="68"/>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eastAsia="sv-SE"/>
              </w:rPr>
            </w:pPr>
            <w:r>
              <w:rPr>
                <w:b/>
                <w:bCs/>
                <w:i/>
                <w:iCs/>
                <w:lang w:val="en-GB"/>
              </w:rPr>
              <w:t>refServCellIndex</w:t>
            </w:r>
          </w:p>
          <w:p>
            <w:pPr>
              <w:pStyle w:val="68"/>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w:t>
            </w:r>
          </w:p>
          <w:p>
            <w:pPr>
              <w:pStyle w:val="68"/>
              <w:rPr>
                <w:szCs w:val="22"/>
                <w:lang w:val="en-GB" w:eastAsia="ja-JP"/>
              </w:rPr>
            </w:pPr>
            <w:r>
              <w:rPr>
                <w:szCs w:val="22"/>
                <w:lang w:val="en-GB" w:eastAsia="ja-JP"/>
              </w:rPr>
              <w:t>Subcarrier spacing of CSI-RS. Only the values 15, 30 kHz or 60 kHz (FR1), and 60 or 120 kHz (FR2) are applicable.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CSI-RS-Resource-Mobility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rFonts w:cs="Arial"/>
                <w:b/>
                <w:i/>
                <w:iCs/>
                <w:szCs w:val="18"/>
                <w:lang w:val="en-GB" w:eastAsia="ja-JP"/>
              </w:rPr>
            </w:pPr>
            <w:r>
              <w:rPr>
                <w:rFonts w:cs="Arial"/>
                <w:b/>
                <w:i/>
                <w:iCs/>
                <w:szCs w:val="18"/>
                <w:lang w:val="en-GB" w:eastAsia="ja-JP"/>
              </w:rPr>
              <w:t>associatedSSB</w:t>
            </w:r>
          </w:p>
          <w:p>
            <w:pPr>
              <w:pStyle w:val="68"/>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pPr>
              <w:pStyle w:val="68"/>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csi-RS-Index</w:t>
            </w:r>
          </w:p>
          <w:p>
            <w:pPr>
              <w:pStyle w:val="68"/>
              <w:rPr>
                <w:szCs w:val="22"/>
                <w:lang w:val="en-GB" w:eastAsia="ja-JP"/>
              </w:rPr>
            </w:pPr>
            <w:r>
              <w:rPr>
                <w:szCs w:val="22"/>
                <w:lang w:val="en-GB" w:eastAsia="ja-JP"/>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firstOFDMSymbolInTimeDomain</w:t>
            </w:r>
          </w:p>
          <w:p>
            <w:pPr>
              <w:pStyle w:val="68"/>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frequencyDomainAllocation</w:t>
            </w:r>
          </w:p>
          <w:p>
            <w:pPr>
              <w:pStyle w:val="68"/>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isQuasiColocated</w:t>
            </w:r>
          </w:p>
          <w:p>
            <w:pPr>
              <w:pStyle w:val="68"/>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sequenceGenerationConfig</w:t>
            </w:r>
          </w:p>
          <w:p>
            <w:pPr>
              <w:pStyle w:val="68"/>
              <w:rPr>
                <w:szCs w:val="22"/>
                <w:lang w:val="en-GB" w:eastAsia="ja-JP"/>
              </w:rPr>
            </w:pPr>
            <w:r>
              <w:rPr>
                <w:szCs w:val="22"/>
                <w:lang w:val="en-GB" w:eastAsia="ja-JP"/>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slotConfig</w:t>
            </w:r>
          </w:p>
          <w:p>
            <w:pPr>
              <w:pStyle w:val="68"/>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p>
      <w:pPr>
        <w:pStyle w:val="5"/>
        <w:rPr>
          <w:lang w:val="en-GB"/>
        </w:rPr>
      </w:pPr>
      <w:bookmarkStart w:id="806" w:name="_Toc20425976"/>
      <w:bookmarkStart w:id="807" w:name="_Toc29321372"/>
      <w:r>
        <w:rPr>
          <w:lang w:val="en-GB"/>
        </w:rPr>
        <w:t>–</w:t>
      </w:r>
      <w:r>
        <w:rPr>
          <w:lang w:val="en-GB"/>
        </w:rPr>
        <w:tab/>
      </w:r>
      <w:r>
        <w:rPr>
          <w:i/>
          <w:lang w:val="en-GB"/>
        </w:rPr>
        <w:t>CSI-RS-ResourceMapping</w:t>
      </w:r>
      <w:bookmarkEnd w:id="806"/>
      <w:bookmarkEnd w:id="807"/>
    </w:p>
    <w:p>
      <w:r>
        <w:t xml:space="preserve">The IE </w:t>
      </w:r>
      <w:r>
        <w:rPr>
          <w:i/>
        </w:rPr>
        <w:t>CSI-RS-ResourceMapping</w:t>
      </w:r>
      <w:r>
        <w:t xml:space="preserve"> is used to configure the resource element mapping of a CSI-RS resource in time- and frequency domain.</w:t>
      </w:r>
    </w:p>
    <w:p>
      <w:pPr>
        <w:pStyle w:val="82"/>
        <w:rPr>
          <w:lang w:val="en-GB"/>
        </w:rPr>
      </w:pPr>
      <w:r>
        <w:rPr>
          <w:i/>
          <w:lang w:val="en-GB"/>
        </w:rPr>
        <w:t>CSI-RS-ResourceMapping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TAG-CSI-RS-RESOURCEMAPPING-START</w:t>
      </w:r>
    </w:p>
    <w:p>
      <w:pPr>
        <w:pStyle w:val="65"/>
      </w:pPr>
    </w:p>
    <w:p>
      <w:pPr>
        <w:pStyle w:val="65"/>
      </w:pPr>
      <w:r>
        <w:t xml:space="preserve">CSI-RS-ResourceMapping ::=          </w:t>
      </w:r>
      <w:r>
        <w:rPr>
          <w:color w:val="993366"/>
        </w:rPr>
        <w:t>SEQUENCE</w:t>
      </w:r>
      <w:r>
        <w:t xml:space="preserve"> {</w:t>
      </w:r>
    </w:p>
    <w:p>
      <w:pPr>
        <w:pStyle w:val="65"/>
      </w:pPr>
      <w:r>
        <w:t xml:space="preserve">    frequencyDomainAllocation           </w:t>
      </w:r>
      <w:r>
        <w:rPr>
          <w:color w:val="993366"/>
        </w:rPr>
        <w:t>CHOICE</w:t>
      </w:r>
      <w:r>
        <w:t xml:space="preserve"> {</w:t>
      </w:r>
    </w:p>
    <w:p>
      <w:pPr>
        <w:pStyle w:val="65"/>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5"/>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5"/>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5"/>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5"/>
      </w:pPr>
      <w:r>
        <w:t xml:space="preserve">    },</w:t>
      </w:r>
    </w:p>
    <w:p>
      <w:pPr>
        <w:pStyle w:val="65"/>
      </w:pPr>
      <w:r>
        <w:t xml:space="preserve">    nrofPorts                           </w:t>
      </w:r>
      <w:r>
        <w:rPr>
          <w:color w:val="993366"/>
        </w:rPr>
        <w:t>ENUMERATED</w:t>
      </w:r>
      <w:r>
        <w:t xml:space="preserve"> {p1,p2,p4,p8,p12,p16,p24,p32},</w:t>
      </w:r>
    </w:p>
    <w:p>
      <w:pPr>
        <w:pStyle w:val="65"/>
      </w:pPr>
      <w:r>
        <w:t xml:space="preserve">    firstOFDMSymbolInTimeDomain         </w:t>
      </w:r>
      <w:r>
        <w:rPr>
          <w:color w:val="993366"/>
        </w:rPr>
        <w:t>INTEGER</w:t>
      </w:r>
      <w:r>
        <w:t xml:space="preserve"> (0..13),</w:t>
      </w:r>
    </w:p>
    <w:p>
      <w:pPr>
        <w:pStyle w:val="65"/>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5"/>
      </w:pPr>
      <w:r>
        <w:t xml:space="preserve">    cdm-Type                            </w:t>
      </w:r>
      <w:r>
        <w:rPr>
          <w:color w:val="993366"/>
        </w:rPr>
        <w:t>ENUMERATED</w:t>
      </w:r>
      <w:r>
        <w:t xml:space="preserve"> {noCDM, fd-CDM2, cdm4-FD2-TD2, cdm8-FD2-TD4},</w:t>
      </w:r>
    </w:p>
    <w:p>
      <w:pPr>
        <w:pStyle w:val="65"/>
      </w:pPr>
      <w:r>
        <w:t xml:space="preserve">    density                             </w:t>
      </w:r>
      <w:r>
        <w:rPr>
          <w:color w:val="993366"/>
        </w:rPr>
        <w:t>CHOICE</w:t>
      </w:r>
      <w:r>
        <w:t xml:space="preserve"> {</w:t>
      </w:r>
    </w:p>
    <w:p>
      <w:pPr>
        <w:pStyle w:val="65"/>
      </w:pPr>
      <w:r>
        <w:t xml:space="preserve">        dot5                                </w:t>
      </w:r>
      <w:r>
        <w:rPr>
          <w:color w:val="993366"/>
        </w:rPr>
        <w:t>ENUMERATED</w:t>
      </w:r>
      <w:r>
        <w:t xml:space="preserve"> {evenPRBs, oddPRBs},</w:t>
      </w:r>
    </w:p>
    <w:p>
      <w:pPr>
        <w:pStyle w:val="65"/>
      </w:pPr>
      <w:r>
        <w:t xml:space="preserve">        one                                 </w:t>
      </w:r>
      <w:r>
        <w:rPr>
          <w:color w:val="993366"/>
        </w:rPr>
        <w:t>NULL</w:t>
      </w:r>
      <w:r>
        <w:t>,</w:t>
      </w:r>
    </w:p>
    <w:p>
      <w:pPr>
        <w:pStyle w:val="65"/>
      </w:pPr>
      <w:r>
        <w:t xml:space="preserve">        three                               </w:t>
      </w:r>
      <w:r>
        <w:rPr>
          <w:color w:val="993366"/>
        </w:rPr>
        <w:t>NULL</w:t>
      </w:r>
      <w:r>
        <w:t>,</w:t>
      </w:r>
    </w:p>
    <w:p>
      <w:pPr>
        <w:pStyle w:val="65"/>
      </w:pPr>
      <w:r>
        <w:t xml:space="preserve">        spare                               </w:t>
      </w:r>
      <w:r>
        <w:rPr>
          <w:color w:val="993366"/>
        </w:rPr>
        <w:t>NULL</w:t>
      </w:r>
    </w:p>
    <w:p>
      <w:pPr>
        <w:pStyle w:val="65"/>
      </w:pPr>
      <w:r>
        <w:t xml:space="preserve">    },</w:t>
      </w:r>
    </w:p>
    <w:p>
      <w:pPr>
        <w:pStyle w:val="65"/>
      </w:pPr>
      <w:r>
        <w:t xml:space="preserve">    freqBand                            CSI-FrequencyOccupation,</w:t>
      </w:r>
    </w:p>
    <w:p>
      <w:pPr>
        <w:pStyle w:val="65"/>
      </w:pPr>
      <w:r>
        <w:t xml:space="preserve">    ...</w:t>
      </w:r>
    </w:p>
    <w:p>
      <w:pPr>
        <w:pStyle w:val="65"/>
      </w:pPr>
      <w:r>
        <w:t>}</w:t>
      </w:r>
    </w:p>
    <w:p>
      <w:pPr>
        <w:pStyle w:val="65"/>
      </w:pPr>
    </w:p>
    <w:p>
      <w:pPr>
        <w:pStyle w:val="65"/>
        <w:rPr>
          <w:color w:val="808080"/>
        </w:rPr>
      </w:pPr>
      <w:r>
        <w:rPr>
          <w:color w:val="808080"/>
        </w:rPr>
        <w:t>-- TAG-CSI-RS-RESOURCEMAPPING-STOP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CSI-RS-ResourceMapping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cdm-Type</w:t>
            </w:r>
          </w:p>
          <w:p>
            <w:pPr>
              <w:pStyle w:val="68"/>
              <w:rPr>
                <w:szCs w:val="22"/>
                <w:lang w:val="en-GB" w:eastAsia="ja-JP"/>
              </w:rPr>
            </w:pPr>
            <w:r>
              <w:rPr>
                <w:szCs w:val="22"/>
                <w:lang w:val="en-GB" w:eastAsia="ja-JP"/>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density</w:t>
            </w:r>
          </w:p>
          <w:p>
            <w:pPr>
              <w:pStyle w:val="68"/>
              <w:rPr>
                <w:szCs w:val="22"/>
                <w:lang w:val="en-GB" w:eastAsia="ja-JP"/>
              </w:rPr>
            </w:pPr>
            <w:r>
              <w:rPr>
                <w:szCs w:val="22"/>
                <w:lang w:val="en-GB" w:eastAsia="ja-JP"/>
              </w:rPr>
              <w:t>Density of CSI-RS resource measured in RE/port/PRB (see TS 38.211 [16], clause 7.4.1.5.3).</w:t>
            </w:r>
          </w:p>
          <w:p>
            <w:pPr>
              <w:pStyle w:val="68"/>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pPr>
              <w:pStyle w:val="68"/>
              <w:rPr>
                <w:szCs w:val="22"/>
                <w:lang w:val="en-GB" w:eastAsia="ja-JP"/>
              </w:rPr>
            </w:pPr>
            <w:r>
              <w:rPr>
                <w:szCs w:val="22"/>
                <w:lang w:val="en-GB" w:eastAsia="ja-JP"/>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firstOFDMSymbolInTimeDomain2</w:t>
            </w:r>
          </w:p>
          <w:p>
            <w:pPr>
              <w:pStyle w:val="68"/>
              <w:rPr>
                <w:szCs w:val="22"/>
                <w:lang w:val="en-GB" w:eastAsia="ja-JP"/>
              </w:rPr>
            </w:pPr>
            <w:r>
              <w:rPr>
                <w:szCs w:val="22"/>
                <w:lang w:val="en-GB" w:eastAsia="ja-JP"/>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firstOFDMSymbolInTimeDomain</w:t>
            </w:r>
          </w:p>
          <w:p>
            <w:pPr>
              <w:pStyle w:val="68"/>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freqBand</w:t>
            </w:r>
          </w:p>
          <w:p>
            <w:pPr>
              <w:pStyle w:val="68"/>
              <w:rPr>
                <w:szCs w:val="22"/>
                <w:lang w:val="en-GB" w:eastAsia="ja-JP"/>
              </w:rPr>
            </w:pPr>
            <w:r>
              <w:rPr>
                <w:szCs w:val="22"/>
                <w:lang w:val="en-GB" w:eastAsia="ja-JP"/>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frequencyDomainAllocation</w:t>
            </w:r>
          </w:p>
          <w:p>
            <w:pPr>
              <w:pStyle w:val="68"/>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nrofPorts</w:t>
            </w:r>
          </w:p>
          <w:p>
            <w:pPr>
              <w:pStyle w:val="68"/>
              <w:rPr>
                <w:szCs w:val="22"/>
                <w:lang w:val="en-GB" w:eastAsia="ja-JP"/>
              </w:rPr>
            </w:pPr>
            <w:r>
              <w:rPr>
                <w:szCs w:val="22"/>
                <w:lang w:val="en-GB" w:eastAsia="ja-JP"/>
              </w:rPr>
              <w:t>Number of ports (see TS 38.214 [19], clause 5.2.2.3.1).</w:t>
            </w:r>
          </w:p>
        </w:tc>
      </w:tr>
    </w:tbl>
    <w:p/>
    <w:p>
      <w:pPr>
        <w:pStyle w:val="5"/>
        <w:rPr>
          <w:lang w:val="en-GB"/>
        </w:rPr>
      </w:pPr>
      <w:bookmarkStart w:id="808" w:name="_Toc20425977"/>
      <w:bookmarkStart w:id="809" w:name="_Toc29321373"/>
      <w:r>
        <w:rPr>
          <w:lang w:val="en-GB"/>
        </w:rPr>
        <w:t>–</w:t>
      </w:r>
      <w:r>
        <w:rPr>
          <w:lang w:val="en-GB"/>
        </w:rPr>
        <w:tab/>
      </w:r>
      <w:bookmarkStart w:id="810" w:name="_Hlk514841655"/>
      <w:r>
        <w:rPr>
          <w:i/>
          <w:lang w:val="en-GB"/>
        </w:rPr>
        <w:t>CSI-SemiPersistentOnPUSCH-TriggerStateList</w:t>
      </w:r>
      <w:bookmarkEnd w:id="808"/>
      <w:bookmarkEnd w:id="809"/>
      <w:bookmarkEnd w:id="810"/>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2"/>
        <w:rPr>
          <w:lang w:val="en-GB"/>
        </w:rPr>
      </w:pPr>
      <w:r>
        <w:rPr>
          <w:i/>
          <w:lang w:val="en-GB"/>
        </w:rPr>
        <w:t>CSI-SemiPersistentOnPUSCH-TriggerStateList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TAG-CSI-SEMIPERSISTENTONPUSCHTRIGGERSTATELIST-START</w:t>
      </w:r>
    </w:p>
    <w:p>
      <w:pPr>
        <w:pStyle w:val="65"/>
      </w:pPr>
    </w:p>
    <w:p>
      <w:pPr>
        <w:pStyle w:val="65"/>
      </w:pPr>
      <w:r>
        <w:t>CSI-SemiPersistentOnPUSCH-TriggerStateList ::=</w:t>
      </w:r>
    </w:p>
    <w:p>
      <w:pPr>
        <w:pStyle w:val="65"/>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5"/>
      </w:pPr>
    </w:p>
    <w:p>
      <w:pPr>
        <w:pStyle w:val="65"/>
      </w:pPr>
      <w:r>
        <w:t xml:space="preserve">CSI-SemiPersistentOnPUSCH-TriggerState ::=      </w:t>
      </w:r>
      <w:r>
        <w:rPr>
          <w:color w:val="993366"/>
        </w:rPr>
        <w:t>SEQUENCE</w:t>
      </w:r>
      <w:r>
        <w:t xml:space="preserve"> {</w:t>
      </w:r>
    </w:p>
    <w:p>
      <w:pPr>
        <w:pStyle w:val="65"/>
      </w:pPr>
      <w:r>
        <w:t xml:space="preserve">    associatedReportConfigInfo                      CSI-ReportConfigId,</w:t>
      </w:r>
    </w:p>
    <w:p>
      <w:pPr>
        <w:pStyle w:val="65"/>
      </w:pPr>
      <w:r>
        <w:t xml:space="preserve">    ...</w:t>
      </w:r>
    </w:p>
    <w:p>
      <w:pPr>
        <w:pStyle w:val="65"/>
      </w:pPr>
      <w:r>
        <w:t>}</w:t>
      </w:r>
    </w:p>
    <w:p>
      <w:pPr>
        <w:pStyle w:val="65"/>
      </w:pPr>
    </w:p>
    <w:p>
      <w:pPr>
        <w:pStyle w:val="65"/>
        <w:rPr>
          <w:color w:val="808080"/>
        </w:rPr>
      </w:pPr>
      <w:r>
        <w:rPr>
          <w:color w:val="808080"/>
        </w:rPr>
        <w:t>-- TAG-CSI-SEMIPERSISTENTONPUSCHTRIGGERSTATELIST-STOP</w:t>
      </w:r>
    </w:p>
    <w:p>
      <w:pPr>
        <w:pStyle w:val="65"/>
        <w:rPr>
          <w:color w:val="808080"/>
        </w:rPr>
      </w:pPr>
      <w:r>
        <w:rPr>
          <w:color w:val="808080"/>
        </w:rPr>
        <w:t>-- ASN1STOP</w:t>
      </w:r>
    </w:p>
    <w:p/>
    <w:p>
      <w:pPr>
        <w:pStyle w:val="5"/>
        <w:rPr>
          <w:lang w:val="en-GB"/>
        </w:rPr>
      </w:pPr>
      <w:bookmarkStart w:id="811" w:name="_Toc20425978"/>
      <w:bookmarkStart w:id="812" w:name="_Toc29321374"/>
      <w:r>
        <w:rPr>
          <w:lang w:val="en-GB"/>
        </w:rPr>
        <w:t>–</w:t>
      </w:r>
      <w:r>
        <w:rPr>
          <w:lang w:val="en-GB"/>
        </w:rPr>
        <w:tab/>
      </w:r>
      <w:r>
        <w:rPr>
          <w:i/>
          <w:lang w:val="en-GB"/>
        </w:rPr>
        <w:t>CSI-SSB-ResourceSet</w:t>
      </w:r>
      <w:bookmarkEnd w:id="811"/>
      <w:bookmarkEnd w:id="812"/>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2"/>
        <w:rPr>
          <w:lang w:val="en-GB"/>
        </w:rPr>
      </w:pPr>
      <w:r>
        <w:rPr>
          <w:i/>
          <w:lang w:val="en-GB"/>
        </w:rPr>
        <w:t>CSI-SSB-ResourceSet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TAG-CSI-SSB-RESOURCESET-START</w:t>
      </w:r>
    </w:p>
    <w:p>
      <w:pPr>
        <w:pStyle w:val="65"/>
      </w:pPr>
    </w:p>
    <w:p>
      <w:pPr>
        <w:pStyle w:val="65"/>
      </w:pPr>
      <w:r>
        <w:t xml:space="preserve">CSI-SSB-ResourceSet ::=             </w:t>
      </w:r>
      <w:r>
        <w:rPr>
          <w:color w:val="993366"/>
        </w:rPr>
        <w:t>SEQUENCE</w:t>
      </w:r>
      <w:r>
        <w:t xml:space="preserve"> {</w:t>
      </w:r>
    </w:p>
    <w:p>
      <w:pPr>
        <w:pStyle w:val="65"/>
      </w:pPr>
      <w:r>
        <w:t xml:space="preserve">    csi-SSB-ResourceSetId               CSI-SSB-ResourceSetId,</w:t>
      </w:r>
    </w:p>
    <w:p>
      <w:pPr>
        <w:pStyle w:val="65"/>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5"/>
      </w:pPr>
      <w:r>
        <w:t xml:space="preserve">    ...</w:t>
      </w:r>
    </w:p>
    <w:p>
      <w:pPr>
        <w:pStyle w:val="65"/>
      </w:pPr>
      <w:r>
        <w:t>}</w:t>
      </w:r>
    </w:p>
    <w:p>
      <w:pPr>
        <w:pStyle w:val="65"/>
      </w:pPr>
    </w:p>
    <w:p>
      <w:pPr>
        <w:pStyle w:val="65"/>
        <w:rPr>
          <w:color w:val="808080"/>
        </w:rPr>
      </w:pPr>
      <w:r>
        <w:rPr>
          <w:color w:val="808080"/>
        </w:rPr>
        <w:t>-- TAG-CSI-SSB-RESOURCESET-STOP</w:t>
      </w:r>
    </w:p>
    <w:p>
      <w:pPr>
        <w:pStyle w:val="65"/>
        <w:rPr>
          <w:color w:val="808080"/>
        </w:rPr>
      </w:pPr>
      <w:r>
        <w:rPr>
          <w:color w:val="808080"/>
        </w:rPr>
        <w:t>-- ASN1STOP</w:t>
      </w:r>
    </w:p>
    <w:p/>
    <w:p>
      <w:pPr>
        <w:pStyle w:val="5"/>
        <w:rPr>
          <w:lang w:val="en-GB"/>
        </w:rPr>
      </w:pPr>
      <w:bookmarkStart w:id="813" w:name="_Toc20425979"/>
      <w:bookmarkStart w:id="814" w:name="_Toc29321375"/>
      <w:r>
        <w:rPr>
          <w:lang w:val="en-GB"/>
        </w:rPr>
        <w:t>–</w:t>
      </w:r>
      <w:r>
        <w:rPr>
          <w:lang w:val="en-GB"/>
        </w:rPr>
        <w:tab/>
      </w:r>
      <w:r>
        <w:rPr>
          <w:i/>
          <w:lang w:val="en-GB"/>
        </w:rPr>
        <w:t>CSI-SSB-ResourceSetId</w:t>
      </w:r>
      <w:bookmarkEnd w:id="813"/>
      <w:bookmarkEnd w:id="814"/>
    </w:p>
    <w:p>
      <w:r>
        <w:t xml:space="preserve">The IE </w:t>
      </w:r>
      <w:r>
        <w:rPr>
          <w:i/>
        </w:rPr>
        <w:t>CSI-SSB-ResourceSetId</w:t>
      </w:r>
      <w:r>
        <w:t xml:space="preserve"> is used to identify one SS/PBCH block resource set.</w:t>
      </w:r>
    </w:p>
    <w:p>
      <w:pPr>
        <w:pStyle w:val="82"/>
        <w:rPr>
          <w:lang w:val="en-GB"/>
        </w:rPr>
      </w:pPr>
      <w:r>
        <w:rPr>
          <w:i/>
          <w:lang w:val="en-GB"/>
        </w:rPr>
        <w:t>CSI-SSB-ResourceId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TAG-CSI-SSB-RESOURCESETID-START</w:t>
      </w:r>
    </w:p>
    <w:p>
      <w:pPr>
        <w:pStyle w:val="65"/>
      </w:pPr>
    </w:p>
    <w:p>
      <w:pPr>
        <w:pStyle w:val="65"/>
      </w:pPr>
      <w:r>
        <w:t xml:space="preserve">CSI-SSB-ResourceSetId ::=           </w:t>
      </w:r>
      <w:r>
        <w:rPr>
          <w:color w:val="993366"/>
        </w:rPr>
        <w:t>INTEGER</w:t>
      </w:r>
      <w:r>
        <w:t xml:space="preserve"> (0..maxNrofCSI-SSB-ResourceSets-1)</w:t>
      </w:r>
    </w:p>
    <w:p>
      <w:pPr>
        <w:pStyle w:val="65"/>
      </w:pPr>
    </w:p>
    <w:p>
      <w:pPr>
        <w:pStyle w:val="65"/>
        <w:rPr>
          <w:color w:val="808080"/>
        </w:rPr>
      </w:pPr>
      <w:r>
        <w:rPr>
          <w:color w:val="808080"/>
        </w:rPr>
        <w:t>-- TAG-CSI-SSB-RESOURCESETID-STOP</w:t>
      </w:r>
    </w:p>
    <w:p>
      <w:pPr>
        <w:pStyle w:val="65"/>
        <w:rPr>
          <w:color w:val="808080"/>
        </w:rPr>
      </w:pPr>
      <w:r>
        <w:rPr>
          <w:color w:val="808080"/>
        </w:rPr>
        <w:t>-- ASN1STOP</w:t>
      </w:r>
    </w:p>
    <w:p/>
    <w:p>
      <w:pPr>
        <w:pStyle w:val="5"/>
        <w:rPr>
          <w:lang w:val="en-GB"/>
        </w:rPr>
      </w:pPr>
      <w:bookmarkStart w:id="815" w:name="_Toc20425980"/>
      <w:bookmarkStart w:id="816" w:name="_Toc29321376"/>
      <w:r>
        <w:rPr>
          <w:lang w:val="en-GB"/>
        </w:rPr>
        <w:t>–</w:t>
      </w:r>
      <w:r>
        <w:rPr>
          <w:lang w:val="en-GB"/>
        </w:rPr>
        <w:tab/>
      </w:r>
      <w:r>
        <w:rPr>
          <w:i/>
          <w:lang w:val="en-GB"/>
        </w:rPr>
        <w:t>DedicatedNAS-Message</w:t>
      </w:r>
      <w:bookmarkEnd w:id="815"/>
      <w:bookmarkEnd w:id="816"/>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2"/>
        <w:rPr>
          <w:lang w:val="en-GB"/>
        </w:rPr>
      </w:pPr>
      <w:r>
        <w:rPr>
          <w:bCs/>
          <w:i/>
          <w:iCs/>
          <w:lang w:val="en-GB"/>
        </w:rPr>
        <w:t xml:space="preserve">DedicatedNAS-Message </w:t>
      </w:r>
      <w:r>
        <w:rPr>
          <w:lang w:val="en-GB"/>
        </w:rPr>
        <w:t>information element</w:t>
      </w:r>
    </w:p>
    <w:p>
      <w:pPr>
        <w:pStyle w:val="65"/>
        <w:rPr>
          <w:color w:val="808080"/>
        </w:rPr>
      </w:pPr>
      <w:r>
        <w:rPr>
          <w:color w:val="808080"/>
        </w:rPr>
        <w:t>-- ASN1START</w:t>
      </w:r>
    </w:p>
    <w:p>
      <w:pPr>
        <w:pStyle w:val="65"/>
        <w:rPr>
          <w:color w:val="808080"/>
        </w:rPr>
      </w:pPr>
      <w:r>
        <w:rPr>
          <w:color w:val="808080"/>
        </w:rPr>
        <w:t>-- TAG-DEDICATED-NAS-MESSAGE-START</w:t>
      </w:r>
    </w:p>
    <w:p>
      <w:pPr>
        <w:pStyle w:val="65"/>
      </w:pPr>
    </w:p>
    <w:p>
      <w:pPr>
        <w:pStyle w:val="65"/>
      </w:pPr>
      <w:r>
        <w:t xml:space="preserve">DedicatedNAS-Message ::=        </w:t>
      </w:r>
      <w:r>
        <w:rPr>
          <w:color w:val="993366"/>
        </w:rPr>
        <w:t>OCTET</w:t>
      </w:r>
      <w:r>
        <w:t xml:space="preserve"> </w:t>
      </w:r>
      <w:r>
        <w:rPr>
          <w:color w:val="993366"/>
        </w:rPr>
        <w:t>STRING</w:t>
      </w:r>
    </w:p>
    <w:p>
      <w:pPr>
        <w:pStyle w:val="65"/>
      </w:pPr>
    </w:p>
    <w:p>
      <w:pPr>
        <w:pStyle w:val="65"/>
        <w:rPr>
          <w:color w:val="808080"/>
        </w:rPr>
      </w:pPr>
      <w:r>
        <w:rPr>
          <w:color w:val="808080"/>
        </w:rPr>
        <w:t>-- TAG-DEDICATED-NAS-MESSAGE-STOP</w:t>
      </w:r>
    </w:p>
    <w:p>
      <w:pPr>
        <w:pStyle w:val="65"/>
        <w:rPr>
          <w:color w:val="808080"/>
        </w:rPr>
      </w:pPr>
      <w:r>
        <w:rPr>
          <w:color w:val="808080"/>
        </w:rPr>
        <w:t>-- ASN1STOP</w:t>
      </w:r>
    </w:p>
    <w:p/>
    <w:p>
      <w:pPr>
        <w:pStyle w:val="5"/>
        <w:rPr>
          <w:lang w:val="en-GB"/>
        </w:rPr>
      </w:pPr>
      <w:bookmarkStart w:id="817" w:name="_Toc20425981"/>
      <w:bookmarkStart w:id="818" w:name="_Toc29321377"/>
      <w:r>
        <w:rPr>
          <w:lang w:val="en-GB"/>
        </w:rPr>
        <w:t>–</w:t>
      </w:r>
      <w:r>
        <w:rPr>
          <w:lang w:val="en-GB"/>
        </w:rPr>
        <w:tab/>
      </w:r>
      <w:r>
        <w:rPr>
          <w:i/>
          <w:lang w:val="en-GB"/>
        </w:rPr>
        <w:t>DMRS-DownlinkConfig</w:t>
      </w:r>
      <w:bookmarkEnd w:id="817"/>
      <w:bookmarkEnd w:id="818"/>
    </w:p>
    <w:p>
      <w:r>
        <w:t xml:space="preserve">The IE </w:t>
      </w:r>
      <w:r>
        <w:rPr>
          <w:i/>
        </w:rPr>
        <w:t>DMRS-DownlinkConfig</w:t>
      </w:r>
      <w:r>
        <w:t xml:space="preserve"> is used to configure downlink demodulation reference signals for PDSCH.</w:t>
      </w:r>
    </w:p>
    <w:p>
      <w:pPr>
        <w:pStyle w:val="82"/>
        <w:rPr>
          <w:lang w:val="en-GB"/>
        </w:rPr>
      </w:pPr>
      <w:r>
        <w:rPr>
          <w:i/>
          <w:lang w:val="en-GB"/>
        </w:rPr>
        <w:t xml:space="preserve">DMRS-DownlinkConfig </w:t>
      </w:r>
      <w:r>
        <w:rPr>
          <w:lang w:val="en-GB"/>
        </w:rPr>
        <w:t>information element</w:t>
      </w:r>
    </w:p>
    <w:p>
      <w:pPr>
        <w:pStyle w:val="65"/>
        <w:rPr>
          <w:color w:val="808080"/>
        </w:rPr>
      </w:pPr>
      <w:r>
        <w:rPr>
          <w:color w:val="808080"/>
        </w:rPr>
        <w:t>-- ASN1START</w:t>
      </w:r>
    </w:p>
    <w:p>
      <w:pPr>
        <w:pStyle w:val="65"/>
        <w:rPr>
          <w:color w:val="808080"/>
        </w:rPr>
      </w:pPr>
      <w:r>
        <w:rPr>
          <w:color w:val="808080"/>
        </w:rPr>
        <w:t>-- TAG-DMRS-DOWNLINKCONFIG-START</w:t>
      </w:r>
    </w:p>
    <w:p>
      <w:pPr>
        <w:pStyle w:val="65"/>
      </w:pPr>
    </w:p>
    <w:p>
      <w:pPr>
        <w:pStyle w:val="65"/>
      </w:pPr>
      <w:r>
        <w:t xml:space="preserve">DMRS-DownlinkConfig ::=             </w:t>
      </w:r>
      <w:r>
        <w:rPr>
          <w:color w:val="993366"/>
        </w:rPr>
        <w:t>SEQUENCE</w:t>
      </w:r>
      <w:r>
        <w:t xml:space="preserve"> {</w:t>
      </w:r>
    </w:p>
    <w:p>
      <w:pPr>
        <w:pStyle w:val="65"/>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5"/>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5"/>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5"/>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5"/>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5"/>
        <w:rPr>
          <w:color w:val="808080"/>
        </w:rPr>
      </w:pPr>
      <w:r>
        <w:t xml:space="preserve">    phaseTrackingRS                     SetupRelease { PTRS-DownlinkConfig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TAG-DMRS-DOWNLINKCONFIG-STOP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DMRS-DownlinkConfig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dmrs-AdditionalPosition</w:t>
            </w:r>
          </w:p>
          <w:p>
            <w:pPr>
              <w:pStyle w:val="68"/>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dmrs-Type</w:t>
            </w:r>
          </w:p>
          <w:p>
            <w:pPr>
              <w:pStyle w:val="68"/>
              <w:rPr>
                <w:szCs w:val="22"/>
                <w:lang w:val="en-GB" w:eastAsia="ja-JP"/>
              </w:rPr>
            </w:pPr>
            <w:r>
              <w:rPr>
                <w:szCs w:val="22"/>
                <w:lang w:val="en-GB" w:eastAsia="ja-JP"/>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maxLength</w:t>
            </w:r>
          </w:p>
          <w:p>
            <w:pPr>
              <w:pStyle w:val="68"/>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phaseTrackingRS</w:t>
            </w:r>
          </w:p>
          <w:p>
            <w:pPr>
              <w:pStyle w:val="68"/>
              <w:rPr>
                <w:szCs w:val="22"/>
                <w:lang w:val="en-GB" w:eastAsia="ja-JP"/>
              </w:rPr>
            </w:pPr>
            <w:r>
              <w:rPr>
                <w:szCs w:val="22"/>
                <w:lang w:val="en-GB" w:eastAsia="ja-JP"/>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scramblingID0</w:t>
            </w:r>
          </w:p>
          <w:p>
            <w:pPr>
              <w:pStyle w:val="68"/>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scramblingID1</w:t>
            </w:r>
          </w:p>
          <w:p>
            <w:pPr>
              <w:pStyle w:val="68"/>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p>
      <w:pPr>
        <w:pStyle w:val="5"/>
        <w:rPr>
          <w:lang w:val="en-GB"/>
        </w:rPr>
      </w:pPr>
      <w:bookmarkStart w:id="819" w:name="_Toc20425982"/>
      <w:bookmarkStart w:id="820" w:name="_Toc29321378"/>
      <w:r>
        <w:rPr>
          <w:lang w:val="en-GB"/>
        </w:rPr>
        <w:t>–</w:t>
      </w:r>
      <w:r>
        <w:rPr>
          <w:lang w:val="en-GB"/>
        </w:rPr>
        <w:tab/>
      </w:r>
      <w:r>
        <w:rPr>
          <w:i/>
          <w:lang w:val="en-GB"/>
        </w:rPr>
        <w:t>DMRS-UplinkConfig</w:t>
      </w:r>
      <w:bookmarkEnd w:id="819"/>
      <w:bookmarkEnd w:id="820"/>
    </w:p>
    <w:p>
      <w:r>
        <w:t xml:space="preserve">The IE </w:t>
      </w:r>
      <w:r>
        <w:rPr>
          <w:i/>
        </w:rPr>
        <w:t>DMRS-UplinkConfig</w:t>
      </w:r>
      <w:r>
        <w:t xml:space="preserve"> is used to configure uplink demodulation reference signals for PUSCH.</w:t>
      </w:r>
    </w:p>
    <w:p>
      <w:pPr>
        <w:pStyle w:val="82"/>
        <w:rPr>
          <w:lang w:val="en-GB"/>
        </w:rPr>
      </w:pPr>
      <w:r>
        <w:rPr>
          <w:i/>
          <w:lang w:val="en-GB"/>
        </w:rPr>
        <w:t>DMRS-UplinkConfig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TAG-DMRS-UPLINKCONFIG-START</w:t>
      </w:r>
    </w:p>
    <w:p>
      <w:pPr>
        <w:pStyle w:val="65"/>
      </w:pPr>
    </w:p>
    <w:p>
      <w:pPr>
        <w:pStyle w:val="65"/>
      </w:pPr>
      <w:r>
        <w:t xml:space="preserve">DMRS-UplinkConfig ::=               </w:t>
      </w:r>
      <w:r>
        <w:rPr>
          <w:color w:val="993366"/>
        </w:rPr>
        <w:t>SEQUENCE</w:t>
      </w:r>
      <w:r>
        <w:t xml:space="preserve"> {</w:t>
      </w:r>
    </w:p>
    <w:p>
      <w:pPr>
        <w:pStyle w:val="65"/>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5"/>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5"/>
        <w:rPr>
          <w:color w:val="808080"/>
        </w:rPr>
      </w:pPr>
      <w:r>
        <w:t xml:space="preserve">    phaseTrackingRS                     SetupRelease { PTRS-UplinkConfig }                                  </w:t>
      </w:r>
      <w:r>
        <w:rPr>
          <w:color w:val="993366"/>
        </w:rPr>
        <w:t>OPTIONAL</w:t>
      </w:r>
      <w:r>
        <w:t xml:space="preserve">,   </w:t>
      </w:r>
      <w:r>
        <w:rPr>
          <w:color w:val="808080"/>
        </w:rPr>
        <w:t>-- Need M</w:t>
      </w:r>
    </w:p>
    <w:p>
      <w:pPr>
        <w:pStyle w:val="65"/>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5"/>
      </w:pPr>
      <w:r>
        <w:t xml:space="preserve">    transformPrecodingDisabled          </w:t>
      </w:r>
      <w:r>
        <w:rPr>
          <w:color w:val="993366"/>
        </w:rPr>
        <w:t>SEQUENCE</w:t>
      </w:r>
      <w:r>
        <w:t xml:space="preserve"> {</w:t>
      </w:r>
    </w:p>
    <w:p>
      <w:pPr>
        <w:pStyle w:val="65"/>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5"/>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transformPrecodingEnabled           </w:t>
      </w:r>
      <w:r>
        <w:rPr>
          <w:color w:val="993366"/>
        </w:rPr>
        <w:t>SEQUENCE</w:t>
      </w:r>
      <w:r>
        <w:t xml:space="preserve"> {</w:t>
      </w:r>
    </w:p>
    <w:p>
      <w:pPr>
        <w:pStyle w:val="65"/>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5"/>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5"/>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TAG-DMRS-UPLINKCONFIG-STOP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DMRS-UplinkConfig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dmrs-AdditionalPosition</w:t>
            </w:r>
          </w:p>
          <w:p>
            <w:pPr>
              <w:pStyle w:val="68"/>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dmrs-Type</w:t>
            </w:r>
          </w:p>
          <w:p>
            <w:pPr>
              <w:pStyle w:val="68"/>
              <w:rPr>
                <w:szCs w:val="22"/>
                <w:lang w:val="en-GB" w:eastAsia="ja-JP"/>
              </w:rPr>
            </w:pPr>
            <w:r>
              <w:rPr>
                <w:szCs w:val="22"/>
                <w:lang w:val="en-GB" w:eastAsia="ja-JP"/>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maxLength</w:t>
            </w:r>
          </w:p>
          <w:p>
            <w:pPr>
              <w:pStyle w:val="68"/>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nPUSCH-Identity</w:t>
            </w:r>
          </w:p>
          <w:p>
            <w:pPr>
              <w:pStyle w:val="68"/>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phaseTrackingRS</w:t>
            </w:r>
          </w:p>
          <w:p>
            <w:pPr>
              <w:pStyle w:val="68"/>
              <w:rPr>
                <w:szCs w:val="22"/>
                <w:lang w:val="en-GB" w:eastAsia="ja-JP"/>
              </w:rPr>
            </w:pPr>
            <w:r>
              <w:rPr>
                <w:szCs w:val="22"/>
                <w:lang w:val="en-GB" w:eastAsia="ja-JP"/>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scramblingID0</w:t>
            </w:r>
          </w:p>
          <w:p>
            <w:pPr>
              <w:pStyle w:val="68"/>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scramblingID1</w:t>
            </w:r>
          </w:p>
          <w:p>
            <w:pPr>
              <w:pStyle w:val="68"/>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sequenceGroupHopping</w:t>
            </w:r>
          </w:p>
          <w:p>
            <w:pPr>
              <w:pStyle w:val="68"/>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sequenceHopping</w:t>
            </w:r>
          </w:p>
          <w:p>
            <w:pPr>
              <w:pStyle w:val="68"/>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transformPrecodingDisabled</w:t>
            </w:r>
          </w:p>
          <w:p>
            <w:pPr>
              <w:pStyle w:val="68"/>
              <w:rPr>
                <w:lang w:val="en-GB"/>
              </w:rPr>
            </w:pPr>
            <w:r>
              <w:rPr>
                <w:lang w:val="en-GB"/>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transformPrecodingEnabled</w:t>
            </w:r>
          </w:p>
          <w:p>
            <w:pPr>
              <w:pStyle w:val="68"/>
              <w:rPr>
                <w:lang w:val="en-GB"/>
              </w:rPr>
            </w:pPr>
            <w:r>
              <w:rPr>
                <w:lang w:val="en-GB"/>
              </w:rPr>
              <w:t>DMRS related parameters for DFT-s-OFDM (Transform Precoding).</w:t>
            </w:r>
          </w:p>
        </w:tc>
      </w:tr>
    </w:tbl>
    <w:p>
      <w:bookmarkStart w:id="821" w:name="_Hlk515389062"/>
    </w:p>
    <w:p>
      <w:pPr>
        <w:pStyle w:val="5"/>
        <w:rPr>
          <w:i/>
          <w:iCs/>
          <w:lang w:val="en-GB"/>
        </w:rPr>
      </w:pPr>
      <w:bookmarkStart w:id="822" w:name="_Toc20425983"/>
      <w:bookmarkStart w:id="823" w:name="_Toc29321379"/>
      <w:r>
        <w:rPr>
          <w:i/>
          <w:iCs/>
          <w:lang w:val="en-GB"/>
        </w:rPr>
        <w:t>–</w:t>
      </w:r>
      <w:r>
        <w:rPr>
          <w:i/>
          <w:iCs/>
          <w:lang w:val="en-GB"/>
        </w:rPr>
        <w:tab/>
      </w:r>
      <w:r>
        <w:rPr>
          <w:i/>
          <w:iCs/>
          <w:lang w:val="en-GB"/>
        </w:rPr>
        <w:t>DownlinkConfigCommon</w:t>
      </w:r>
      <w:bookmarkEnd w:id="822"/>
      <w:bookmarkEnd w:id="823"/>
    </w:p>
    <w:p>
      <w:r>
        <w:t xml:space="preserve">The IE </w:t>
      </w:r>
      <w:r>
        <w:rPr>
          <w:i/>
        </w:rPr>
        <w:t xml:space="preserve">DownlinkConfigCommon </w:t>
      </w:r>
      <w:r>
        <w:t>provides common downlink parameters of a cell.</w:t>
      </w:r>
    </w:p>
    <w:p>
      <w:pPr>
        <w:pStyle w:val="82"/>
        <w:rPr>
          <w:lang w:val="en-GB"/>
        </w:rPr>
      </w:pPr>
      <w:r>
        <w:rPr>
          <w:i/>
          <w:lang w:val="en-GB"/>
        </w:rPr>
        <w:t>DownlinkConfigCommon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TAG-DOWNLINKCONFIGCOMMON-START</w:t>
      </w:r>
    </w:p>
    <w:p>
      <w:pPr>
        <w:pStyle w:val="65"/>
      </w:pPr>
    </w:p>
    <w:p>
      <w:pPr>
        <w:pStyle w:val="65"/>
      </w:pPr>
      <w:r>
        <w:t xml:space="preserve">DownlinkConfigCommon ::=        </w:t>
      </w:r>
      <w:r>
        <w:rPr>
          <w:color w:val="993366"/>
        </w:rPr>
        <w:t>SEQUENCE</w:t>
      </w:r>
      <w:r>
        <w:t xml:space="preserve"> {</w:t>
      </w:r>
    </w:p>
    <w:p>
      <w:pPr>
        <w:pStyle w:val="65"/>
        <w:rPr>
          <w:color w:val="808080"/>
        </w:rPr>
      </w:pPr>
      <w:r>
        <w:t xml:space="preserve">    frequencyInfoDL                 FrequencyInfoDL                                 </w:t>
      </w:r>
      <w:r>
        <w:rPr>
          <w:color w:val="993366"/>
        </w:rPr>
        <w:t>OPTIONAL</w:t>
      </w:r>
      <w:r>
        <w:t xml:space="preserve">,   </w:t>
      </w:r>
      <w:r>
        <w:rPr>
          <w:color w:val="808080"/>
        </w:rPr>
        <w:t>-- Cond InterFreqHOAndServCellAdd</w:t>
      </w:r>
    </w:p>
    <w:p>
      <w:pPr>
        <w:pStyle w:val="65"/>
        <w:rPr>
          <w:color w:val="808080"/>
        </w:rPr>
      </w:pPr>
      <w:r>
        <w:t xml:space="preserve">    initialDownlinkBWP              BWP-DownlinkCommon                              </w:t>
      </w:r>
      <w:r>
        <w:rPr>
          <w:color w:val="993366"/>
        </w:rPr>
        <w:t>OPTIONAL</w:t>
      </w:r>
      <w:r>
        <w:t xml:space="preserve">,   </w:t>
      </w:r>
      <w:r>
        <w:rPr>
          <w:color w:val="808080"/>
        </w:rPr>
        <w:t>-- Cond ServCellAdd</w:t>
      </w:r>
    </w:p>
    <w:p>
      <w:pPr>
        <w:pStyle w:val="65"/>
      </w:pPr>
      <w:r>
        <w:t xml:space="preserve">    ...</w:t>
      </w:r>
    </w:p>
    <w:p>
      <w:pPr>
        <w:pStyle w:val="65"/>
      </w:pPr>
      <w:r>
        <w:t>}</w:t>
      </w:r>
    </w:p>
    <w:p>
      <w:pPr>
        <w:pStyle w:val="65"/>
      </w:pPr>
    </w:p>
    <w:p>
      <w:pPr>
        <w:pStyle w:val="65"/>
        <w:rPr>
          <w:color w:val="808080"/>
        </w:rPr>
      </w:pPr>
      <w:r>
        <w:rPr>
          <w:color w:val="808080"/>
        </w:rPr>
        <w:t>-- TAG-DOWNLINKCONFIGCOMMON-STOP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DownlinkConfigCommon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frequencyInfoDL</w:t>
            </w:r>
          </w:p>
          <w:p>
            <w:pPr>
              <w:pStyle w:val="68"/>
              <w:rPr>
                <w:lang w:val="en-GB" w:eastAsia="ja-JP"/>
              </w:rPr>
            </w:pPr>
            <w:r>
              <w:rPr>
                <w:lang w:val="en-GB" w:eastAsia="ja-JP"/>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initialDownlinkBWP</w:t>
            </w:r>
          </w:p>
          <w:p>
            <w:pPr>
              <w:pStyle w:val="68"/>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pPr>
        <w:rPr>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lang w:val="en-GB" w:eastAsia="ja-JP"/>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lang w:val="en-GB" w:eastAsia="ja-JP"/>
              </w:rPr>
              <w:t>ServCellAdd</w:t>
            </w:r>
          </w:p>
        </w:tc>
        <w:tc>
          <w:tcPr>
            <w:tcW w:w="10773"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This field is mandatory present upon serving cell addition (for PSCell and SCell) and upon handover from E-UTRA to NR. It is optionally present, Need M otherwise.</w:t>
            </w:r>
          </w:p>
        </w:tc>
      </w:tr>
    </w:tbl>
    <w:p/>
    <w:p>
      <w:pPr>
        <w:pStyle w:val="5"/>
        <w:rPr>
          <w:lang w:val="en-GB"/>
        </w:rPr>
      </w:pPr>
      <w:bookmarkStart w:id="824" w:name="_Toc20425984"/>
      <w:bookmarkStart w:id="825" w:name="_Toc29321380"/>
      <w:r>
        <w:rPr>
          <w:lang w:val="en-GB"/>
        </w:rPr>
        <w:t>–</w:t>
      </w:r>
      <w:r>
        <w:rPr>
          <w:lang w:val="en-GB"/>
        </w:rPr>
        <w:tab/>
      </w:r>
      <w:r>
        <w:rPr>
          <w:i/>
          <w:lang w:val="en-GB"/>
        </w:rPr>
        <w:t>DownlinkConfigCommonSIB</w:t>
      </w:r>
      <w:bookmarkEnd w:id="824"/>
      <w:bookmarkEnd w:id="825"/>
    </w:p>
    <w:p>
      <w:r>
        <w:t xml:space="preserve">The IE </w:t>
      </w:r>
      <w:r>
        <w:rPr>
          <w:i/>
        </w:rPr>
        <w:t xml:space="preserve">DownlinkConfigCommonSIB </w:t>
      </w:r>
      <w:r>
        <w:t>provides common downlink parameters of a cell.</w:t>
      </w:r>
    </w:p>
    <w:p>
      <w:pPr>
        <w:pStyle w:val="82"/>
        <w:rPr>
          <w:lang w:val="en-GB"/>
        </w:rPr>
      </w:pPr>
      <w:r>
        <w:rPr>
          <w:i/>
          <w:lang w:val="en-GB"/>
        </w:rPr>
        <w:t>DownlinkConfigCommonSIB</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TAG-DOWNLINKCONFIGCOMMONSIB-START</w:t>
      </w:r>
    </w:p>
    <w:p>
      <w:pPr>
        <w:pStyle w:val="65"/>
      </w:pPr>
    </w:p>
    <w:p>
      <w:pPr>
        <w:pStyle w:val="65"/>
      </w:pPr>
      <w:r>
        <w:t xml:space="preserve">DownlinkConfigCommonSIB ::=     </w:t>
      </w:r>
      <w:r>
        <w:rPr>
          <w:color w:val="993366"/>
        </w:rPr>
        <w:t>SEQUENCE</w:t>
      </w:r>
      <w:r>
        <w:t xml:space="preserve"> {</w:t>
      </w:r>
    </w:p>
    <w:p>
      <w:pPr>
        <w:pStyle w:val="65"/>
      </w:pPr>
      <w:r>
        <w:t xml:space="preserve">    frequencyInfoDL                 FrequencyInfoDL-SIB,</w:t>
      </w:r>
    </w:p>
    <w:p>
      <w:pPr>
        <w:pStyle w:val="65"/>
      </w:pPr>
      <w:r>
        <w:t xml:space="preserve">    initialDownlinkBWP              BWP-DownlinkCommon,</w:t>
      </w:r>
    </w:p>
    <w:p>
      <w:pPr>
        <w:pStyle w:val="65"/>
      </w:pPr>
      <w:r>
        <w:t xml:space="preserve">    bcch-Config                         BCCH-Config,</w:t>
      </w:r>
    </w:p>
    <w:p>
      <w:pPr>
        <w:pStyle w:val="65"/>
      </w:pPr>
      <w:r>
        <w:t xml:space="preserve">    pcch-Config                         PCCH-Config,</w:t>
      </w:r>
    </w:p>
    <w:p>
      <w:pPr>
        <w:pStyle w:val="65"/>
      </w:pPr>
      <w:r>
        <w:t xml:space="preserve">    ...</w:t>
      </w:r>
    </w:p>
    <w:p>
      <w:pPr>
        <w:pStyle w:val="65"/>
      </w:pPr>
      <w:r>
        <w:t>}</w:t>
      </w:r>
    </w:p>
    <w:p>
      <w:pPr>
        <w:pStyle w:val="65"/>
      </w:pPr>
    </w:p>
    <w:p>
      <w:pPr>
        <w:pStyle w:val="65"/>
      </w:pPr>
    </w:p>
    <w:p>
      <w:pPr>
        <w:pStyle w:val="65"/>
      </w:pPr>
      <w:r>
        <w:t xml:space="preserve">BCCH-Config ::=                 </w:t>
      </w:r>
      <w:r>
        <w:rPr>
          <w:color w:val="993366"/>
        </w:rPr>
        <w:t>SEQUENCE</w:t>
      </w:r>
      <w:r>
        <w:t xml:space="preserve"> { </w:t>
      </w:r>
    </w:p>
    <w:p>
      <w:pPr>
        <w:pStyle w:val="65"/>
      </w:pPr>
      <w:r>
        <w:t xml:space="preserve">    modificationPeriodCoeff         </w:t>
      </w:r>
      <w:r>
        <w:rPr>
          <w:color w:val="993366"/>
        </w:rPr>
        <w:t>ENUMERATED</w:t>
      </w:r>
      <w:r>
        <w:t xml:space="preserve"> {n2, n4, n8, n16},</w:t>
      </w:r>
    </w:p>
    <w:p>
      <w:pPr>
        <w:pStyle w:val="65"/>
      </w:pPr>
      <w:r>
        <w:t xml:space="preserve">    ...</w:t>
      </w:r>
    </w:p>
    <w:p>
      <w:pPr>
        <w:pStyle w:val="65"/>
      </w:pPr>
      <w:r>
        <w:t>}</w:t>
      </w:r>
    </w:p>
    <w:p>
      <w:pPr>
        <w:pStyle w:val="65"/>
      </w:pPr>
    </w:p>
    <w:p>
      <w:pPr>
        <w:pStyle w:val="65"/>
      </w:pPr>
    </w:p>
    <w:p>
      <w:pPr>
        <w:pStyle w:val="65"/>
      </w:pPr>
      <w:r>
        <w:t xml:space="preserve">PCCH-Config ::=             </w:t>
      </w:r>
      <w:r>
        <w:rPr>
          <w:color w:val="993366"/>
        </w:rPr>
        <w:t>SEQUENCE</w:t>
      </w:r>
      <w:r>
        <w:t xml:space="preserve"> {</w:t>
      </w:r>
    </w:p>
    <w:p>
      <w:pPr>
        <w:pStyle w:val="65"/>
      </w:pPr>
      <w:r>
        <w:t xml:space="preserve">    defaultPagingCycle                  PagingCycle,</w:t>
      </w:r>
    </w:p>
    <w:p>
      <w:pPr>
        <w:pStyle w:val="65"/>
      </w:pPr>
      <w:r>
        <w:t xml:space="preserve">    nAndPagingFrameOffset               </w:t>
      </w:r>
      <w:r>
        <w:rPr>
          <w:color w:val="993366"/>
        </w:rPr>
        <w:t>CHOICE</w:t>
      </w:r>
      <w:r>
        <w:t xml:space="preserve"> {</w:t>
      </w:r>
    </w:p>
    <w:p>
      <w:pPr>
        <w:pStyle w:val="65"/>
      </w:pPr>
      <w:r>
        <w:t xml:space="preserve">        oneT                                </w:t>
      </w:r>
      <w:r>
        <w:rPr>
          <w:color w:val="993366"/>
        </w:rPr>
        <w:t>NULL</w:t>
      </w:r>
      <w:r>
        <w:t>,</w:t>
      </w:r>
    </w:p>
    <w:p>
      <w:pPr>
        <w:pStyle w:val="65"/>
      </w:pPr>
      <w:r>
        <w:t xml:space="preserve">        halfT                               </w:t>
      </w:r>
      <w:r>
        <w:rPr>
          <w:color w:val="993366"/>
        </w:rPr>
        <w:t>INTEGER</w:t>
      </w:r>
      <w:r>
        <w:t xml:space="preserve"> (0..1),</w:t>
      </w:r>
    </w:p>
    <w:p>
      <w:pPr>
        <w:pStyle w:val="65"/>
      </w:pPr>
      <w:r>
        <w:t xml:space="preserve">        quarterT                            </w:t>
      </w:r>
      <w:r>
        <w:rPr>
          <w:color w:val="993366"/>
        </w:rPr>
        <w:t>INTEGER</w:t>
      </w:r>
      <w:r>
        <w:t xml:space="preserve"> (0..3),</w:t>
      </w:r>
    </w:p>
    <w:p>
      <w:pPr>
        <w:pStyle w:val="65"/>
      </w:pPr>
      <w:r>
        <w:t xml:space="preserve">        oneEighthT                          </w:t>
      </w:r>
      <w:r>
        <w:rPr>
          <w:color w:val="993366"/>
        </w:rPr>
        <w:t>INTEGER</w:t>
      </w:r>
      <w:r>
        <w:t xml:space="preserve"> (0..7),</w:t>
      </w:r>
    </w:p>
    <w:p>
      <w:pPr>
        <w:pStyle w:val="65"/>
      </w:pPr>
      <w:r>
        <w:t xml:space="preserve">        oneSixteenthT                       </w:t>
      </w:r>
      <w:r>
        <w:rPr>
          <w:color w:val="993366"/>
        </w:rPr>
        <w:t>INTEGER</w:t>
      </w:r>
      <w:r>
        <w:t xml:space="preserve"> (0..15)</w:t>
      </w:r>
    </w:p>
    <w:p>
      <w:pPr>
        <w:pStyle w:val="65"/>
      </w:pPr>
      <w:r>
        <w:t xml:space="preserve">    },</w:t>
      </w:r>
    </w:p>
    <w:p>
      <w:pPr>
        <w:pStyle w:val="65"/>
      </w:pPr>
      <w:r>
        <w:t xml:space="preserve">    ns                                  </w:t>
      </w:r>
      <w:r>
        <w:rPr>
          <w:color w:val="993366"/>
        </w:rPr>
        <w:t>ENUMERATED</w:t>
      </w:r>
      <w:r>
        <w:t xml:space="preserve"> {four, two, one},</w:t>
      </w:r>
    </w:p>
    <w:p>
      <w:pPr>
        <w:pStyle w:val="65"/>
      </w:pPr>
      <w:r>
        <w:t xml:space="preserve">    firstPDCCH-MonitoringOccasionOfPO   </w:t>
      </w:r>
      <w:r>
        <w:rPr>
          <w:color w:val="993366"/>
        </w:rPr>
        <w:t>CHOICE</w:t>
      </w:r>
      <w:r>
        <w:t xml:space="preserve"> {</w:t>
      </w:r>
    </w:p>
    <w:p>
      <w:pPr>
        <w:pStyle w:val="65"/>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5"/>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5"/>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5"/>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5"/>
      </w:pPr>
      <w:r>
        <w:t xml:space="preserve">        sCS120KHZhalfT-SCS60KHZquarterT-SCS30KHZoneEighthT-SCS15KHZoneSixteenthT</w:t>
      </w:r>
    </w:p>
    <w:p>
      <w:pPr>
        <w:pStyle w:val="65"/>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5"/>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5"/>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5"/>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TAG-DOWNLINKCONFIGCOMMONSIB-STOP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bookmarkStart w:id="826" w:name="_Hlk535953985"/>
            <w:r>
              <w:rPr>
                <w:i/>
                <w:lang w:val="en-GB" w:eastAsia="ja-JP"/>
              </w:rPr>
              <w:t>DownlinkConfigCommonSIB</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frequencyInfoDL-SIB</w:t>
            </w:r>
          </w:p>
          <w:p>
            <w:pPr>
              <w:pStyle w:val="68"/>
              <w:rPr>
                <w:lang w:val="en-GB" w:eastAsia="ja-JP"/>
              </w:rPr>
            </w:pPr>
            <w:r>
              <w:rPr>
                <w:lang w:val="en-GB" w:eastAsia="ja-JP"/>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initialDownlinkBWP</w:t>
            </w:r>
          </w:p>
          <w:p>
            <w:pPr>
              <w:pStyle w:val="68"/>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bcch-Config</w:t>
            </w:r>
          </w:p>
          <w:p>
            <w:pPr>
              <w:pStyle w:val="68"/>
              <w:rPr>
                <w:lang w:val="en-GB" w:eastAsia="ja-JP"/>
              </w:rPr>
            </w:pPr>
            <w:r>
              <w:rPr>
                <w:lang w:val="en-GB" w:eastAsia="ja-JP"/>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pcch-Config</w:t>
            </w:r>
          </w:p>
          <w:p>
            <w:pPr>
              <w:pStyle w:val="68"/>
              <w:rPr>
                <w:lang w:val="en-GB" w:eastAsia="ja-JP"/>
              </w:rPr>
            </w:pPr>
            <w:r>
              <w:rPr>
                <w:lang w:val="en-GB" w:eastAsia="ja-JP"/>
              </w:rPr>
              <w:t>The paging related configuration.</w:t>
            </w:r>
          </w:p>
        </w:tc>
      </w:tr>
      <w:bookmarkEnd w:id="821"/>
      <w:bookmarkEnd w:id="826"/>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BCCH-Config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modificationPeriodCoeff</w:t>
            </w:r>
          </w:p>
          <w:p>
            <w:pPr>
              <w:pStyle w:val="68"/>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bookmarkStart w:id="827" w:name="_Hlk2938292"/>
            <w:r>
              <w:rPr>
                <w:i/>
                <w:lang w:val="en-GB" w:eastAsia="ja-JP"/>
              </w:rPr>
              <w:t>PCCH-Config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defaultPagingCycle</w:t>
            </w:r>
          </w:p>
          <w:p>
            <w:pPr>
              <w:pStyle w:val="68"/>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firstPDCCH-MonitoringOccasionOfPO</w:t>
            </w:r>
          </w:p>
          <w:p>
            <w:pPr>
              <w:pStyle w:val="68"/>
              <w:rPr>
                <w:b/>
                <w:i/>
                <w:lang w:val="en-GB" w:eastAsia="ja-JP"/>
              </w:rPr>
            </w:pPr>
            <w:r>
              <w:rPr>
                <w:lang w:val="en-GB" w:eastAsia="ja-JP"/>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nAndPagingFrameOffset</w:t>
            </w:r>
          </w:p>
          <w:p>
            <w:pPr>
              <w:pStyle w:val="68"/>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pPr>
              <w:pStyle w:val="68"/>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pPr>
              <w:pStyle w:val="68"/>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pPr>
              <w:pStyle w:val="68"/>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pPr>
              <w:pStyle w:val="68"/>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pPr>
              <w:pStyle w:val="68"/>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pPr>
              <w:pStyle w:val="68"/>
              <w:rPr>
                <w:bCs/>
                <w:lang w:val="en-GB" w:eastAsia="ja-JP"/>
              </w:rPr>
            </w:pPr>
            <w:r>
              <w:rPr>
                <w:bCs/>
                <w:lang w:val="en-GB" w:eastAsia="ja-JP"/>
              </w:rPr>
              <w:t>-</w:t>
            </w:r>
            <w:r>
              <w:rPr>
                <w:bCs/>
                <w:lang w:val="en-GB" w:eastAsia="ja-JP"/>
              </w:rPr>
              <w:tab/>
            </w:r>
            <w:r>
              <w:rPr>
                <w:bCs/>
                <w:lang w:val="en-GB" w:eastAsia="ja-JP"/>
              </w:rPr>
              <w:t xml:space="preserve">for </w:t>
            </w:r>
            <w:r>
              <w:rPr>
                <w:bCs/>
                <w:i/>
                <w:lang w:val="en-GB" w:eastAsia="ja-JP"/>
              </w:rPr>
              <w:t>ssb-periodicityServingCell</w:t>
            </w:r>
            <w:r>
              <w:rPr>
                <w:bCs/>
                <w:lang w:val="en-GB" w:eastAsia="ja-JP"/>
              </w:rPr>
              <w:t xml:space="preserve"> of 160 ms, N can be set to </w:t>
            </w:r>
            <w:r>
              <w:rPr>
                <w:i/>
                <w:lang w:val="en-GB"/>
              </w:rPr>
              <w:t>oneSixteenthT</w:t>
            </w:r>
          </w:p>
          <w:p>
            <w:pPr>
              <w:pStyle w:val="68"/>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pPr>
              <w:pStyle w:val="68"/>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ns</w:t>
            </w:r>
          </w:p>
          <w:p>
            <w:pPr>
              <w:pStyle w:val="68"/>
              <w:rPr>
                <w:lang w:val="en-GB" w:eastAsia="ja-JP"/>
              </w:rPr>
            </w:pPr>
            <w:r>
              <w:rPr>
                <w:lang w:val="en-GB" w:eastAsia="ja-JP"/>
              </w:rPr>
              <w:t>Number of paging occasions per paging frame.</w:t>
            </w:r>
          </w:p>
        </w:tc>
      </w:tr>
    </w:tbl>
    <w:p/>
    <w:bookmarkEnd w:id="827"/>
    <w:p>
      <w:pPr>
        <w:pStyle w:val="5"/>
        <w:rPr>
          <w:lang w:val="en-GB"/>
        </w:rPr>
      </w:pPr>
      <w:bookmarkStart w:id="828" w:name="_Toc20425985"/>
      <w:bookmarkStart w:id="829" w:name="_Toc29321381"/>
      <w:r>
        <w:rPr>
          <w:lang w:val="en-GB"/>
        </w:rPr>
        <w:t>–</w:t>
      </w:r>
      <w:r>
        <w:rPr>
          <w:lang w:val="en-GB"/>
        </w:rPr>
        <w:tab/>
      </w:r>
      <w:r>
        <w:rPr>
          <w:i/>
          <w:lang w:val="en-GB"/>
        </w:rPr>
        <w:t>DownlinkPreemption</w:t>
      </w:r>
      <w:bookmarkEnd w:id="828"/>
      <w:bookmarkEnd w:id="829"/>
    </w:p>
    <w:p>
      <w:r>
        <w:t xml:space="preserve">The IE </w:t>
      </w:r>
      <w:r>
        <w:rPr>
          <w:i/>
        </w:rPr>
        <w:t>DownlinkPreemption</w:t>
      </w:r>
      <w:r>
        <w:t xml:space="preserve"> is used to configure the UE to monitor PDCCH for the INT-RNTI (interruption).</w:t>
      </w:r>
    </w:p>
    <w:p>
      <w:pPr>
        <w:pStyle w:val="82"/>
        <w:rPr>
          <w:lang w:val="en-GB"/>
        </w:rPr>
      </w:pPr>
      <w:r>
        <w:rPr>
          <w:i/>
          <w:lang w:val="en-GB"/>
        </w:rPr>
        <w:t>DownlinkPreemption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TAG-DOWNLINKPREEMPTION-START</w:t>
      </w:r>
    </w:p>
    <w:p>
      <w:pPr>
        <w:pStyle w:val="65"/>
      </w:pPr>
    </w:p>
    <w:p>
      <w:pPr>
        <w:pStyle w:val="65"/>
      </w:pPr>
      <w:r>
        <w:t xml:space="preserve">DownlinkPreemption ::=              </w:t>
      </w:r>
      <w:r>
        <w:rPr>
          <w:color w:val="993366"/>
        </w:rPr>
        <w:t>SEQUENCE</w:t>
      </w:r>
      <w:r>
        <w:t xml:space="preserve"> {</w:t>
      </w:r>
    </w:p>
    <w:p>
      <w:pPr>
        <w:pStyle w:val="65"/>
      </w:pPr>
      <w:r>
        <w:t xml:space="preserve">    int-RNTI                            RNTI-Value,</w:t>
      </w:r>
    </w:p>
    <w:p>
      <w:pPr>
        <w:pStyle w:val="65"/>
      </w:pPr>
      <w:r>
        <w:t xml:space="preserve">    timeFrequencySet                    </w:t>
      </w:r>
      <w:r>
        <w:rPr>
          <w:color w:val="993366"/>
        </w:rPr>
        <w:t>ENUMERATED</w:t>
      </w:r>
      <w:r>
        <w:t xml:space="preserve"> {set0, set1},</w:t>
      </w:r>
    </w:p>
    <w:p>
      <w:pPr>
        <w:pStyle w:val="65"/>
      </w:pPr>
      <w:r>
        <w:t xml:space="preserve">    dci-PayloadSize                     </w:t>
      </w:r>
      <w:r>
        <w:rPr>
          <w:color w:val="993366"/>
        </w:rPr>
        <w:t>INTEGER</w:t>
      </w:r>
      <w:r>
        <w:t xml:space="preserve"> (0..maxINT-DCI-PayloadSize),</w:t>
      </w:r>
    </w:p>
    <w:p>
      <w:pPr>
        <w:pStyle w:val="65"/>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5"/>
      </w:pPr>
      <w:r>
        <w:t xml:space="preserve">    ...</w:t>
      </w:r>
    </w:p>
    <w:p>
      <w:pPr>
        <w:pStyle w:val="65"/>
      </w:pPr>
      <w:r>
        <w:t>}</w:t>
      </w:r>
    </w:p>
    <w:p>
      <w:pPr>
        <w:pStyle w:val="65"/>
      </w:pPr>
    </w:p>
    <w:p>
      <w:pPr>
        <w:pStyle w:val="65"/>
      </w:pPr>
      <w:r>
        <w:t xml:space="preserve">INT-ConfigurationPerServingCell ::= </w:t>
      </w:r>
      <w:r>
        <w:rPr>
          <w:color w:val="993366"/>
        </w:rPr>
        <w:t>SEQUENCE</w:t>
      </w:r>
      <w:r>
        <w:t xml:space="preserve"> {</w:t>
      </w:r>
    </w:p>
    <w:p>
      <w:pPr>
        <w:pStyle w:val="65"/>
      </w:pPr>
      <w:r>
        <w:t xml:space="preserve">    servingCellId                       ServCellIndex,</w:t>
      </w:r>
    </w:p>
    <w:p>
      <w:pPr>
        <w:pStyle w:val="65"/>
      </w:pPr>
      <w:r>
        <w:t xml:space="preserve">    positionInDCI                       </w:t>
      </w:r>
      <w:r>
        <w:rPr>
          <w:color w:val="993366"/>
        </w:rPr>
        <w:t>INTEGER</w:t>
      </w:r>
      <w:r>
        <w:t xml:space="preserve"> (0..maxINT-DCI-PayloadSize-1)</w:t>
      </w:r>
    </w:p>
    <w:p>
      <w:pPr>
        <w:pStyle w:val="65"/>
      </w:pPr>
      <w:r>
        <w:t>}</w:t>
      </w:r>
    </w:p>
    <w:p>
      <w:pPr>
        <w:pStyle w:val="65"/>
      </w:pPr>
    </w:p>
    <w:p>
      <w:pPr>
        <w:pStyle w:val="65"/>
        <w:rPr>
          <w:color w:val="808080"/>
        </w:rPr>
      </w:pPr>
      <w:r>
        <w:rPr>
          <w:color w:val="808080"/>
        </w:rPr>
        <w:t>-- TAG-DOWNLINKPREEMPTION-STOP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DownlinkPreemption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dci-PayloadSize</w:t>
            </w:r>
          </w:p>
          <w:p>
            <w:pPr>
              <w:pStyle w:val="68"/>
              <w:rPr>
                <w:szCs w:val="22"/>
                <w:lang w:val="en-GB" w:eastAsia="ja-JP"/>
              </w:rPr>
            </w:pPr>
            <w:r>
              <w:rPr>
                <w:szCs w:val="22"/>
                <w:lang w:val="en-GB" w:eastAsia="ja-JP"/>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830" w:name="_Hlk515947394"/>
            <w:r>
              <w:rPr>
                <w:b/>
                <w:i/>
                <w:szCs w:val="22"/>
                <w:lang w:val="en-GB" w:eastAsia="ja-JP"/>
              </w:rPr>
              <w:t>int-ConfigurationPerServingCell</w:t>
            </w:r>
          </w:p>
          <w:p>
            <w:pPr>
              <w:pStyle w:val="68"/>
              <w:rPr>
                <w:szCs w:val="22"/>
                <w:lang w:val="en-GB" w:eastAsia="ja-JP"/>
              </w:rPr>
            </w:pPr>
            <w:r>
              <w:rPr>
                <w:szCs w:val="22"/>
                <w:lang w:val="en-GB" w:eastAsia="ja-JP"/>
              </w:rPr>
              <w:t>Indicates (per serving cell) the position of the 14 bit INT values inside the DCI payload</w:t>
            </w:r>
            <w:bookmarkEnd w:id="830"/>
            <w:r>
              <w:rPr>
                <w:szCs w:val="22"/>
                <w:lang w:val="en-GB" w:eastAsia="ja-JP"/>
              </w:rPr>
              <w:t xml:space="preserve">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int-RNTI</w:t>
            </w:r>
          </w:p>
          <w:p>
            <w:pPr>
              <w:pStyle w:val="68"/>
              <w:rPr>
                <w:szCs w:val="22"/>
                <w:lang w:val="en-GB" w:eastAsia="ja-JP"/>
              </w:rPr>
            </w:pPr>
            <w:r>
              <w:rPr>
                <w:szCs w:val="22"/>
                <w:lang w:val="en-GB" w:eastAsia="ja-JP"/>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timeFrequencySet</w:t>
            </w:r>
          </w:p>
          <w:p>
            <w:pPr>
              <w:pStyle w:val="68"/>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INT-ConfigurationPerServingCell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positionInDCI</w:t>
            </w:r>
          </w:p>
          <w:p>
            <w:pPr>
              <w:pStyle w:val="68"/>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p>
      <w:pPr>
        <w:pStyle w:val="5"/>
        <w:rPr>
          <w:lang w:val="en-GB"/>
        </w:rPr>
      </w:pPr>
      <w:bookmarkStart w:id="831" w:name="_Toc29321382"/>
      <w:bookmarkStart w:id="832" w:name="_Toc20425986"/>
      <w:r>
        <w:rPr>
          <w:lang w:val="en-GB"/>
        </w:rPr>
        <w:t>–</w:t>
      </w:r>
      <w:r>
        <w:rPr>
          <w:lang w:val="en-GB"/>
        </w:rPr>
        <w:tab/>
      </w:r>
      <w:r>
        <w:rPr>
          <w:i/>
          <w:lang w:val="en-GB"/>
        </w:rPr>
        <w:t>DRB-Identity</w:t>
      </w:r>
      <w:bookmarkEnd w:id="831"/>
      <w:bookmarkEnd w:id="832"/>
    </w:p>
    <w:p>
      <w:r>
        <w:t xml:space="preserve">The IE </w:t>
      </w:r>
      <w:r>
        <w:rPr>
          <w:i/>
        </w:rPr>
        <w:t>DRB-Identity</w:t>
      </w:r>
      <w:r>
        <w:t xml:space="preserve"> is used to identify a DRB used by a UE.</w:t>
      </w:r>
    </w:p>
    <w:p>
      <w:pPr>
        <w:pStyle w:val="82"/>
        <w:rPr>
          <w:lang w:val="en-GB"/>
        </w:rPr>
      </w:pPr>
      <w:r>
        <w:rPr>
          <w:bCs/>
          <w:i/>
          <w:iCs/>
          <w:lang w:val="en-GB"/>
        </w:rPr>
        <w:t>DRB-Identity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TAG-DRB-IDENTITY-START</w:t>
      </w:r>
    </w:p>
    <w:p>
      <w:pPr>
        <w:pStyle w:val="65"/>
      </w:pPr>
    </w:p>
    <w:p>
      <w:pPr>
        <w:pStyle w:val="65"/>
      </w:pPr>
      <w:r>
        <w:t xml:space="preserve">DRB-Identity ::=                    </w:t>
      </w:r>
      <w:r>
        <w:rPr>
          <w:color w:val="993366"/>
        </w:rPr>
        <w:t>INTEGER</w:t>
      </w:r>
      <w:r>
        <w:t xml:space="preserve"> (1..32)</w:t>
      </w:r>
    </w:p>
    <w:p>
      <w:pPr>
        <w:pStyle w:val="65"/>
      </w:pPr>
    </w:p>
    <w:p>
      <w:pPr>
        <w:pStyle w:val="65"/>
        <w:rPr>
          <w:color w:val="808080"/>
        </w:rPr>
      </w:pPr>
      <w:r>
        <w:rPr>
          <w:color w:val="808080"/>
        </w:rPr>
        <w:t>-- TAG-DRB-IDENTITY-STOP</w:t>
      </w:r>
    </w:p>
    <w:p>
      <w:pPr>
        <w:pStyle w:val="65"/>
        <w:rPr>
          <w:color w:val="808080"/>
        </w:rPr>
      </w:pPr>
      <w:r>
        <w:rPr>
          <w:color w:val="808080"/>
        </w:rPr>
        <w:t>-- ASN1STOP</w:t>
      </w:r>
    </w:p>
    <w:p/>
    <w:p>
      <w:pPr>
        <w:pStyle w:val="5"/>
        <w:rPr>
          <w:lang w:val="en-GB"/>
        </w:rPr>
      </w:pPr>
      <w:bookmarkStart w:id="833" w:name="_Toc20425987"/>
      <w:bookmarkStart w:id="834" w:name="_Toc29321383"/>
      <w:r>
        <w:rPr>
          <w:lang w:val="en-GB"/>
        </w:rPr>
        <w:t>–</w:t>
      </w:r>
      <w:r>
        <w:rPr>
          <w:lang w:val="en-GB"/>
        </w:rPr>
        <w:tab/>
      </w:r>
      <w:r>
        <w:rPr>
          <w:i/>
          <w:lang w:val="en-GB"/>
        </w:rPr>
        <w:t>DRX-Config</w:t>
      </w:r>
      <w:bookmarkEnd w:id="833"/>
      <w:bookmarkEnd w:id="834"/>
    </w:p>
    <w:p>
      <w:r>
        <w:t xml:space="preserve">The IE </w:t>
      </w:r>
      <w:r>
        <w:rPr>
          <w:i/>
        </w:rPr>
        <w:t>DRX-Config</w:t>
      </w:r>
      <w:r>
        <w:t xml:space="preserve"> is used to configure DRX related parameters.</w:t>
      </w:r>
    </w:p>
    <w:p>
      <w:pPr>
        <w:pStyle w:val="82"/>
        <w:rPr>
          <w:lang w:val="en-GB"/>
        </w:rPr>
      </w:pPr>
      <w:r>
        <w:rPr>
          <w:i/>
          <w:lang w:val="en-GB"/>
        </w:rPr>
        <w:t>DRX-Config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TAG-DRX-CONFIG-START</w:t>
      </w:r>
    </w:p>
    <w:p>
      <w:pPr>
        <w:pStyle w:val="65"/>
      </w:pPr>
    </w:p>
    <w:p>
      <w:pPr>
        <w:pStyle w:val="65"/>
      </w:pPr>
      <w:r>
        <w:t xml:space="preserve">DRX-Config ::=                      </w:t>
      </w:r>
      <w:r>
        <w:rPr>
          <w:color w:val="993366"/>
        </w:rPr>
        <w:t>SEQUENCE</w:t>
      </w:r>
      <w:r>
        <w:t xml:space="preserve"> {</w:t>
      </w:r>
    </w:p>
    <w:p>
      <w:pPr>
        <w:pStyle w:val="65"/>
      </w:pPr>
      <w:r>
        <w:t xml:space="preserve">    drx-onDurationTimer                 </w:t>
      </w:r>
      <w:r>
        <w:rPr>
          <w:color w:val="993366"/>
        </w:rPr>
        <w:t>CHOICE</w:t>
      </w:r>
      <w:r>
        <w:t xml:space="preserve"> {</w:t>
      </w:r>
    </w:p>
    <w:p>
      <w:pPr>
        <w:pStyle w:val="65"/>
      </w:pPr>
      <w:r>
        <w:t xml:space="preserve">                                            subMilliSeconds </w:t>
      </w:r>
      <w:r>
        <w:rPr>
          <w:color w:val="993366"/>
        </w:rPr>
        <w:t>INTEGER</w:t>
      </w:r>
      <w:r>
        <w:t xml:space="preserve"> (1..31),</w:t>
      </w:r>
    </w:p>
    <w:p>
      <w:pPr>
        <w:pStyle w:val="65"/>
      </w:pPr>
      <w:r>
        <w:t xml:space="preserve">                                            milliSeconds    </w:t>
      </w:r>
      <w:r>
        <w:rPr>
          <w:color w:val="993366"/>
        </w:rPr>
        <w:t>ENUMERATED</w:t>
      </w:r>
      <w:r>
        <w:t xml:space="preserve"> {</w:t>
      </w:r>
    </w:p>
    <w:p>
      <w:pPr>
        <w:pStyle w:val="65"/>
      </w:pPr>
      <w:r>
        <w:t xml:space="preserve">                                                ms1, ms2, ms3, ms4, ms5, ms6, ms8, ms10, ms20, ms30, ms40, ms50, ms60,</w:t>
      </w:r>
    </w:p>
    <w:p>
      <w:pPr>
        <w:pStyle w:val="65"/>
      </w:pPr>
      <w:r>
        <w:t xml:space="preserve">                                                ms80, ms100, ms200, ms300, ms400, ms500, ms600, ms800, ms1000, ms1200,</w:t>
      </w:r>
    </w:p>
    <w:p>
      <w:pPr>
        <w:pStyle w:val="65"/>
        <w:rPr>
          <w:lang w:val="sv-SE"/>
        </w:rPr>
      </w:pPr>
      <w:r>
        <w:t xml:space="preserve">                                                </w:t>
      </w:r>
      <w:r>
        <w:rPr>
          <w:lang w:val="sv-SE"/>
        </w:rPr>
        <w:t>ms1600, spare8, spare7, spare6, spare5, spare4, spare3, spare2, spare1 }</w:t>
      </w:r>
    </w:p>
    <w:p>
      <w:pPr>
        <w:pStyle w:val="65"/>
        <w:rPr>
          <w:lang w:val="sv-SE"/>
        </w:rPr>
      </w:pPr>
      <w:r>
        <w:rPr>
          <w:lang w:val="sv-SE"/>
        </w:rPr>
        <w:t xml:space="preserve">                                            },</w:t>
      </w:r>
    </w:p>
    <w:p>
      <w:pPr>
        <w:pStyle w:val="65"/>
        <w:rPr>
          <w:lang w:val="sv-SE"/>
        </w:rPr>
      </w:pPr>
      <w:r>
        <w:rPr>
          <w:lang w:val="sv-SE"/>
        </w:rPr>
        <w:t xml:space="preserve">    drx-InactivityTimer                 </w:t>
      </w:r>
      <w:r>
        <w:rPr>
          <w:color w:val="993366"/>
          <w:lang w:val="sv-SE"/>
        </w:rPr>
        <w:t>ENUMERATED</w:t>
      </w:r>
      <w:r>
        <w:rPr>
          <w:lang w:val="sv-SE"/>
        </w:rPr>
        <w:t xml:space="preserve"> {</w:t>
      </w:r>
    </w:p>
    <w:p>
      <w:pPr>
        <w:pStyle w:val="65"/>
        <w:rPr>
          <w:lang w:val="sv-SE"/>
        </w:rPr>
      </w:pPr>
      <w:r>
        <w:rPr>
          <w:lang w:val="sv-SE"/>
        </w:rPr>
        <w:t xml:space="preserve">                                            ms0, ms1, ms2, ms3, ms4, ms5, ms6, ms8, ms10, ms20, ms30, ms40, ms50, ms60, ms80,</w:t>
      </w:r>
    </w:p>
    <w:p>
      <w:pPr>
        <w:pStyle w:val="65"/>
        <w:rPr>
          <w:lang w:val="sv-SE"/>
        </w:rPr>
      </w:pPr>
      <w:r>
        <w:rPr>
          <w:lang w:val="sv-SE"/>
        </w:rPr>
        <w:t xml:space="preserve">                                            ms100, ms200, ms300, ms500, ms750, ms1280, ms1920, ms2560, spare9, spare8,</w:t>
      </w:r>
    </w:p>
    <w:p>
      <w:pPr>
        <w:pStyle w:val="65"/>
        <w:rPr>
          <w:lang w:val="sv-SE"/>
        </w:rPr>
      </w:pPr>
      <w:r>
        <w:rPr>
          <w:lang w:val="sv-SE"/>
        </w:rPr>
        <w:t xml:space="preserve">                                            spare7, spare6, spare5, spare4, spare3, spare2, spare1},</w:t>
      </w:r>
    </w:p>
    <w:p>
      <w:pPr>
        <w:pStyle w:val="65"/>
        <w:rPr>
          <w:lang w:val="sv-SE"/>
        </w:rPr>
      </w:pPr>
      <w:r>
        <w:rPr>
          <w:lang w:val="sv-SE"/>
        </w:rPr>
        <w:t xml:space="preserve">    drx-HARQ-RTT-TimerDL                </w:t>
      </w:r>
      <w:r>
        <w:rPr>
          <w:color w:val="993366"/>
          <w:lang w:val="sv-SE"/>
        </w:rPr>
        <w:t>INTEGER</w:t>
      </w:r>
      <w:r>
        <w:rPr>
          <w:lang w:val="sv-SE"/>
        </w:rPr>
        <w:t xml:space="preserve"> (0..56),</w:t>
      </w:r>
    </w:p>
    <w:p>
      <w:pPr>
        <w:pStyle w:val="65"/>
        <w:rPr>
          <w:lang w:val="sv-SE"/>
        </w:rPr>
      </w:pPr>
      <w:r>
        <w:rPr>
          <w:lang w:val="sv-SE"/>
        </w:rPr>
        <w:t xml:space="preserve">    drx-HARQ-RTT-TimerUL                </w:t>
      </w:r>
      <w:r>
        <w:rPr>
          <w:color w:val="993366"/>
          <w:lang w:val="sv-SE"/>
        </w:rPr>
        <w:t>INTEGER</w:t>
      </w:r>
      <w:r>
        <w:rPr>
          <w:lang w:val="sv-SE"/>
        </w:rPr>
        <w:t xml:space="preserve"> (0..56),</w:t>
      </w:r>
    </w:p>
    <w:p>
      <w:pPr>
        <w:pStyle w:val="65"/>
        <w:rPr>
          <w:lang w:val="sv-SE"/>
        </w:rPr>
      </w:pPr>
      <w:r>
        <w:rPr>
          <w:lang w:val="sv-SE"/>
        </w:rPr>
        <w:t xml:space="preserve">    drx-RetransmissionTimerDL           </w:t>
      </w:r>
      <w:r>
        <w:rPr>
          <w:color w:val="993366"/>
          <w:lang w:val="sv-SE"/>
        </w:rPr>
        <w:t>ENUMERATED</w:t>
      </w:r>
      <w:r>
        <w:rPr>
          <w:lang w:val="sv-SE"/>
        </w:rPr>
        <w:t xml:space="preserve"> {</w:t>
      </w:r>
    </w:p>
    <w:p>
      <w:pPr>
        <w:pStyle w:val="65"/>
        <w:rPr>
          <w:lang w:val="sv-SE"/>
        </w:rPr>
      </w:pPr>
      <w:r>
        <w:rPr>
          <w:lang w:val="sv-SE"/>
        </w:rPr>
        <w:t xml:space="preserve">                                            sl0, sl1, sl2, sl4, sl6, sl8, sl16, sl24, sl33, sl40, sl64, sl80, sl96, sl112, sl128,</w:t>
      </w:r>
    </w:p>
    <w:p>
      <w:pPr>
        <w:pStyle w:val="65"/>
        <w:rPr>
          <w:lang w:val="sv-SE"/>
        </w:rPr>
      </w:pPr>
      <w:r>
        <w:rPr>
          <w:lang w:val="sv-SE"/>
        </w:rPr>
        <w:t xml:space="preserve">                                            sl160, sl320, spare15, spare14, spare13, spare12, spare11, spare10, spare9,</w:t>
      </w:r>
    </w:p>
    <w:p>
      <w:pPr>
        <w:pStyle w:val="65"/>
        <w:rPr>
          <w:lang w:val="sv-SE"/>
        </w:rPr>
      </w:pPr>
      <w:r>
        <w:rPr>
          <w:lang w:val="sv-SE"/>
        </w:rPr>
        <w:t xml:space="preserve">                                            spare8, spare7, spare6, spare5, spare4, spare3, spare2, spare1},</w:t>
      </w:r>
    </w:p>
    <w:p>
      <w:pPr>
        <w:pStyle w:val="65"/>
        <w:rPr>
          <w:lang w:val="sv-SE"/>
        </w:rPr>
      </w:pPr>
      <w:r>
        <w:rPr>
          <w:lang w:val="sv-SE"/>
        </w:rPr>
        <w:t xml:space="preserve">    drx-RetransmissionTimerUL           </w:t>
      </w:r>
      <w:r>
        <w:rPr>
          <w:color w:val="993366"/>
          <w:lang w:val="sv-SE"/>
        </w:rPr>
        <w:t>ENUMERATED</w:t>
      </w:r>
      <w:r>
        <w:rPr>
          <w:lang w:val="sv-SE"/>
        </w:rPr>
        <w:t xml:space="preserve"> {</w:t>
      </w:r>
    </w:p>
    <w:p>
      <w:pPr>
        <w:pStyle w:val="65"/>
        <w:rPr>
          <w:lang w:val="sv-SE"/>
        </w:rPr>
      </w:pPr>
      <w:r>
        <w:rPr>
          <w:lang w:val="sv-SE"/>
        </w:rPr>
        <w:t xml:space="preserve">                                            sl0, sl1, sl2, sl4, sl6, sl8, sl16, sl24, sl33, sl40, sl64, sl80, sl96, sl112, sl128,</w:t>
      </w:r>
    </w:p>
    <w:p>
      <w:pPr>
        <w:pStyle w:val="65"/>
        <w:rPr>
          <w:lang w:val="sv-SE"/>
        </w:rPr>
      </w:pPr>
      <w:r>
        <w:rPr>
          <w:lang w:val="sv-SE"/>
        </w:rPr>
        <w:t xml:space="preserve">                                            sl160, sl320, spare15, spare14, spare13, spare12, spare11, spare10, spare9,</w:t>
      </w:r>
    </w:p>
    <w:p>
      <w:pPr>
        <w:pStyle w:val="65"/>
        <w:rPr>
          <w:lang w:val="sv-SE"/>
        </w:rPr>
      </w:pPr>
      <w:r>
        <w:rPr>
          <w:lang w:val="sv-SE"/>
        </w:rPr>
        <w:t xml:space="preserve">                                            spare8, spare7, spare6, spare5, spare4, spare3, spare2, spare1 },</w:t>
      </w:r>
    </w:p>
    <w:p>
      <w:pPr>
        <w:pStyle w:val="65"/>
      </w:pPr>
      <w:r>
        <w:rPr>
          <w:lang w:val="sv-SE"/>
        </w:rPr>
        <w:t xml:space="preserve">    </w:t>
      </w:r>
      <w:r>
        <w:t xml:space="preserve">drx-LongCycleStartOffset            </w:t>
      </w:r>
      <w:r>
        <w:rPr>
          <w:color w:val="993366"/>
        </w:rPr>
        <w:t>CHOICE</w:t>
      </w:r>
      <w:r>
        <w:t xml:space="preserve"> {</w:t>
      </w:r>
    </w:p>
    <w:p>
      <w:pPr>
        <w:pStyle w:val="65"/>
      </w:pPr>
      <w:r>
        <w:t xml:space="preserve">        ms10                                </w:t>
      </w:r>
      <w:r>
        <w:rPr>
          <w:color w:val="993366"/>
        </w:rPr>
        <w:t>INTEGER</w:t>
      </w:r>
      <w:r>
        <w:t>(0..9),</w:t>
      </w:r>
    </w:p>
    <w:p>
      <w:pPr>
        <w:pStyle w:val="65"/>
        <w:rPr>
          <w:lang w:val="sv-SE"/>
        </w:rPr>
      </w:pPr>
      <w:r>
        <w:t xml:space="preserve">        </w:t>
      </w:r>
      <w:r>
        <w:rPr>
          <w:lang w:val="sv-SE"/>
        </w:rPr>
        <w:t xml:space="preserve">ms20                                </w:t>
      </w:r>
      <w:r>
        <w:rPr>
          <w:color w:val="993366"/>
          <w:lang w:val="sv-SE"/>
        </w:rPr>
        <w:t>INTEGER</w:t>
      </w:r>
      <w:r>
        <w:rPr>
          <w:lang w:val="sv-SE"/>
        </w:rPr>
        <w:t>(0..19),</w:t>
      </w:r>
    </w:p>
    <w:p>
      <w:pPr>
        <w:pStyle w:val="65"/>
        <w:rPr>
          <w:lang w:val="sv-SE"/>
        </w:rPr>
      </w:pPr>
      <w:r>
        <w:rPr>
          <w:lang w:val="sv-SE"/>
        </w:rPr>
        <w:t xml:space="preserve">        ms32                                </w:t>
      </w:r>
      <w:r>
        <w:rPr>
          <w:color w:val="993366"/>
          <w:lang w:val="sv-SE"/>
        </w:rPr>
        <w:t>INTEGER</w:t>
      </w:r>
      <w:r>
        <w:rPr>
          <w:lang w:val="sv-SE"/>
        </w:rPr>
        <w:t>(0..31),</w:t>
      </w:r>
    </w:p>
    <w:p>
      <w:pPr>
        <w:pStyle w:val="65"/>
        <w:rPr>
          <w:lang w:val="sv-SE"/>
        </w:rPr>
      </w:pPr>
      <w:r>
        <w:rPr>
          <w:lang w:val="sv-SE"/>
        </w:rPr>
        <w:t xml:space="preserve">        ms40                                </w:t>
      </w:r>
      <w:r>
        <w:rPr>
          <w:color w:val="993366"/>
          <w:lang w:val="sv-SE"/>
        </w:rPr>
        <w:t>INTEGER</w:t>
      </w:r>
      <w:r>
        <w:rPr>
          <w:lang w:val="sv-SE"/>
        </w:rPr>
        <w:t>(0..39),</w:t>
      </w:r>
    </w:p>
    <w:p>
      <w:pPr>
        <w:pStyle w:val="65"/>
        <w:rPr>
          <w:lang w:val="sv-SE"/>
        </w:rPr>
      </w:pPr>
      <w:r>
        <w:rPr>
          <w:lang w:val="sv-SE"/>
        </w:rPr>
        <w:t xml:space="preserve">        ms60                                </w:t>
      </w:r>
      <w:r>
        <w:rPr>
          <w:color w:val="993366"/>
          <w:lang w:val="sv-SE"/>
        </w:rPr>
        <w:t>INTEGER</w:t>
      </w:r>
      <w:r>
        <w:rPr>
          <w:lang w:val="sv-SE"/>
        </w:rPr>
        <w:t>(0..59),</w:t>
      </w:r>
    </w:p>
    <w:p>
      <w:pPr>
        <w:pStyle w:val="65"/>
        <w:rPr>
          <w:lang w:val="sv-SE"/>
        </w:rPr>
      </w:pPr>
      <w:r>
        <w:rPr>
          <w:lang w:val="sv-SE"/>
        </w:rPr>
        <w:t xml:space="preserve">        ms64                                </w:t>
      </w:r>
      <w:r>
        <w:rPr>
          <w:color w:val="993366"/>
          <w:lang w:val="sv-SE"/>
        </w:rPr>
        <w:t>INTEGER</w:t>
      </w:r>
      <w:r>
        <w:rPr>
          <w:lang w:val="sv-SE"/>
        </w:rPr>
        <w:t>(0..63),</w:t>
      </w:r>
    </w:p>
    <w:p>
      <w:pPr>
        <w:pStyle w:val="65"/>
        <w:rPr>
          <w:lang w:val="sv-SE"/>
        </w:rPr>
      </w:pPr>
      <w:r>
        <w:rPr>
          <w:lang w:val="sv-SE"/>
        </w:rPr>
        <w:t xml:space="preserve">        ms70                                </w:t>
      </w:r>
      <w:r>
        <w:rPr>
          <w:color w:val="993366"/>
          <w:lang w:val="sv-SE"/>
        </w:rPr>
        <w:t>INTEGER</w:t>
      </w:r>
      <w:r>
        <w:rPr>
          <w:lang w:val="sv-SE"/>
        </w:rPr>
        <w:t>(0..69),</w:t>
      </w:r>
    </w:p>
    <w:p>
      <w:pPr>
        <w:pStyle w:val="65"/>
        <w:rPr>
          <w:lang w:val="sv-SE"/>
        </w:rPr>
      </w:pPr>
      <w:r>
        <w:rPr>
          <w:lang w:val="sv-SE"/>
        </w:rPr>
        <w:t xml:space="preserve">        ms80                                </w:t>
      </w:r>
      <w:r>
        <w:rPr>
          <w:color w:val="993366"/>
          <w:lang w:val="sv-SE"/>
        </w:rPr>
        <w:t>INTEGER</w:t>
      </w:r>
      <w:r>
        <w:rPr>
          <w:lang w:val="sv-SE"/>
        </w:rPr>
        <w:t>(0..79),</w:t>
      </w:r>
    </w:p>
    <w:p>
      <w:pPr>
        <w:pStyle w:val="65"/>
        <w:rPr>
          <w:lang w:val="sv-SE"/>
        </w:rPr>
      </w:pPr>
      <w:r>
        <w:rPr>
          <w:lang w:val="sv-SE"/>
        </w:rPr>
        <w:t xml:space="preserve">        ms128                               </w:t>
      </w:r>
      <w:r>
        <w:rPr>
          <w:color w:val="993366"/>
          <w:lang w:val="sv-SE"/>
        </w:rPr>
        <w:t>INTEGER</w:t>
      </w:r>
      <w:r>
        <w:rPr>
          <w:lang w:val="sv-SE"/>
        </w:rPr>
        <w:t>(0..127),</w:t>
      </w:r>
    </w:p>
    <w:p>
      <w:pPr>
        <w:pStyle w:val="65"/>
        <w:rPr>
          <w:lang w:val="sv-SE"/>
        </w:rPr>
      </w:pPr>
      <w:r>
        <w:rPr>
          <w:lang w:val="sv-SE"/>
        </w:rPr>
        <w:t xml:space="preserve">        ms160                               </w:t>
      </w:r>
      <w:r>
        <w:rPr>
          <w:color w:val="993366"/>
          <w:lang w:val="sv-SE"/>
        </w:rPr>
        <w:t>INTEGER</w:t>
      </w:r>
      <w:r>
        <w:rPr>
          <w:lang w:val="sv-SE"/>
        </w:rPr>
        <w:t>(0..159),</w:t>
      </w:r>
    </w:p>
    <w:p>
      <w:pPr>
        <w:pStyle w:val="65"/>
        <w:rPr>
          <w:lang w:val="sv-SE"/>
        </w:rPr>
      </w:pPr>
      <w:r>
        <w:rPr>
          <w:lang w:val="sv-SE"/>
        </w:rPr>
        <w:t xml:space="preserve">        ms256                               </w:t>
      </w:r>
      <w:r>
        <w:rPr>
          <w:color w:val="993366"/>
          <w:lang w:val="sv-SE"/>
        </w:rPr>
        <w:t>INTEGER</w:t>
      </w:r>
      <w:r>
        <w:rPr>
          <w:lang w:val="sv-SE"/>
        </w:rPr>
        <w:t>(0..255),</w:t>
      </w:r>
    </w:p>
    <w:p>
      <w:pPr>
        <w:pStyle w:val="65"/>
        <w:rPr>
          <w:lang w:val="sv-SE"/>
        </w:rPr>
      </w:pPr>
      <w:r>
        <w:rPr>
          <w:lang w:val="sv-SE"/>
        </w:rPr>
        <w:t xml:space="preserve">        ms320                               </w:t>
      </w:r>
      <w:r>
        <w:rPr>
          <w:color w:val="993366"/>
          <w:lang w:val="sv-SE"/>
        </w:rPr>
        <w:t>INTEGER</w:t>
      </w:r>
      <w:r>
        <w:rPr>
          <w:lang w:val="sv-SE"/>
        </w:rPr>
        <w:t>(0..319),</w:t>
      </w:r>
    </w:p>
    <w:p>
      <w:pPr>
        <w:pStyle w:val="65"/>
        <w:rPr>
          <w:lang w:val="sv-SE"/>
        </w:rPr>
      </w:pPr>
      <w:r>
        <w:rPr>
          <w:lang w:val="sv-SE"/>
        </w:rPr>
        <w:t xml:space="preserve">        ms512                               </w:t>
      </w:r>
      <w:r>
        <w:rPr>
          <w:color w:val="993366"/>
          <w:lang w:val="sv-SE"/>
        </w:rPr>
        <w:t>INTEGER</w:t>
      </w:r>
      <w:r>
        <w:rPr>
          <w:lang w:val="sv-SE"/>
        </w:rPr>
        <w:t>(0..511),</w:t>
      </w:r>
    </w:p>
    <w:p>
      <w:pPr>
        <w:pStyle w:val="65"/>
        <w:rPr>
          <w:lang w:val="sv-SE"/>
        </w:rPr>
      </w:pPr>
      <w:r>
        <w:rPr>
          <w:lang w:val="sv-SE"/>
        </w:rPr>
        <w:t xml:space="preserve">        ms640                               </w:t>
      </w:r>
      <w:r>
        <w:rPr>
          <w:color w:val="993366"/>
          <w:lang w:val="sv-SE"/>
        </w:rPr>
        <w:t>INTEGER</w:t>
      </w:r>
      <w:r>
        <w:rPr>
          <w:lang w:val="sv-SE"/>
        </w:rPr>
        <w:t>(0..639),</w:t>
      </w:r>
    </w:p>
    <w:p>
      <w:pPr>
        <w:pStyle w:val="65"/>
        <w:rPr>
          <w:lang w:val="sv-SE"/>
        </w:rPr>
      </w:pPr>
      <w:r>
        <w:rPr>
          <w:lang w:val="sv-SE"/>
        </w:rPr>
        <w:t xml:space="preserve">        ms1024                              </w:t>
      </w:r>
      <w:r>
        <w:rPr>
          <w:color w:val="993366"/>
          <w:lang w:val="sv-SE"/>
        </w:rPr>
        <w:t>INTEGER</w:t>
      </w:r>
      <w:r>
        <w:rPr>
          <w:lang w:val="sv-SE"/>
        </w:rPr>
        <w:t>(0..1023),</w:t>
      </w:r>
    </w:p>
    <w:p>
      <w:pPr>
        <w:pStyle w:val="65"/>
        <w:rPr>
          <w:lang w:val="sv-SE"/>
        </w:rPr>
      </w:pPr>
      <w:r>
        <w:rPr>
          <w:lang w:val="sv-SE"/>
        </w:rPr>
        <w:t xml:space="preserve">        ms1280                              </w:t>
      </w:r>
      <w:r>
        <w:rPr>
          <w:color w:val="993366"/>
          <w:lang w:val="sv-SE"/>
        </w:rPr>
        <w:t>INTEGER</w:t>
      </w:r>
      <w:r>
        <w:rPr>
          <w:lang w:val="sv-SE"/>
        </w:rPr>
        <w:t>(0..1279),</w:t>
      </w:r>
    </w:p>
    <w:p>
      <w:pPr>
        <w:pStyle w:val="65"/>
        <w:rPr>
          <w:lang w:val="sv-SE"/>
        </w:rPr>
      </w:pPr>
      <w:r>
        <w:rPr>
          <w:lang w:val="sv-SE"/>
        </w:rPr>
        <w:t xml:space="preserve">        ms2048                              </w:t>
      </w:r>
      <w:r>
        <w:rPr>
          <w:color w:val="993366"/>
          <w:lang w:val="sv-SE"/>
        </w:rPr>
        <w:t>INTEGER</w:t>
      </w:r>
      <w:r>
        <w:rPr>
          <w:lang w:val="sv-SE"/>
        </w:rPr>
        <w:t>(0..2047),</w:t>
      </w:r>
    </w:p>
    <w:p>
      <w:pPr>
        <w:pStyle w:val="65"/>
        <w:rPr>
          <w:lang w:val="sv-SE"/>
        </w:rPr>
      </w:pPr>
      <w:r>
        <w:rPr>
          <w:lang w:val="sv-SE"/>
        </w:rPr>
        <w:t xml:space="preserve">        ms2560                              </w:t>
      </w:r>
      <w:r>
        <w:rPr>
          <w:color w:val="993366"/>
          <w:lang w:val="sv-SE"/>
        </w:rPr>
        <w:t>INTEGER</w:t>
      </w:r>
      <w:r>
        <w:rPr>
          <w:lang w:val="sv-SE"/>
        </w:rPr>
        <w:t>(0..2559),</w:t>
      </w:r>
    </w:p>
    <w:p>
      <w:pPr>
        <w:pStyle w:val="65"/>
        <w:rPr>
          <w:lang w:val="sv-SE"/>
        </w:rPr>
      </w:pPr>
      <w:r>
        <w:rPr>
          <w:lang w:val="sv-SE"/>
        </w:rPr>
        <w:t xml:space="preserve">        ms5120                              </w:t>
      </w:r>
      <w:r>
        <w:rPr>
          <w:color w:val="993366"/>
          <w:lang w:val="sv-SE"/>
        </w:rPr>
        <w:t>INTEGER</w:t>
      </w:r>
      <w:r>
        <w:rPr>
          <w:lang w:val="sv-SE"/>
        </w:rPr>
        <w:t>(0..5119),</w:t>
      </w:r>
    </w:p>
    <w:p>
      <w:pPr>
        <w:pStyle w:val="65"/>
      </w:pPr>
      <w:r>
        <w:rPr>
          <w:lang w:val="sv-SE"/>
        </w:rPr>
        <w:t xml:space="preserve">        </w:t>
      </w:r>
      <w:r>
        <w:t xml:space="preserve">ms10240                             </w:t>
      </w:r>
      <w:r>
        <w:rPr>
          <w:color w:val="993366"/>
        </w:rPr>
        <w:t>INTEGER</w:t>
      </w:r>
      <w:r>
        <w:t>(0..10239)</w:t>
      </w:r>
    </w:p>
    <w:p>
      <w:pPr>
        <w:pStyle w:val="65"/>
      </w:pPr>
      <w:r>
        <w:t xml:space="preserve">    },</w:t>
      </w:r>
    </w:p>
    <w:p>
      <w:pPr>
        <w:pStyle w:val="65"/>
      </w:pPr>
    </w:p>
    <w:p>
      <w:pPr>
        <w:pStyle w:val="65"/>
      </w:pPr>
      <w:r>
        <w:t xml:space="preserve">    shortDRX                            </w:t>
      </w:r>
      <w:r>
        <w:rPr>
          <w:color w:val="993366"/>
        </w:rPr>
        <w:t>SEQUENCE</w:t>
      </w:r>
      <w:r>
        <w:t xml:space="preserve"> {</w:t>
      </w:r>
    </w:p>
    <w:p>
      <w:pPr>
        <w:pStyle w:val="65"/>
      </w:pPr>
      <w:r>
        <w:t xml:space="preserve">        drx-ShortCycle                      </w:t>
      </w:r>
      <w:r>
        <w:rPr>
          <w:color w:val="993366"/>
        </w:rPr>
        <w:t>ENUMERATED</w:t>
      </w:r>
      <w:r>
        <w:t xml:space="preserve">  {</w:t>
      </w:r>
    </w:p>
    <w:p>
      <w:pPr>
        <w:pStyle w:val="65"/>
      </w:pPr>
      <w:r>
        <w:t xml:space="preserve">                                                ms2, ms3, ms4, ms5, ms6, ms7, ms8, ms10, ms14, ms16, ms20, ms30, ms32,</w:t>
      </w:r>
    </w:p>
    <w:p>
      <w:pPr>
        <w:pStyle w:val="65"/>
      </w:pPr>
      <w:r>
        <w:t xml:space="preserve">                                                ms35, ms40, ms64, ms80, ms128, ms160, ms256, ms320, ms512, ms640, spare9,</w:t>
      </w:r>
    </w:p>
    <w:p>
      <w:pPr>
        <w:pStyle w:val="65"/>
      </w:pPr>
      <w:r>
        <w:t xml:space="preserve">                                                spare8, spare7, spare6, spare5, spare4, spare3, spare2, spare1 },</w:t>
      </w:r>
    </w:p>
    <w:p>
      <w:pPr>
        <w:pStyle w:val="65"/>
      </w:pPr>
      <w:r>
        <w:t xml:space="preserve">        drx-ShortCycleTimer                 </w:t>
      </w:r>
      <w:r>
        <w:rPr>
          <w:color w:val="993366"/>
        </w:rPr>
        <w:t>INTEGER</w:t>
      </w:r>
      <w:r>
        <w:t xml:space="preserve"> (1..16)</w:t>
      </w:r>
    </w:p>
    <w:p>
      <w:pPr>
        <w:pStyle w:val="65"/>
        <w:rPr>
          <w:color w:val="808080"/>
        </w:rPr>
      </w:pPr>
      <w:r>
        <w:t xml:space="preserve">    }                                                                                                           </w:t>
      </w:r>
      <w:r>
        <w:rPr>
          <w:color w:val="993366"/>
        </w:rPr>
        <w:t>OPTIONAL</w:t>
      </w:r>
      <w:r>
        <w:t xml:space="preserve">,   </w:t>
      </w:r>
      <w:r>
        <w:rPr>
          <w:color w:val="808080"/>
        </w:rPr>
        <w:t>-- Need R</w:t>
      </w:r>
    </w:p>
    <w:p>
      <w:pPr>
        <w:pStyle w:val="65"/>
      </w:pPr>
      <w:r>
        <w:t xml:space="preserve">    drx-SlotOffset                      </w:t>
      </w:r>
      <w:r>
        <w:rPr>
          <w:color w:val="993366"/>
        </w:rPr>
        <w:t>INTEGER</w:t>
      </w:r>
      <w:r>
        <w:t xml:space="preserve"> (0..31)</w:t>
      </w:r>
    </w:p>
    <w:p>
      <w:pPr>
        <w:pStyle w:val="65"/>
      </w:pPr>
      <w:r>
        <w:t>}</w:t>
      </w:r>
    </w:p>
    <w:p>
      <w:pPr>
        <w:pStyle w:val="65"/>
      </w:pPr>
    </w:p>
    <w:p>
      <w:pPr>
        <w:pStyle w:val="65"/>
        <w:rPr>
          <w:color w:val="808080"/>
        </w:rPr>
      </w:pPr>
      <w:r>
        <w:rPr>
          <w:color w:val="808080"/>
        </w:rPr>
        <w:t>-- TAG-DRX-CONFIG-STOP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DRX-Config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drx-HARQ-RTT-TimerDL</w:t>
            </w:r>
          </w:p>
          <w:p>
            <w:pPr>
              <w:pStyle w:val="68"/>
              <w:rPr>
                <w:szCs w:val="22"/>
                <w:lang w:val="en-GB" w:eastAsia="ja-JP"/>
              </w:rPr>
            </w:pPr>
            <w:r>
              <w:rPr>
                <w:szCs w:val="22"/>
                <w:lang w:val="en-GB" w:eastAsia="ja-JP"/>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drx-HARQ-RTT-TimerUL</w:t>
            </w:r>
          </w:p>
          <w:p>
            <w:pPr>
              <w:pStyle w:val="68"/>
              <w:rPr>
                <w:szCs w:val="22"/>
                <w:lang w:val="en-GB" w:eastAsia="ja-JP"/>
              </w:rPr>
            </w:pPr>
            <w:r>
              <w:rPr>
                <w:szCs w:val="22"/>
                <w:lang w:val="en-GB" w:eastAsia="ja-JP"/>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drx-InactivityTimer</w:t>
            </w:r>
          </w:p>
          <w:p>
            <w:pPr>
              <w:pStyle w:val="68"/>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drx-LongCycleStartOffset</w:t>
            </w:r>
          </w:p>
          <w:p>
            <w:pPr>
              <w:pStyle w:val="68"/>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drx-onDurationTimer</w:t>
            </w:r>
          </w:p>
          <w:p>
            <w:pPr>
              <w:pStyle w:val="68"/>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drx-RetransmissionTimerDL</w:t>
            </w:r>
          </w:p>
          <w:p>
            <w:pPr>
              <w:pStyle w:val="68"/>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drx-RetransmissionTimerUL</w:t>
            </w:r>
          </w:p>
          <w:p>
            <w:pPr>
              <w:pStyle w:val="68"/>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drx-ShortCycleTimer</w:t>
            </w:r>
          </w:p>
          <w:p>
            <w:pPr>
              <w:pStyle w:val="68"/>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drx-ShortCycle</w:t>
            </w:r>
          </w:p>
          <w:p>
            <w:pPr>
              <w:pStyle w:val="68"/>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drx-SlotOffset</w:t>
            </w:r>
          </w:p>
          <w:p>
            <w:pPr>
              <w:pStyle w:val="68"/>
              <w:rPr>
                <w:szCs w:val="22"/>
                <w:lang w:val="en-GB" w:eastAsia="ja-JP"/>
              </w:rPr>
            </w:pPr>
            <w:r>
              <w:rPr>
                <w:szCs w:val="22"/>
                <w:lang w:val="en-GB" w:eastAsia="ja-JP"/>
              </w:rPr>
              <w:t>Value in 1/32 ms. Value 0 corresponds to 0 ms, value 1 corresponds to 1/32 ms, value 2 corresponds to 2/32 ms, and so on.</w:t>
            </w:r>
          </w:p>
        </w:tc>
      </w:tr>
    </w:tbl>
    <w:p>
      <w:pPr>
        <w:rPr>
          <w:rFonts w:eastAsia="MS Mincho"/>
        </w:rPr>
      </w:pPr>
    </w:p>
    <w:p>
      <w:pPr>
        <w:pStyle w:val="5"/>
        <w:rPr>
          <w:rFonts w:eastAsia="MS Mincho"/>
          <w:i/>
          <w:lang w:val="en-GB"/>
        </w:rPr>
      </w:pPr>
      <w:bookmarkStart w:id="835" w:name="_Toc20425988"/>
      <w:bookmarkStart w:id="836" w:name="_Toc29321384"/>
      <w:r>
        <w:rPr>
          <w:rFonts w:eastAsia="MS Mincho"/>
          <w:lang w:val="en-GB"/>
        </w:rPr>
        <w:t>–</w:t>
      </w:r>
      <w:r>
        <w:rPr>
          <w:rFonts w:eastAsia="MS Mincho"/>
          <w:lang w:val="en-GB"/>
        </w:rPr>
        <w:tab/>
      </w:r>
      <w:r>
        <w:rPr>
          <w:rFonts w:eastAsia="MS Mincho"/>
          <w:i/>
          <w:lang w:val="en-GB"/>
        </w:rPr>
        <w:t>FilterCoefficient</w:t>
      </w:r>
      <w:bookmarkEnd w:id="835"/>
      <w:bookmarkEnd w:id="836"/>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2"/>
        <w:rPr>
          <w:lang w:val="en-GB"/>
        </w:rPr>
      </w:pPr>
      <w:r>
        <w:rPr>
          <w:bCs/>
          <w:i/>
          <w:iCs/>
          <w:lang w:val="en-GB"/>
        </w:rPr>
        <w:t xml:space="preserve">FilterCoefficient </w:t>
      </w:r>
      <w:r>
        <w:rPr>
          <w:lang w:val="en-GB"/>
        </w:rPr>
        <w:t>information element</w:t>
      </w:r>
    </w:p>
    <w:p>
      <w:pPr>
        <w:pStyle w:val="65"/>
        <w:rPr>
          <w:color w:val="808080"/>
        </w:rPr>
      </w:pPr>
      <w:r>
        <w:rPr>
          <w:color w:val="808080"/>
        </w:rPr>
        <w:t>-- ASN1START</w:t>
      </w:r>
    </w:p>
    <w:p>
      <w:pPr>
        <w:pStyle w:val="65"/>
        <w:rPr>
          <w:color w:val="808080"/>
        </w:rPr>
      </w:pPr>
      <w:r>
        <w:rPr>
          <w:color w:val="808080"/>
        </w:rPr>
        <w:t>-- TAG-FILTERCOEFFICIENT-START</w:t>
      </w:r>
    </w:p>
    <w:p>
      <w:pPr>
        <w:pStyle w:val="65"/>
      </w:pPr>
    </w:p>
    <w:p>
      <w:pPr>
        <w:pStyle w:val="65"/>
      </w:pPr>
      <w:r>
        <w:t xml:space="preserve">FilterCoefficient ::=       </w:t>
      </w:r>
      <w:r>
        <w:rPr>
          <w:color w:val="993366"/>
        </w:rPr>
        <w:t>ENUMERATED</w:t>
      </w:r>
      <w:r>
        <w:t xml:space="preserve"> { fc0, fc1, fc2, fc3, fc4, fc5, fc6, fc7, fc8, fc9, fc11, fc13, fc15, fc17, fc19, spare1, ...}</w:t>
      </w:r>
    </w:p>
    <w:p>
      <w:pPr>
        <w:pStyle w:val="65"/>
      </w:pPr>
    </w:p>
    <w:p>
      <w:pPr>
        <w:pStyle w:val="65"/>
        <w:rPr>
          <w:color w:val="808080"/>
        </w:rPr>
      </w:pPr>
      <w:r>
        <w:rPr>
          <w:color w:val="808080"/>
        </w:rPr>
        <w:t>-- TAG-FILTERCOEFFICIENT-STOP</w:t>
      </w:r>
    </w:p>
    <w:p>
      <w:pPr>
        <w:pStyle w:val="65"/>
        <w:rPr>
          <w:color w:val="808080"/>
        </w:rPr>
      </w:pPr>
      <w:r>
        <w:rPr>
          <w:color w:val="808080"/>
        </w:rPr>
        <w:t>-- ASN1STOP</w:t>
      </w:r>
    </w:p>
    <w:p>
      <w:pPr>
        <w:rPr>
          <w:iCs/>
        </w:rPr>
      </w:pPr>
    </w:p>
    <w:p/>
    <w:p>
      <w:pPr>
        <w:pStyle w:val="5"/>
        <w:rPr>
          <w:lang w:val="en-GB"/>
        </w:rPr>
      </w:pPr>
      <w:bookmarkStart w:id="837" w:name="_Toc20425989"/>
      <w:bookmarkStart w:id="838" w:name="_Toc29321385"/>
      <w:r>
        <w:rPr>
          <w:lang w:val="en-GB"/>
        </w:rPr>
        <w:t>–</w:t>
      </w:r>
      <w:r>
        <w:rPr>
          <w:lang w:val="en-GB"/>
        </w:rPr>
        <w:tab/>
      </w:r>
      <w:r>
        <w:rPr>
          <w:i/>
          <w:lang w:val="en-GB"/>
        </w:rPr>
        <w:t>FreqBandIndicatorNR</w:t>
      </w:r>
      <w:bookmarkEnd w:id="837"/>
      <w:bookmarkEnd w:id="838"/>
    </w:p>
    <w:p>
      <w:r>
        <w:t xml:space="preserve">The IE </w:t>
      </w:r>
      <w:r>
        <w:rPr>
          <w:i/>
        </w:rPr>
        <w:t>FreqBandIndicatorNR</w:t>
      </w:r>
      <w:r>
        <w:t xml:space="preserve"> is used to convey an NR frequency band number as defined in TS 38.101-1 [15] and TS 38.101-2 [39].</w:t>
      </w:r>
    </w:p>
    <w:p>
      <w:pPr>
        <w:pStyle w:val="82"/>
        <w:rPr>
          <w:lang w:val="en-GB"/>
        </w:rPr>
      </w:pPr>
      <w:r>
        <w:rPr>
          <w:i/>
          <w:lang w:val="en-GB"/>
        </w:rPr>
        <w:t>FreqBandIndicatorNR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TAG-FREQBANDINDICATORNR-START</w:t>
      </w:r>
    </w:p>
    <w:p>
      <w:pPr>
        <w:pStyle w:val="65"/>
      </w:pPr>
    </w:p>
    <w:p>
      <w:pPr>
        <w:pStyle w:val="65"/>
      </w:pPr>
      <w:r>
        <w:t xml:space="preserve">FreqBandIndicatorNR ::=             </w:t>
      </w:r>
      <w:r>
        <w:rPr>
          <w:color w:val="993366"/>
        </w:rPr>
        <w:t>INTEGER</w:t>
      </w:r>
      <w:r>
        <w:t xml:space="preserve"> (1..1024)</w:t>
      </w:r>
    </w:p>
    <w:p>
      <w:pPr>
        <w:pStyle w:val="65"/>
      </w:pPr>
    </w:p>
    <w:p>
      <w:pPr>
        <w:pStyle w:val="65"/>
        <w:rPr>
          <w:color w:val="808080"/>
        </w:rPr>
      </w:pPr>
      <w:r>
        <w:rPr>
          <w:color w:val="808080"/>
        </w:rPr>
        <w:t>-- TAG-FREQBANDINDICATORNR-STOP</w:t>
      </w:r>
    </w:p>
    <w:p>
      <w:pPr>
        <w:pStyle w:val="65"/>
        <w:rPr>
          <w:color w:val="808080"/>
        </w:rPr>
      </w:pPr>
      <w:r>
        <w:rPr>
          <w:color w:val="808080"/>
        </w:rPr>
        <w:t>-- ASN1STOP</w:t>
      </w:r>
    </w:p>
    <w:p/>
    <w:p>
      <w:pPr>
        <w:pStyle w:val="5"/>
        <w:rPr>
          <w:i/>
          <w:lang w:val="en-GB"/>
        </w:rPr>
      </w:pPr>
      <w:bookmarkStart w:id="839" w:name="_Toc20425990"/>
      <w:bookmarkStart w:id="840" w:name="_Toc29321386"/>
      <w:r>
        <w:rPr>
          <w:lang w:val="en-GB"/>
        </w:rPr>
        <w:t>–</w:t>
      </w:r>
      <w:r>
        <w:rPr>
          <w:lang w:val="en-GB"/>
        </w:rPr>
        <w:tab/>
      </w:r>
      <w:r>
        <w:rPr>
          <w:i/>
          <w:lang w:val="en-GB"/>
        </w:rPr>
        <w:t>FrequencyInfoDL</w:t>
      </w:r>
      <w:bookmarkEnd w:id="839"/>
      <w:bookmarkEnd w:id="840"/>
    </w:p>
    <w:p>
      <w:r>
        <w:t xml:space="preserve">The IE </w:t>
      </w:r>
      <w:r>
        <w:rPr>
          <w:i/>
        </w:rPr>
        <w:t xml:space="preserve">FrequencyInfoDL </w:t>
      </w:r>
      <w:r>
        <w:t>provides basic parameters of a downlink carrier and transmission thereon.</w:t>
      </w:r>
    </w:p>
    <w:p>
      <w:pPr>
        <w:pStyle w:val="82"/>
        <w:rPr>
          <w:lang w:val="en-GB"/>
        </w:rPr>
      </w:pPr>
      <w:r>
        <w:rPr>
          <w:bCs/>
          <w:i/>
          <w:iCs/>
          <w:lang w:val="en-GB"/>
        </w:rPr>
        <w:t xml:space="preserve">FrequencyInfoDL </w:t>
      </w:r>
      <w:r>
        <w:rPr>
          <w:lang w:val="en-GB"/>
        </w:rPr>
        <w:t>information element</w:t>
      </w:r>
    </w:p>
    <w:p>
      <w:pPr>
        <w:pStyle w:val="65"/>
        <w:rPr>
          <w:color w:val="808080"/>
        </w:rPr>
      </w:pPr>
      <w:r>
        <w:rPr>
          <w:color w:val="808080"/>
        </w:rPr>
        <w:t>-- ASN1START</w:t>
      </w:r>
    </w:p>
    <w:p>
      <w:pPr>
        <w:pStyle w:val="65"/>
        <w:rPr>
          <w:color w:val="808080"/>
        </w:rPr>
      </w:pPr>
      <w:r>
        <w:rPr>
          <w:color w:val="808080"/>
        </w:rPr>
        <w:t>-- TAG-FREQUENCYINFODL-START</w:t>
      </w:r>
    </w:p>
    <w:p>
      <w:pPr>
        <w:pStyle w:val="65"/>
      </w:pPr>
    </w:p>
    <w:p>
      <w:pPr>
        <w:pStyle w:val="65"/>
      </w:pPr>
      <w:r>
        <w:t xml:space="preserve">FrequencyInfoDL ::=                 </w:t>
      </w:r>
      <w:r>
        <w:rPr>
          <w:color w:val="993366"/>
        </w:rPr>
        <w:t>SEQUENCE</w:t>
      </w:r>
      <w:r>
        <w:t xml:space="preserve"> {</w:t>
      </w:r>
    </w:p>
    <w:p>
      <w:pPr>
        <w:pStyle w:val="65"/>
        <w:rPr>
          <w:color w:val="808080"/>
        </w:rPr>
      </w:pPr>
      <w:r>
        <w:t xml:space="preserve">    absoluteFrequencySSB                ARFCN-ValueNR                                                   </w:t>
      </w:r>
      <w:r>
        <w:rPr>
          <w:color w:val="993366"/>
        </w:rPr>
        <w:t>OPTIONAL</w:t>
      </w:r>
      <w:r>
        <w:t xml:space="preserve">,   </w:t>
      </w:r>
      <w:r>
        <w:rPr>
          <w:color w:val="808080"/>
        </w:rPr>
        <w:t>-- Cond SpCellAdd</w:t>
      </w:r>
    </w:p>
    <w:p>
      <w:pPr>
        <w:pStyle w:val="65"/>
      </w:pPr>
      <w:r>
        <w:t xml:space="preserve">    frequencyBandList                   MultiFrequencyBandListNR,</w:t>
      </w:r>
    </w:p>
    <w:p>
      <w:pPr>
        <w:pStyle w:val="65"/>
      </w:pPr>
      <w:r>
        <w:t xml:space="preserve">    absoluteFrequencyPointA             ARFCN-ValueNR,</w:t>
      </w:r>
    </w:p>
    <w:p>
      <w:pPr>
        <w:pStyle w:val="65"/>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5"/>
      </w:pPr>
      <w:r>
        <w:t xml:space="preserve">    ...</w:t>
      </w:r>
    </w:p>
    <w:p>
      <w:pPr>
        <w:pStyle w:val="65"/>
      </w:pPr>
      <w:r>
        <w:t>}</w:t>
      </w:r>
    </w:p>
    <w:p>
      <w:pPr>
        <w:pStyle w:val="65"/>
      </w:pPr>
    </w:p>
    <w:p>
      <w:pPr>
        <w:pStyle w:val="65"/>
        <w:rPr>
          <w:color w:val="808080"/>
        </w:rPr>
      </w:pPr>
      <w:r>
        <w:rPr>
          <w:color w:val="808080"/>
        </w:rPr>
        <w:t>-- TAG-FREQUENCYINFODL-STOP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841" w:name="_Hlk513522673"/>
            <w:r>
              <w:rPr>
                <w:i/>
                <w:szCs w:val="22"/>
                <w:lang w:val="en-GB" w:eastAsia="ja-JP"/>
              </w:rPr>
              <w:t xml:space="preserve">FrequencyInfoDL </w:t>
            </w:r>
            <w:r>
              <w:rPr>
                <w:szCs w:val="22"/>
                <w:lang w:val="en-GB" w:eastAsia="ja-JP"/>
              </w:rPr>
              <w:t>field descriptions</w:t>
            </w:r>
            <w:bookmarkEnd w:id="8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absoluteFrequencyPointA</w:t>
            </w:r>
          </w:p>
          <w:p>
            <w:pPr>
              <w:pStyle w:val="68"/>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842" w:name="_Hlk513522650"/>
            <w:r>
              <w:rPr>
                <w:b/>
                <w:i/>
                <w:szCs w:val="22"/>
                <w:lang w:val="en-GB" w:eastAsia="ja-JP"/>
              </w:rPr>
              <w:t>absoluteFrequencySSB</w:t>
            </w:r>
            <w:bookmarkEnd w:id="842"/>
          </w:p>
          <w:p>
            <w:pPr>
              <w:pStyle w:val="68"/>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frequencyBandList</w:t>
            </w:r>
          </w:p>
          <w:p>
            <w:pPr>
              <w:pStyle w:val="68"/>
              <w:rPr>
                <w:szCs w:val="22"/>
                <w:lang w:val="en-GB" w:eastAsia="ja-JP"/>
              </w:rPr>
            </w:pPr>
            <w:r>
              <w:rPr>
                <w:szCs w:val="22"/>
                <w:lang w:val="en-GB" w:eastAsia="ja-JP"/>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scs-SpecificCarrierList</w:t>
            </w:r>
          </w:p>
          <w:p>
            <w:pPr>
              <w:pStyle w:val="68"/>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pPr>
        <w:rPr>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1222"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iCs/>
                <w:lang w:val="en-GB" w:eastAsia="ja-JP"/>
              </w:rPr>
              <w:t>SpCellAdd</w:t>
            </w:r>
          </w:p>
        </w:tc>
        <w:tc>
          <w:tcPr>
            <w:tcW w:w="11222"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p>
      <w:pPr>
        <w:pStyle w:val="5"/>
        <w:rPr>
          <w:i/>
          <w:iCs/>
          <w:lang w:val="en-GB"/>
        </w:rPr>
      </w:pPr>
      <w:bookmarkStart w:id="843" w:name="_Toc20425991"/>
      <w:bookmarkStart w:id="844" w:name="_Toc29321387"/>
      <w:r>
        <w:rPr>
          <w:i/>
          <w:iCs/>
          <w:lang w:val="en-GB"/>
        </w:rPr>
        <w:t>–</w:t>
      </w:r>
      <w:r>
        <w:rPr>
          <w:i/>
          <w:iCs/>
          <w:lang w:val="en-GB"/>
        </w:rPr>
        <w:tab/>
      </w:r>
      <w:r>
        <w:rPr>
          <w:i/>
          <w:iCs/>
          <w:lang w:val="en-GB"/>
        </w:rPr>
        <w:t>FrequencyInfoDL-SIB</w:t>
      </w:r>
      <w:bookmarkEnd w:id="843"/>
      <w:bookmarkEnd w:id="844"/>
    </w:p>
    <w:p>
      <w:r>
        <w:t xml:space="preserve">The IE </w:t>
      </w:r>
      <w:r>
        <w:rPr>
          <w:i/>
        </w:rPr>
        <w:t xml:space="preserve">FrequencyInfoDL-SIB </w:t>
      </w:r>
      <w:r>
        <w:t>provides basic parameters of a downlink carrier and transmission thereon.</w:t>
      </w:r>
    </w:p>
    <w:p>
      <w:pPr>
        <w:pStyle w:val="82"/>
        <w:rPr>
          <w:lang w:val="en-GB"/>
        </w:rPr>
      </w:pPr>
      <w:r>
        <w:rPr>
          <w:bCs/>
          <w:i/>
          <w:iCs/>
          <w:lang w:val="en-GB"/>
        </w:rPr>
        <w:t xml:space="preserve">FrequencyInfoDL-SIB </w:t>
      </w:r>
      <w:r>
        <w:rPr>
          <w:lang w:val="en-GB"/>
        </w:rPr>
        <w:t>information element</w:t>
      </w:r>
    </w:p>
    <w:p>
      <w:pPr>
        <w:pStyle w:val="65"/>
        <w:rPr>
          <w:color w:val="808080"/>
        </w:rPr>
      </w:pPr>
      <w:r>
        <w:rPr>
          <w:color w:val="808080"/>
        </w:rPr>
        <w:t>-- ASN1START</w:t>
      </w:r>
    </w:p>
    <w:p>
      <w:pPr>
        <w:pStyle w:val="65"/>
        <w:rPr>
          <w:color w:val="808080"/>
        </w:rPr>
      </w:pPr>
      <w:r>
        <w:rPr>
          <w:color w:val="808080"/>
        </w:rPr>
        <w:t>-- TAG-FREQUENCYINFODL-SIB-START</w:t>
      </w:r>
    </w:p>
    <w:p>
      <w:pPr>
        <w:pStyle w:val="65"/>
      </w:pPr>
    </w:p>
    <w:p>
      <w:pPr>
        <w:pStyle w:val="65"/>
      </w:pPr>
      <w:r>
        <w:t xml:space="preserve">FrequencyInfoDL-SIB ::=             </w:t>
      </w:r>
      <w:r>
        <w:rPr>
          <w:color w:val="993366"/>
        </w:rPr>
        <w:t>SEQUENCE</w:t>
      </w:r>
      <w:r>
        <w:t xml:space="preserve"> {</w:t>
      </w:r>
    </w:p>
    <w:p>
      <w:pPr>
        <w:pStyle w:val="65"/>
      </w:pPr>
      <w:r>
        <w:t xml:space="preserve">    frequencyBandList                   MultiFrequencyBandListNR-SIB,</w:t>
      </w:r>
    </w:p>
    <w:p>
      <w:pPr>
        <w:pStyle w:val="65"/>
      </w:pPr>
      <w:r>
        <w:t xml:space="preserve">    offsetToPointA                      </w:t>
      </w:r>
      <w:r>
        <w:rPr>
          <w:color w:val="993366"/>
        </w:rPr>
        <w:t>INTEGER</w:t>
      </w:r>
      <w:r>
        <w:t xml:space="preserve"> (0..2199),</w:t>
      </w:r>
    </w:p>
    <w:p>
      <w:pPr>
        <w:pStyle w:val="65"/>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5"/>
      </w:pPr>
      <w:r>
        <w:t>}</w:t>
      </w:r>
    </w:p>
    <w:p>
      <w:pPr>
        <w:pStyle w:val="65"/>
      </w:pPr>
    </w:p>
    <w:p>
      <w:pPr>
        <w:pStyle w:val="65"/>
        <w:rPr>
          <w:color w:val="808080"/>
        </w:rPr>
      </w:pPr>
      <w:r>
        <w:rPr>
          <w:color w:val="808080"/>
        </w:rPr>
        <w:t>-- TAG-FREQUENCYINFODL-SIB-STOP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FrequencyInfoDL-SIB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offsetToPointA</w:t>
            </w:r>
          </w:p>
          <w:p>
            <w:pPr>
              <w:pStyle w:val="68"/>
              <w:rPr>
                <w:szCs w:val="22"/>
                <w:lang w:val="en-GB" w:eastAsia="ja-JP"/>
              </w:rPr>
            </w:pPr>
            <w:r>
              <w:rPr>
                <w:szCs w:val="22"/>
                <w:lang w:val="en-GB" w:eastAsia="ja-JP"/>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frequencyBandList</w:t>
            </w:r>
          </w:p>
          <w:p>
            <w:pPr>
              <w:pStyle w:val="68"/>
              <w:rPr>
                <w:szCs w:val="22"/>
                <w:lang w:val="en-GB" w:eastAsia="ja-JP"/>
              </w:rPr>
            </w:pPr>
            <w:r>
              <w:rPr>
                <w:szCs w:val="22"/>
                <w:lang w:val="en-GB" w:eastAsia="ja-JP"/>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scs-SpecificCarrierList</w:t>
            </w:r>
          </w:p>
          <w:p>
            <w:pPr>
              <w:pStyle w:val="68"/>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p>
      <w:pPr>
        <w:pStyle w:val="5"/>
        <w:rPr>
          <w:i/>
          <w:lang w:val="en-GB"/>
        </w:rPr>
      </w:pPr>
      <w:bookmarkStart w:id="845" w:name="_Toc29321388"/>
      <w:bookmarkStart w:id="846" w:name="_Toc20425992"/>
      <w:r>
        <w:rPr>
          <w:lang w:val="en-GB"/>
        </w:rPr>
        <w:t>–</w:t>
      </w:r>
      <w:r>
        <w:rPr>
          <w:lang w:val="en-GB"/>
        </w:rPr>
        <w:tab/>
      </w:r>
      <w:r>
        <w:rPr>
          <w:i/>
          <w:lang w:val="en-GB"/>
        </w:rPr>
        <w:t>FrequencyInfoUL</w:t>
      </w:r>
      <w:bookmarkEnd w:id="845"/>
      <w:bookmarkEnd w:id="846"/>
    </w:p>
    <w:p>
      <w:r>
        <w:t xml:space="preserve">The IE </w:t>
      </w:r>
      <w:r>
        <w:rPr>
          <w:i/>
        </w:rPr>
        <w:t xml:space="preserve">FrequencyInfoUL </w:t>
      </w:r>
      <w:r>
        <w:t>provides basic parameters of an uplink carrier and transmission thereon.</w:t>
      </w:r>
    </w:p>
    <w:p>
      <w:pPr>
        <w:pStyle w:val="82"/>
        <w:rPr>
          <w:lang w:val="en-GB"/>
        </w:rPr>
      </w:pPr>
      <w:r>
        <w:rPr>
          <w:bCs/>
          <w:i/>
          <w:iCs/>
          <w:lang w:val="en-GB"/>
        </w:rPr>
        <w:t xml:space="preserve">FrequencyInfoUL </w:t>
      </w:r>
      <w:r>
        <w:rPr>
          <w:lang w:val="en-GB"/>
        </w:rPr>
        <w:t>information element</w:t>
      </w:r>
    </w:p>
    <w:p>
      <w:pPr>
        <w:pStyle w:val="65"/>
        <w:rPr>
          <w:color w:val="808080"/>
        </w:rPr>
      </w:pPr>
      <w:r>
        <w:rPr>
          <w:color w:val="808080"/>
        </w:rPr>
        <w:t>-- ASN1START</w:t>
      </w:r>
    </w:p>
    <w:p>
      <w:pPr>
        <w:pStyle w:val="65"/>
        <w:rPr>
          <w:color w:val="808080"/>
        </w:rPr>
      </w:pPr>
      <w:r>
        <w:rPr>
          <w:color w:val="808080"/>
        </w:rPr>
        <w:t>-- TAG-FREQUENCYINFOUL-START</w:t>
      </w:r>
    </w:p>
    <w:p>
      <w:pPr>
        <w:pStyle w:val="65"/>
      </w:pPr>
    </w:p>
    <w:p>
      <w:pPr>
        <w:pStyle w:val="65"/>
      </w:pPr>
      <w:r>
        <w:t xml:space="preserve">FrequencyInfoUL ::=                 </w:t>
      </w:r>
      <w:r>
        <w:rPr>
          <w:color w:val="993366"/>
        </w:rPr>
        <w:t>SEQUENCE</w:t>
      </w:r>
      <w:r>
        <w:t xml:space="preserve"> {</w:t>
      </w:r>
    </w:p>
    <w:p>
      <w:pPr>
        <w:pStyle w:val="65"/>
        <w:rPr>
          <w:color w:val="808080"/>
        </w:rPr>
      </w:pPr>
      <w:r>
        <w:t xml:space="preserve">    frequencyBandList                   MultiFrequencyBandListNR                                </w:t>
      </w:r>
      <w:r>
        <w:rPr>
          <w:color w:val="993366"/>
        </w:rPr>
        <w:t>OPTIONAL</w:t>
      </w:r>
      <w:r>
        <w:t xml:space="preserve">,   </w:t>
      </w:r>
      <w:r>
        <w:rPr>
          <w:color w:val="808080"/>
        </w:rPr>
        <w:t>-- Cond FDD-OrSUL</w:t>
      </w:r>
    </w:p>
    <w:p>
      <w:pPr>
        <w:pStyle w:val="65"/>
        <w:rPr>
          <w:color w:val="808080"/>
        </w:rPr>
      </w:pPr>
      <w:r>
        <w:t xml:space="preserve">    absoluteFrequencyPointA             ARFCN-ValueNR                                           </w:t>
      </w:r>
      <w:r>
        <w:rPr>
          <w:color w:val="993366"/>
        </w:rPr>
        <w:t>OPTIONAL</w:t>
      </w:r>
      <w:r>
        <w:t xml:space="preserve">,   </w:t>
      </w:r>
      <w:r>
        <w:rPr>
          <w:color w:val="808080"/>
        </w:rPr>
        <w:t>-- Cond FDD-OrSUL</w:t>
      </w:r>
    </w:p>
    <w:p>
      <w:pPr>
        <w:pStyle w:val="65"/>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5"/>
        <w:rPr>
          <w:color w:val="808080"/>
        </w:rPr>
      </w:pPr>
      <w:r>
        <w:t xml:space="preserve">    additionalSpectrumEmission          AdditionalSpectrumEmission                              </w:t>
      </w:r>
      <w:r>
        <w:rPr>
          <w:color w:val="993366"/>
        </w:rPr>
        <w:t>OPTIONAL</w:t>
      </w:r>
      <w:r>
        <w:t xml:space="preserve">,   </w:t>
      </w:r>
      <w:r>
        <w:rPr>
          <w:color w:val="808080"/>
        </w:rPr>
        <w:t>-- Need S</w:t>
      </w:r>
    </w:p>
    <w:p>
      <w:pPr>
        <w:pStyle w:val="65"/>
        <w:rPr>
          <w:color w:val="808080"/>
        </w:rPr>
      </w:pPr>
      <w:r>
        <w:t xml:space="preserve">    p-Max                               P-Max                                                   </w:t>
      </w:r>
      <w:r>
        <w:rPr>
          <w:color w:val="993366"/>
        </w:rPr>
        <w:t>OPTIONAL</w:t>
      </w:r>
      <w:r>
        <w:t xml:space="preserve">,   </w:t>
      </w:r>
      <w:r>
        <w:rPr>
          <w:color w:val="808080"/>
        </w:rPr>
        <w:t>-- Need S</w:t>
      </w:r>
    </w:p>
    <w:p>
      <w:pPr>
        <w:pStyle w:val="65"/>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5"/>
      </w:pPr>
      <w:r>
        <w:t xml:space="preserve">    ...</w:t>
      </w:r>
    </w:p>
    <w:p>
      <w:pPr>
        <w:pStyle w:val="65"/>
      </w:pPr>
      <w:r>
        <w:t>}</w:t>
      </w:r>
    </w:p>
    <w:p>
      <w:pPr>
        <w:pStyle w:val="65"/>
      </w:pPr>
    </w:p>
    <w:p>
      <w:pPr>
        <w:pStyle w:val="65"/>
        <w:rPr>
          <w:color w:val="808080"/>
        </w:rPr>
      </w:pPr>
      <w:r>
        <w:rPr>
          <w:color w:val="808080"/>
        </w:rPr>
        <w:t>-- TAG-FREQUENCYINFOUL-STOP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FrequencyInfoUL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absoluteFrequencyPointA</w:t>
            </w:r>
          </w:p>
          <w:p>
            <w:pPr>
              <w:pStyle w:val="68"/>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additionalSpectrumEmission</w:t>
            </w:r>
          </w:p>
          <w:p>
            <w:pPr>
              <w:pStyle w:val="68"/>
              <w:rPr>
                <w:szCs w:val="22"/>
                <w:lang w:val="en-GB" w:eastAsia="ja-JP"/>
              </w:rPr>
            </w:pPr>
            <w:r>
              <w:rPr>
                <w:szCs w:val="22"/>
                <w:lang w:val="en-GB" w:eastAsia="ja-JP"/>
              </w:rPr>
              <w:t xml:space="preserve">The additional spectrum emission requirements to be applied by the UE on this uplink. </w:t>
            </w:r>
            <w:bookmarkStart w:id="84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84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frequencyBandList</w:t>
            </w:r>
          </w:p>
          <w:p>
            <w:pPr>
              <w:pStyle w:val="68"/>
              <w:rPr>
                <w:szCs w:val="22"/>
                <w:lang w:val="en-GB" w:eastAsia="ja-JP"/>
              </w:rPr>
            </w:pPr>
            <w:r>
              <w:rPr>
                <w:szCs w:val="22"/>
                <w:lang w:val="en-GB" w:eastAsia="ja-JP"/>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frequencyShift7p5khz</w:t>
            </w:r>
          </w:p>
          <w:p>
            <w:pPr>
              <w:pStyle w:val="68"/>
              <w:rPr>
                <w:szCs w:val="22"/>
                <w:lang w:val="en-GB" w:eastAsia="ja-JP"/>
              </w:rPr>
            </w:pPr>
            <w:r>
              <w:rPr>
                <w:szCs w:val="22"/>
                <w:lang w:val="en-GB" w:eastAsia="ja-JP"/>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p-Max</w:t>
            </w:r>
          </w:p>
          <w:p>
            <w:pPr>
              <w:pStyle w:val="68"/>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scs-SpecificCarrierList</w:t>
            </w:r>
          </w:p>
          <w:p>
            <w:pPr>
              <w:pStyle w:val="68"/>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FDD-OrSUL</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p>
      <w:pPr>
        <w:pStyle w:val="5"/>
        <w:rPr>
          <w:i/>
          <w:iCs/>
          <w:lang w:val="en-GB"/>
        </w:rPr>
      </w:pPr>
      <w:bookmarkStart w:id="848" w:name="_Toc29321389"/>
      <w:bookmarkStart w:id="849" w:name="_Toc20425993"/>
      <w:r>
        <w:rPr>
          <w:i/>
          <w:iCs/>
          <w:lang w:val="en-GB"/>
        </w:rPr>
        <w:t>–</w:t>
      </w:r>
      <w:r>
        <w:rPr>
          <w:i/>
          <w:iCs/>
          <w:lang w:val="en-GB"/>
        </w:rPr>
        <w:tab/>
      </w:r>
      <w:r>
        <w:rPr>
          <w:i/>
          <w:iCs/>
          <w:lang w:val="en-GB"/>
        </w:rPr>
        <w:t>FrequencyInfoUL-SIB</w:t>
      </w:r>
      <w:bookmarkEnd w:id="848"/>
      <w:bookmarkEnd w:id="849"/>
    </w:p>
    <w:p>
      <w:r>
        <w:t xml:space="preserve">The IE </w:t>
      </w:r>
      <w:r>
        <w:rPr>
          <w:i/>
        </w:rPr>
        <w:t xml:space="preserve">FrequencyInfoUL-SIB </w:t>
      </w:r>
      <w:r>
        <w:t>provides basic parameters of an uplink carrier and transmission thereon.</w:t>
      </w:r>
    </w:p>
    <w:p>
      <w:pPr>
        <w:pStyle w:val="82"/>
        <w:rPr>
          <w:bCs/>
          <w:i/>
          <w:iCs/>
          <w:lang w:val="en-GB"/>
        </w:rPr>
      </w:pPr>
      <w:r>
        <w:rPr>
          <w:bCs/>
          <w:i/>
          <w:iCs/>
          <w:lang w:val="en-GB"/>
        </w:rPr>
        <w:t xml:space="preserve">FrequencyInfoUL-SIB </w:t>
      </w:r>
      <w:r>
        <w:rPr>
          <w:bCs/>
          <w:iCs/>
          <w:lang w:val="en-GB"/>
        </w:rPr>
        <w:t>information element</w:t>
      </w:r>
    </w:p>
    <w:p>
      <w:pPr>
        <w:pStyle w:val="65"/>
        <w:rPr>
          <w:color w:val="808080"/>
        </w:rPr>
      </w:pPr>
      <w:r>
        <w:rPr>
          <w:color w:val="808080"/>
        </w:rPr>
        <w:t>-- ASN1START</w:t>
      </w:r>
    </w:p>
    <w:p>
      <w:pPr>
        <w:pStyle w:val="65"/>
        <w:rPr>
          <w:color w:val="808080"/>
        </w:rPr>
      </w:pPr>
      <w:r>
        <w:rPr>
          <w:color w:val="808080"/>
        </w:rPr>
        <w:t>-- TAG-FREQUENCYINFOUL-SIB-START</w:t>
      </w:r>
    </w:p>
    <w:p>
      <w:pPr>
        <w:pStyle w:val="65"/>
      </w:pPr>
    </w:p>
    <w:p>
      <w:pPr>
        <w:pStyle w:val="65"/>
      </w:pPr>
      <w:r>
        <w:t xml:space="preserve">FrequencyInfoUL-SIB ::=                 </w:t>
      </w:r>
      <w:r>
        <w:rPr>
          <w:color w:val="993366"/>
        </w:rPr>
        <w:t>SEQUENCE</w:t>
      </w:r>
      <w:r>
        <w:t xml:space="preserve"> {</w:t>
      </w:r>
    </w:p>
    <w:p>
      <w:pPr>
        <w:pStyle w:val="65"/>
        <w:rPr>
          <w:color w:val="808080"/>
        </w:rPr>
      </w:pPr>
      <w:r>
        <w:t xml:space="preserve">    frequencyBandList                   MultiFrequencyBandListNR-SIB                            </w:t>
      </w:r>
      <w:r>
        <w:rPr>
          <w:color w:val="993366"/>
        </w:rPr>
        <w:t>OPTIONAL</w:t>
      </w:r>
      <w:r>
        <w:t xml:space="preserve">,   </w:t>
      </w:r>
      <w:r>
        <w:rPr>
          <w:color w:val="808080"/>
        </w:rPr>
        <w:t>-- Cond FDD-OrSUL</w:t>
      </w:r>
    </w:p>
    <w:p>
      <w:pPr>
        <w:pStyle w:val="65"/>
        <w:rPr>
          <w:color w:val="808080"/>
        </w:rPr>
      </w:pPr>
      <w:r>
        <w:t xml:space="preserve">    absoluteFrequencyPointA             ARFCN-ValueNR                                           </w:t>
      </w:r>
      <w:r>
        <w:rPr>
          <w:color w:val="993366"/>
        </w:rPr>
        <w:t>OPTIONAL</w:t>
      </w:r>
      <w:r>
        <w:t xml:space="preserve">,   </w:t>
      </w:r>
      <w:r>
        <w:rPr>
          <w:color w:val="808080"/>
        </w:rPr>
        <w:t>-- Cond FDD-OrSUL</w:t>
      </w:r>
    </w:p>
    <w:p>
      <w:pPr>
        <w:pStyle w:val="65"/>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5"/>
        <w:rPr>
          <w:color w:val="808080"/>
        </w:rPr>
      </w:pPr>
      <w:r>
        <w:t xml:space="preserve">    p-Max                               P-Max                                                   </w:t>
      </w:r>
      <w:r>
        <w:rPr>
          <w:color w:val="993366"/>
        </w:rPr>
        <w:t>OPTIONAL</w:t>
      </w:r>
      <w:r>
        <w:t xml:space="preserve">,   </w:t>
      </w:r>
      <w:r>
        <w:rPr>
          <w:color w:val="808080"/>
        </w:rPr>
        <w:t>-- Need S</w:t>
      </w:r>
    </w:p>
    <w:p>
      <w:pPr>
        <w:pStyle w:val="65"/>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5"/>
      </w:pPr>
      <w:r>
        <w:t xml:space="preserve">    ...</w:t>
      </w:r>
    </w:p>
    <w:p>
      <w:pPr>
        <w:pStyle w:val="65"/>
      </w:pPr>
      <w:r>
        <w:t>}</w:t>
      </w:r>
    </w:p>
    <w:p>
      <w:pPr>
        <w:pStyle w:val="65"/>
      </w:pPr>
    </w:p>
    <w:p>
      <w:pPr>
        <w:pStyle w:val="65"/>
        <w:rPr>
          <w:color w:val="808080"/>
        </w:rPr>
      </w:pPr>
      <w:r>
        <w:rPr>
          <w:color w:val="808080"/>
        </w:rPr>
        <w:t>-- TAG-FREQUENCYINFOUL-SIB-STOP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i/>
                <w:lang w:val="en-GB" w:eastAsia="ja-JP"/>
              </w:rPr>
            </w:pPr>
            <w:r>
              <w:rPr>
                <w:i/>
                <w:lang w:val="en-GB" w:eastAsia="ja-JP"/>
              </w:rPr>
              <w:t xml:space="preserve">FrequencyInfoUL-SIB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absoluteFrequencyPointA</w:t>
            </w:r>
          </w:p>
          <w:p>
            <w:pPr>
              <w:pStyle w:val="68"/>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frequencyBandList</w:t>
            </w:r>
          </w:p>
          <w:p>
            <w:pPr>
              <w:pStyle w:val="68"/>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frequencyShift7p5khz</w:t>
            </w:r>
          </w:p>
          <w:p>
            <w:pPr>
              <w:pStyle w:val="68"/>
              <w:rPr>
                <w:lang w:val="en-GB" w:eastAsia="ja-JP"/>
              </w:rPr>
            </w:pPr>
            <w:r>
              <w:rPr>
                <w:lang w:val="en-GB" w:eastAsia="ja-JP"/>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lang w:val="en-GB" w:eastAsia="ja-JP"/>
              </w:rPr>
            </w:pPr>
            <w:r>
              <w:rPr>
                <w:b/>
                <w:i/>
                <w:lang w:val="en-GB" w:eastAsia="ja-JP"/>
              </w:rPr>
              <w:t>p-Ma</w:t>
            </w:r>
            <w:r>
              <w:rPr>
                <w:lang w:val="en-GB" w:eastAsia="ja-JP"/>
              </w:rPr>
              <w:t>x</w:t>
            </w:r>
          </w:p>
          <w:p>
            <w:pPr>
              <w:pStyle w:val="68"/>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scs-SpecificCarrierList</w:t>
            </w:r>
          </w:p>
          <w:p>
            <w:pPr>
              <w:pStyle w:val="68"/>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iCs/>
                <w:lang w:val="en-GB" w:eastAsia="ja-JP"/>
              </w:rPr>
            </w:pPr>
            <w:r>
              <w:rPr>
                <w:i/>
                <w:iCs/>
                <w:lang w:val="en-GB" w:eastAsia="ja-JP"/>
              </w:rPr>
              <w:t>FDD-OrSUL</w:t>
            </w:r>
          </w:p>
        </w:tc>
        <w:tc>
          <w:tcPr>
            <w:tcW w:w="10146" w:type="dxa"/>
          </w:tcPr>
          <w:p>
            <w:pPr>
              <w:pStyle w:val="68"/>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iCs/>
                <w:lang w:val="en-GB" w:eastAsia="ja-JP"/>
              </w:rPr>
            </w:pPr>
            <w:r>
              <w:rPr>
                <w:i/>
                <w:iCs/>
                <w:lang w:val="en-GB" w:eastAsia="ja-JP"/>
              </w:rPr>
              <w:t>FDD-TDD-OrSUL-Optional</w:t>
            </w:r>
          </w:p>
        </w:tc>
        <w:tc>
          <w:tcPr>
            <w:tcW w:w="10146" w:type="dxa"/>
          </w:tcPr>
          <w:p>
            <w:pPr>
              <w:pStyle w:val="68"/>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p>
      <w:pPr>
        <w:pStyle w:val="5"/>
        <w:rPr>
          <w:rFonts w:eastAsia="MS Mincho"/>
          <w:lang w:val="en-GB"/>
        </w:rPr>
      </w:pPr>
      <w:bookmarkStart w:id="850" w:name="_Toc20425994"/>
      <w:bookmarkStart w:id="851" w:name="_Toc29321390"/>
      <w:r>
        <w:rPr>
          <w:rFonts w:eastAsia="MS Mincho"/>
          <w:lang w:val="en-GB"/>
        </w:rPr>
        <w:t>–</w:t>
      </w:r>
      <w:r>
        <w:rPr>
          <w:rFonts w:eastAsia="MS Mincho"/>
          <w:lang w:val="en-GB"/>
        </w:rPr>
        <w:tab/>
      </w:r>
      <w:r>
        <w:rPr>
          <w:rFonts w:eastAsia="MS Mincho"/>
          <w:i/>
          <w:lang w:val="en-GB"/>
        </w:rPr>
        <w:t>Hysteresis</w:t>
      </w:r>
      <w:bookmarkEnd w:id="850"/>
      <w:bookmarkEnd w:id="851"/>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2"/>
        <w:rPr>
          <w:lang w:val="en-GB"/>
        </w:rPr>
      </w:pPr>
      <w:r>
        <w:rPr>
          <w:bCs/>
          <w:i/>
          <w:iCs/>
          <w:lang w:val="en-GB"/>
        </w:rPr>
        <w:t xml:space="preserve">Hysteresis </w:t>
      </w:r>
      <w:r>
        <w:rPr>
          <w:lang w:val="en-GB"/>
        </w:rPr>
        <w:t>information element</w:t>
      </w:r>
    </w:p>
    <w:p>
      <w:pPr>
        <w:pStyle w:val="65"/>
        <w:rPr>
          <w:color w:val="808080"/>
        </w:rPr>
      </w:pPr>
      <w:r>
        <w:rPr>
          <w:color w:val="808080"/>
        </w:rPr>
        <w:t>-- ASN1START</w:t>
      </w:r>
    </w:p>
    <w:p>
      <w:pPr>
        <w:pStyle w:val="65"/>
        <w:rPr>
          <w:color w:val="808080"/>
        </w:rPr>
      </w:pPr>
      <w:r>
        <w:rPr>
          <w:color w:val="808080"/>
        </w:rPr>
        <w:t>-- TAG-HYSTERESIS-START</w:t>
      </w:r>
    </w:p>
    <w:p>
      <w:pPr>
        <w:pStyle w:val="65"/>
      </w:pPr>
    </w:p>
    <w:p>
      <w:pPr>
        <w:pStyle w:val="65"/>
      </w:pPr>
      <w:r>
        <w:t xml:space="preserve">Hysteresis ::=                      </w:t>
      </w:r>
      <w:r>
        <w:rPr>
          <w:color w:val="993366"/>
        </w:rPr>
        <w:t>INTEGER</w:t>
      </w:r>
      <w:r>
        <w:t xml:space="preserve"> (0..30)</w:t>
      </w:r>
    </w:p>
    <w:p>
      <w:pPr>
        <w:pStyle w:val="65"/>
      </w:pPr>
    </w:p>
    <w:p>
      <w:pPr>
        <w:pStyle w:val="65"/>
        <w:rPr>
          <w:color w:val="808080"/>
        </w:rPr>
      </w:pPr>
      <w:r>
        <w:rPr>
          <w:color w:val="808080"/>
        </w:rPr>
        <w:t>-- TAG-HYSTERESIS-STOP</w:t>
      </w:r>
    </w:p>
    <w:p>
      <w:pPr>
        <w:pStyle w:val="65"/>
        <w:rPr>
          <w:color w:val="808080"/>
        </w:rPr>
      </w:pPr>
      <w:r>
        <w:rPr>
          <w:color w:val="808080"/>
        </w:rPr>
        <w:t>-- ASN1STOP</w:t>
      </w:r>
    </w:p>
    <w:p>
      <w:pPr>
        <w:pStyle w:val="80"/>
        <w:rPr>
          <w:color w:val="auto"/>
          <w:lang w:val="en-GB"/>
        </w:rPr>
      </w:pPr>
    </w:p>
    <w:p/>
    <w:p>
      <w:pPr>
        <w:pStyle w:val="5"/>
        <w:rPr>
          <w:rFonts w:eastAsia="MS Mincho"/>
          <w:lang w:val="en-GB"/>
        </w:rPr>
      </w:pPr>
      <w:bookmarkStart w:id="852" w:name="_Toc20425995"/>
      <w:bookmarkStart w:id="853" w:name="_Toc29321391"/>
      <w:r>
        <w:rPr>
          <w:rFonts w:eastAsia="MS Mincho"/>
          <w:lang w:val="en-GB"/>
        </w:rPr>
        <w:t>–</w:t>
      </w:r>
      <w:r>
        <w:rPr>
          <w:rFonts w:eastAsia="MS Mincho"/>
          <w:lang w:val="en-GB"/>
        </w:rPr>
        <w:tab/>
      </w:r>
      <w:r>
        <w:rPr>
          <w:rFonts w:eastAsia="MS Mincho"/>
          <w:i/>
          <w:lang w:val="en-GB"/>
        </w:rPr>
        <w:t>I-RNTI-Value</w:t>
      </w:r>
      <w:bookmarkEnd w:id="852"/>
      <w:bookmarkEnd w:id="853"/>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2"/>
        <w:rPr>
          <w:lang w:val="en-GB"/>
        </w:rPr>
      </w:pPr>
      <w:r>
        <w:rPr>
          <w:bCs/>
          <w:i/>
          <w:iCs/>
          <w:lang w:val="en-GB"/>
        </w:rPr>
        <w:t xml:space="preserve">I-RNTI-Value </w:t>
      </w:r>
      <w:r>
        <w:rPr>
          <w:lang w:val="en-GB"/>
        </w:rPr>
        <w:t>information element</w:t>
      </w:r>
    </w:p>
    <w:p>
      <w:pPr>
        <w:pStyle w:val="65"/>
        <w:rPr>
          <w:color w:val="808080"/>
        </w:rPr>
      </w:pPr>
      <w:r>
        <w:rPr>
          <w:color w:val="808080"/>
        </w:rPr>
        <w:t>-- ASN1START</w:t>
      </w:r>
    </w:p>
    <w:p>
      <w:pPr>
        <w:pStyle w:val="65"/>
        <w:rPr>
          <w:color w:val="808080"/>
        </w:rPr>
      </w:pPr>
      <w:r>
        <w:rPr>
          <w:color w:val="808080"/>
        </w:rPr>
        <w:t>-- TAG-I-RNTI-VALUE-START</w:t>
      </w:r>
    </w:p>
    <w:p>
      <w:pPr>
        <w:pStyle w:val="65"/>
      </w:pPr>
    </w:p>
    <w:p>
      <w:pPr>
        <w:pStyle w:val="65"/>
      </w:pPr>
      <w:r>
        <w:t xml:space="preserve">I-RNTI-Value ::=                        </w:t>
      </w:r>
      <w:r>
        <w:rPr>
          <w:color w:val="993366"/>
        </w:rPr>
        <w:t>BIT</w:t>
      </w:r>
      <w:r>
        <w:t xml:space="preserve"> </w:t>
      </w:r>
      <w:r>
        <w:rPr>
          <w:color w:val="993366"/>
        </w:rPr>
        <w:t>STRING</w:t>
      </w:r>
      <w:r>
        <w:t xml:space="preserve"> (</w:t>
      </w:r>
      <w:r>
        <w:rPr>
          <w:color w:val="993366"/>
        </w:rPr>
        <w:t>SIZE</w:t>
      </w:r>
      <w:r>
        <w:t>(40))</w:t>
      </w:r>
    </w:p>
    <w:p>
      <w:pPr>
        <w:pStyle w:val="65"/>
      </w:pPr>
    </w:p>
    <w:p>
      <w:pPr>
        <w:pStyle w:val="65"/>
        <w:rPr>
          <w:color w:val="808080"/>
        </w:rPr>
      </w:pPr>
      <w:r>
        <w:rPr>
          <w:color w:val="808080"/>
        </w:rPr>
        <w:t>-- TAG-I-RNTI-VALUE-STOP</w:t>
      </w:r>
    </w:p>
    <w:p>
      <w:pPr>
        <w:pStyle w:val="65"/>
        <w:rPr>
          <w:rFonts w:eastAsia="MS Mincho"/>
          <w:color w:val="808080"/>
        </w:rPr>
      </w:pPr>
      <w:r>
        <w:rPr>
          <w:color w:val="808080"/>
        </w:rPr>
        <w:t>-- ASN1STOP</w:t>
      </w:r>
    </w:p>
    <w:p>
      <w:pPr>
        <w:rPr>
          <w:ins w:id="7936" w:author="Huawei_RAN2-109-e_1" w:date="2020-02-27T01:07:00Z"/>
          <w:rFonts w:eastAsiaTheme="minorEastAsia"/>
        </w:rPr>
      </w:pPr>
    </w:p>
    <w:p>
      <w:pPr>
        <w:pStyle w:val="5"/>
        <w:rPr>
          <w:ins w:id="7937" w:author="Huawei_RAN2-109-e_1" w:date="2020-02-27T01:07:00Z"/>
          <w:lang w:val="en-US"/>
        </w:rPr>
      </w:pPr>
      <w:ins w:id="7938" w:author="Huawei_RAN2-109-e_1" w:date="2020-02-27T01:07:00Z">
        <w:bookmarkStart w:id="854" w:name="_Hlk34405290"/>
        <w:r>
          <w:rPr>
            <w:lang w:val="en-US"/>
          </w:rPr>
          <w:t>–</w:t>
        </w:r>
      </w:ins>
      <w:ins w:id="7939" w:author="Huawei_RAN2-109-e_1" w:date="2020-02-27T01:07:00Z">
        <w:r>
          <w:rPr>
            <w:lang w:val="en-US"/>
          </w:rPr>
          <w:tab/>
        </w:r>
      </w:ins>
      <w:ins w:id="7940" w:author="Huawei_RAN2-109-e_1" w:date="2020-02-27T01:07:00Z">
        <w:r>
          <w:rPr>
            <w:i/>
            <w:lang w:val="en-US"/>
          </w:rPr>
          <w:t>LocationInfo</w:t>
        </w:r>
      </w:ins>
    </w:p>
    <w:p>
      <w:pPr>
        <w:rPr>
          <w:ins w:id="7941" w:author="Huawei_RAN2-109-e_1" w:date="2020-02-27T01:07:00Z"/>
          <w:lang w:val="en-US"/>
        </w:rPr>
      </w:pPr>
      <w:ins w:id="7942" w:author="Huawei_RAN2-109-e_1" w:date="2020-02-27T01:07:00Z">
        <w:r>
          <w:rPr>
            <w:lang w:val="en-US"/>
          </w:rPr>
          <w:t xml:space="preserve">The IE </w:t>
        </w:r>
      </w:ins>
      <w:ins w:id="7943" w:author="Huawei_RAN2-109-e_1" w:date="2020-02-27T01:07:00Z">
        <w:r>
          <w:rPr>
            <w:i/>
            <w:lang w:val="en-US"/>
          </w:rPr>
          <w:t>LocationInfo</w:t>
        </w:r>
      </w:ins>
      <w:ins w:id="7944" w:author="Huawei_RAN2-109-e_1" w:date="2020-02-27T01:07:00Z">
        <w:r>
          <w:rPr>
            <w:iCs/>
            <w:lang w:val="en-US"/>
          </w:rPr>
          <w:t xml:space="preserve"> is used</w:t>
        </w:r>
      </w:ins>
      <w:ins w:id="7945" w:author="Huawei_RAN2-109-e_1" w:date="2020-02-27T01:07:00Z">
        <w:r>
          <w:rPr>
            <w:lang w:val="en-US"/>
          </w:rPr>
          <w:t xml:space="preserve"> to transfer detailed </w:t>
        </w:r>
      </w:ins>
      <w:ins w:id="7946" w:author="Huawei_RAN2-109-e_1" w:date="2020-02-27T01:07:00Z">
        <w:r>
          <w:rPr>
            <w:iCs/>
            <w:lang w:val="en-US"/>
          </w:rPr>
          <w:t>location information and sensor available at the UE.</w:t>
        </w:r>
      </w:ins>
    </w:p>
    <w:p>
      <w:pPr>
        <w:pStyle w:val="82"/>
        <w:rPr>
          <w:ins w:id="7947" w:author="Huawei_RAN2-109-e_1" w:date="2020-02-27T01:07:00Z"/>
          <w:lang w:val="en-US"/>
        </w:rPr>
      </w:pPr>
      <w:ins w:id="7948" w:author="Huawei_RAN2-109-e_1" w:date="2020-02-27T01:07:00Z">
        <w:r>
          <w:rPr>
            <w:bCs/>
            <w:i/>
            <w:iCs/>
            <w:lang w:val="en-US"/>
          </w:rPr>
          <w:t>LocationInfo</w:t>
        </w:r>
      </w:ins>
      <w:ins w:id="7949" w:author="Huawei_RAN2-109-e_1" w:date="2020-02-27T01:07:00Z">
        <w:r>
          <w:rPr>
            <w:lang w:val="en-US"/>
          </w:rPr>
          <w:t xml:space="preserve"> information element</w:t>
        </w:r>
      </w:ins>
    </w:p>
    <w:p>
      <w:pPr>
        <w:pStyle w:val="65"/>
        <w:rPr>
          <w:ins w:id="7950" w:author="Huawei_RAN2-109-e_1" w:date="2020-02-27T01:07:00Z"/>
          <w:color w:val="808080"/>
        </w:rPr>
      </w:pPr>
      <w:ins w:id="7951" w:author="Huawei_RAN2-109-e_1" w:date="2020-02-27T01:07:00Z">
        <w:r>
          <w:rPr>
            <w:color w:val="808080"/>
          </w:rPr>
          <w:t>-- ASN1START</w:t>
        </w:r>
      </w:ins>
    </w:p>
    <w:p>
      <w:pPr>
        <w:pStyle w:val="65"/>
        <w:rPr>
          <w:ins w:id="7952" w:author="Huawei_RAN2-109-e_1" w:date="2020-02-27T01:07:00Z"/>
          <w:color w:val="808080"/>
        </w:rPr>
      </w:pPr>
      <w:ins w:id="7953" w:author="Huawei_RAN2-109-e_1" w:date="2020-02-27T01:07:00Z">
        <w:r>
          <w:rPr>
            <w:color w:val="808080"/>
          </w:rPr>
          <w:t>-- TAG-LOCATIONINFO-START</w:t>
        </w:r>
      </w:ins>
    </w:p>
    <w:p>
      <w:pPr>
        <w:pStyle w:val="65"/>
        <w:rPr>
          <w:ins w:id="7954" w:author="Huawei_RAN2-109-e_1" w:date="2020-02-27T01:07:00Z"/>
        </w:rPr>
      </w:pPr>
    </w:p>
    <w:p>
      <w:pPr>
        <w:pStyle w:val="65"/>
        <w:rPr>
          <w:ins w:id="7955" w:author="Huawei_RAN2-109-e_1" w:date="2020-02-27T01:07:00Z"/>
        </w:rPr>
      </w:pPr>
      <w:ins w:id="7956" w:author="Huawei_RAN2-109-e_1" w:date="2020-02-27T01:07:00Z">
        <w:bookmarkStart w:id="855" w:name="OLE_LINK71"/>
        <w:r>
          <w:rPr/>
          <w:t>LocationInfo-r16</w:t>
        </w:r>
        <w:bookmarkEnd w:id="855"/>
        <w:r>
          <w:rPr/>
          <w:t xml:space="preserve"> ::=</w:t>
        </w:r>
      </w:ins>
      <w:ins w:id="7957" w:author="Huawei_RAN2-109-e_1" w:date="2020-02-27T01:07:00Z">
        <w:r>
          <w:rPr/>
          <w:tab/>
        </w:r>
      </w:ins>
      <w:ins w:id="7958" w:author="Huawei_RAN2-109-e_1" w:date="2020-02-27T01:07:00Z">
        <w:r>
          <w:rPr>
            <w:color w:val="993366"/>
          </w:rPr>
          <w:t>SEQUENCE</w:t>
        </w:r>
      </w:ins>
      <w:ins w:id="7959" w:author="Huawei_RAN2-109-e_1" w:date="2020-02-27T01:07:00Z">
        <w:r>
          <w:rPr/>
          <w:t xml:space="preserve"> {</w:t>
        </w:r>
      </w:ins>
    </w:p>
    <w:p>
      <w:pPr>
        <w:pStyle w:val="65"/>
        <w:rPr>
          <w:ins w:id="7960" w:author="Huawei_RAN2-109-e_1" w:date="2020-02-27T01:07:00Z"/>
        </w:rPr>
      </w:pPr>
      <w:ins w:id="7961" w:author="Huawei_RAN2-109-e_1" w:date="2020-02-27T01:07:00Z">
        <w:r>
          <w:rPr/>
          <w:tab/>
        </w:r>
      </w:ins>
      <w:ins w:id="7962" w:author="Huawei_RAN2-109-e_1" w:date="2020-02-27T01:07:00Z">
        <w:r>
          <w:rPr/>
          <w:t>commonLocationInfo-r16</w:t>
        </w:r>
      </w:ins>
      <w:ins w:id="7963" w:author="Huawei_RAN2-109-e_1" w:date="2020-02-27T01:07:00Z">
        <w:r>
          <w:rPr/>
          <w:tab/>
        </w:r>
      </w:ins>
      <w:ins w:id="7964" w:author="Huawei_RAN2-109-e_1" w:date="2020-02-27T01:07:00Z">
        <w:r>
          <w:rPr/>
          <w:tab/>
        </w:r>
      </w:ins>
      <w:ins w:id="7965" w:author="Huawei_RAN2-109-e_1" w:date="2020-02-27T01:07:00Z">
        <w:r>
          <w:rPr/>
          <w:tab/>
        </w:r>
      </w:ins>
      <w:ins w:id="7966" w:author="Huawei_RAN2-109-e_1" w:date="2020-02-27T01:07:00Z">
        <w:r>
          <w:rPr/>
          <w:t>CommonLocationInfo-r16</w:t>
        </w:r>
      </w:ins>
      <w:ins w:id="7967" w:author="Huawei_RAN2-109-e_1" w:date="2020-02-27T01:07:00Z">
        <w:r>
          <w:rPr/>
          <w:tab/>
        </w:r>
      </w:ins>
      <w:ins w:id="7968" w:author="Huawei_RAN2-109-e_1" w:date="2020-02-27T01:07:00Z">
        <w:r>
          <w:rPr/>
          <w:tab/>
        </w:r>
      </w:ins>
      <w:ins w:id="7969" w:author="Huawei_RAN2-109-e_1" w:date="2020-02-27T01:07:00Z">
        <w:r>
          <w:rPr/>
          <w:tab/>
        </w:r>
      </w:ins>
      <w:ins w:id="7970" w:author="Huawei_RAN2-109-e_1" w:date="2020-02-27T01:07:00Z">
        <w:r>
          <w:rPr>
            <w:color w:val="993366"/>
          </w:rPr>
          <w:t>OPTIONAL</w:t>
        </w:r>
      </w:ins>
      <w:ins w:id="7971" w:author="Huawei_RAN2-109-e_1" w:date="2020-02-27T01:07:00Z">
        <w:r>
          <w:rPr/>
          <w:t>,</w:t>
        </w:r>
      </w:ins>
      <w:ins w:id="7972" w:author="Huawei_RAN2-109-e_1" w:date="2020-02-27T01:07:00Z">
        <w:r>
          <w:rPr/>
          <w:tab/>
        </w:r>
      </w:ins>
      <w:ins w:id="7973" w:author="Huawei_RAN2-109-e_1" w:date="2020-02-27T01:07:00Z">
        <w:r>
          <w:rPr/>
          <w:tab/>
        </w:r>
      </w:ins>
      <w:ins w:id="7974" w:author="Huawei_RAN2-109-e_1" w:date="2020-02-27T01:07:00Z">
        <w:r>
          <w:rPr>
            <w:color w:val="808080"/>
          </w:rPr>
          <w:t>-- Need R</w:t>
        </w:r>
      </w:ins>
    </w:p>
    <w:p>
      <w:pPr>
        <w:pStyle w:val="65"/>
        <w:rPr>
          <w:ins w:id="7975" w:author="Huawei_RAN2-109-e_1" w:date="2020-02-27T01:07:00Z"/>
        </w:rPr>
      </w:pPr>
      <w:ins w:id="7976" w:author="Huawei_RAN2-109-e_1" w:date="2020-02-27T01:07:00Z">
        <w:r>
          <w:rPr/>
          <w:tab/>
        </w:r>
      </w:ins>
      <w:ins w:id="7977" w:author="Huawei_RAN2-109-e_1" w:date="2020-02-27T01:07:00Z">
        <w:r>
          <w:rPr/>
          <w:t>bt-LocationInfo-r16</w:t>
        </w:r>
      </w:ins>
      <w:ins w:id="7978" w:author="Huawei_RAN2-109-e_1" w:date="2020-02-27T01:07:00Z">
        <w:r>
          <w:rPr/>
          <w:tab/>
        </w:r>
      </w:ins>
      <w:ins w:id="7979" w:author="Huawei_RAN2-109-e_1" w:date="2020-02-27T01:07:00Z">
        <w:r>
          <w:rPr/>
          <w:tab/>
        </w:r>
      </w:ins>
      <w:ins w:id="7980" w:author="Huawei_RAN2-109-e_1" w:date="2020-02-27T01:07:00Z">
        <w:r>
          <w:rPr/>
          <w:tab/>
        </w:r>
      </w:ins>
      <w:ins w:id="7981" w:author="Huawei_RAN2-109-e_1" w:date="2020-02-27T01:07:00Z">
        <w:r>
          <w:rPr/>
          <w:tab/>
        </w:r>
      </w:ins>
      <w:ins w:id="7982" w:author="Huawei_RAN2-109-e_1" w:date="2020-02-27T01:07:00Z">
        <w:r>
          <w:rPr/>
          <w:t>LogMeasResultListBT-r16</w:t>
        </w:r>
      </w:ins>
      <w:ins w:id="7983" w:author="Huawei_RAN2-109-e_1" w:date="2020-02-27T01:07:00Z">
        <w:r>
          <w:rPr/>
          <w:tab/>
        </w:r>
      </w:ins>
      <w:ins w:id="7984" w:author="Huawei_RAN2-109-e_1" w:date="2020-02-27T01:07:00Z">
        <w:r>
          <w:rPr/>
          <w:tab/>
        </w:r>
      </w:ins>
      <w:ins w:id="7985" w:author="Huawei_RAN2-109-e_1" w:date="2020-02-27T01:07:00Z">
        <w:r>
          <w:rPr/>
          <w:tab/>
        </w:r>
      </w:ins>
      <w:ins w:id="7986" w:author="Huawei_RAN2-109-e_1" w:date="2020-02-27T01:07:00Z">
        <w:r>
          <w:rPr>
            <w:color w:val="993366"/>
          </w:rPr>
          <w:t>OPTIONAL</w:t>
        </w:r>
      </w:ins>
      <w:ins w:id="7987" w:author="Huawei_RAN2-109-e_1" w:date="2020-02-27T01:07:00Z">
        <w:r>
          <w:rPr/>
          <w:t>,</w:t>
        </w:r>
      </w:ins>
      <w:ins w:id="7988" w:author="Huawei_RAN2-109-e_1" w:date="2020-02-27T01:07:00Z">
        <w:r>
          <w:rPr/>
          <w:tab/>
        </w:r>
      </w:ins>
      <w:ins w:id="7989" w:author="Huawei_RAN2-109-e_1" w:date="2020-02-27T01:07:00Z">
        <w:r>
          <w:rPr/>
          <w:tab/>
        </w:r>
      </w:ins>
      <w:ins w:id="7990" w:author="Huawei_RAN2-109-e_1" w:date="2020-02-27T01:07:00Z">
        <w:r>
          <w:rPr>
            <w:color w:val="808080"/>
          </w:rPr>
          <w:t>-- Need R</w:t>
        </w:r>
      </w:ins>
    </w:p>
    <w:p>
      <w:pPr>
        <w:pStyle w:val="65"/>
        <w:rPr>
          <w:ins w:id="7991" w:author="Huawei_RAN2-109-e_1" w:date="2020-02-27T01:07:00Z"/>
        </w:rPr>
      </w:pPr>
      <w:ins w:id="7992" w:author="Huawei_RAN2-109-e_1" w:date="2020-02-27T01:07:00Z">
        <w:r>
          <w:rPr/>
          <w:tab/>
        </w:r>
      </w:ins>
      <w:ins w:id="7993" w:author="Huawei_RAN2-109-e_1" w:date="2020-02-27T01:07:00Z">
        <w:r>
          <w:rPr/>
          <w:t>wlan-LocationInfo-r16</w:t>
        </w:r>
      </w:ins>
      <w:ins w:id="7994" w:author="Huawei_RAN2-109-e_1" w:date="2020-02-27T01:07:00Z">
        <w:r>
          <w:rPr/>
          <w:tab/>
        </w:r>
      </w:ins>
      <w:ins w:id="7995" w:author="Huawei_RAN2-109-e_1" w:date="2020-02-27T01:07:00Z">
        <w:r>
          <w:rPr/>
          <w:tab/>
        </w:r>
      </w:ins>
      <w:ins w:id="7996" w:author="Huawei_RAN2-109-e_1" w:date="2020-02-27T01:07:00Z">
        <w:r>
          <w:rPr/>
          <w:tab/>
        </w:r>
      </w:ins>
      <w:ins w:id="7997" w:author="Huawei_RAN2-109-e_1" w:date="2020-02-27T01:07:00Z">
        <w:r>
          <w:rPr/>
          <w:t>LogMeasResultListWLAN-r16</w:t>
        </w:r>
      </w:ins>
      <w:ins w:id="7998" w:author="Huawei_RAN2-109-e_1" w:date="2020-02-27T01:07:00Z">
        <w:r>
          <w:rPr/>
          <w:tab/>
        </w:r>
      </w:ins>
      <w:ins w:id="7999" w:author="Huawei_RAN2-109-e_1" w:date="2020-02-27T01:07:00Z">
        <w:r>
          <w:rPr/>
          <w:tab/>
        </w:r>
      </w:ins>
      <w:ins w:id="8000" w:author="Huawei_RAN2-109-e_1" w:date="2020-02-27T01:07:00Z">
        <w:r>
          <w:rPr>
            <w:color w:val="993366"/>
          </w:rPr>
          <w:t>OPTIONAL</w:t>
        </w:r>
      </w:ins>
      <w:ins w:id="8001" w:author="Huawei_RAN2-109-e_1" w:date="2020-02-27T01:07:00Z">
        <w:r>
          <w:rPr/>
          <w:t>,</w:t>
        </w:r>
      </w:ins>
      <w:ins w:id="8002" w:author="Huawei_RAN2-109-e_1" w:date="2020-02-27T01:07:00Z">
        <w:r>
          <w:rPr/>
          <w:tab/>
        </w:r>
      </w:ins>
      <w:ins w:id="8003" w:author="Huawei_RAN2-109-e_1" w:date="2020-02-27T01:07:00Z">
        <w:r>
          <w:rPr/>
          <w:tab/>
        </w:r>
      </w:ins>
      <w:ins w:id="8004" w:author="Huawei_RAN2-109-e_1" w:date="2020-02-27T01:07:00Z">
        <w:r>
          <w:rPr>
            <w:color w:val="808080"/>
          </w:rPr>
          <w:t>-- Need R</w:t>
        </w:r>
      </w:ins>
    </w:p>
    <w:p>
      <w:pPr>
        <w:pStyle w:val="65"/>
        <w:rPr>
          <w:ins w:id="8005" w:author="Huawei_RAN2-109-e_1" w:date="2020-02-27T01:07:00Z"/>
        </w:rPr>
      </w:pPr>
      <w:ins w:id="8006" w:author="Huawei_RAN2-109-e_1" w:date="2020-02-27T01:07:00Z">
        <w:r>
          <w:rPr/>
          <w:tab/>
        </w:r>
      </w:ins>
      <w:ins w:id="8007" w:author="Huawei_RAN2-109-e_1" w:date="2020-02-27T01:07:00Z">
        <w:r>
          <w:rPr/>
          <w:t>sensor-LocationInfo-r16</w:t>
        </w:r>
      </w:ins>
      <w:ins w:id="8008" w:author="Huawei_RAN2-109-e_1" w:date="2020-02-27T01:07:00Z">
        <w:r>
          <w:rPr/>
          <w:tab/>
        </w:r>
      </w:ins>
      <w:ins w:id="8009" w:author="Huawei_RAN2-109-e_1" w:date="2020-02-27T01:07:00Z">
        <w:r>
          <w:rPr/>
          <w:tab/>
        </w:r>
      </w:ins>
      <w:ins w:id="8010" w:author="Huawei_RAN2-109-e_1" w:date="2020-02-27T01:07:00Z">
        <w:r>
          <w:rPr/>
          <w:tab/>
        </w:r>
      </w:ins>
      <w:ins w:id="8011" w:author="Huawei_RAN2-109-e_1" w:date="2020-02-27T01:07:00Z">
        <w:r>
          <w:rPr/>
          <w:t>Sensor-LocationInfo-r16</w:t>
        </w:r>
      </w:ins>
      <w:ins w:id="8012" w:author="Huawei_RAN2-109-e_1" w:date="2020-02-27T01:07:00Z">
        <w:r>
          <w:rPr/>
          <w:tab/>
        </w:r>
      </w:ins>
      <w:ins w:id="8013" w:author="Huawei_RAN2-109-e_1" w:date="2020-02-27T01:07:00Z">
        <w:r>
          <w:rPr/>
          <w:tab/>
        </w:r>
      </w:ins>
      <w:ins w:id="8014" w:author="Huawei_RAN2-109-e_1" w:date="2020-02-27T01:07:00Z">
        <w:r>
          <w:rPr/>
          <w:tab/>
        </w:r>
      </w:ins>
      <w:ins w:id="8015" w:author="Huawei_RAN2-109-e_1" w:date="2020-02-27T01:07:00Z">
        <w:r>
          <w:rPr>
            <w:color w:val="993366"/>
          </w:rPr>
          <w:t>OPTIONAL</w:t>
        </w:r>
      </w:ins>
      <w:ins w:id="8016" w:author="Huawei_RAN2-109-e_1" w:date="2020-02-27T01:07:00Z">
        <w:r>
          <w:rPr/>
          <w:t>,</w:t>
        </w:r>
      </w:ins>
      <w:ins w:id="8017" w:author="Huawei_RAN2-109-e_1" w:date="2020-02-27T01:07:00Z">
        <w:r>
          <w:rPr/>
          <w:tab/>
        </w:r>
      </w:ins>
      <w:ins w:id="8018" w:author="Huawei_RAN2-109-e_1" w:date="2020-02-27T01:07:00Z">
        <w:r>
          <w:rPr/>
          <w:tab/>
        </w:r>
      </w:ins>
      <w:ins w:id="8019" w:author="Huawei_RAN2-109-e_1" w:date="2020-02-27T01:07:00Z">
        <w:r>
          <w:rPr>
            <w:color w:val="808080"/>
          </w:rPr>
          <w:t>-- Need R</w:t>
        </w:r>
      </w:ins>
    </w:p>
    <w:p>
      <w:pPr>
        <w:pStyle w:val="65"/>
        <w:rPr>
          <w:ins w:id="8020" w:author="Huawei_RAN2-109-e_1" w:date="2020-02-27T01:07:00Z"/>
        </w:rPr>
      </w:pPr>
      <w:ins w:id="8021" w:author="Huawei_RAN2-109-e_1" w:date="2020-02-27T01:07:00Z">
        <w:r>
          <w:rPr/>
          <w:tab/>
        </w:r>
      </w:ins>
      <w:ins w:id="8022" w:author="Huawei_RAN2-109-e_1" w:date="2020-02-27T01:07:00Z">
        <w:r>
          <w:rPr/>
          <w:t>...</w:t>
        </w:r>
      </w:ins>
    </w:p>
    <w:p>
      <w:pPr>
        <w:pStyle w:val="65"/>
        <w:rPr>
          <w:ins w:id="8023" w:author="Huawei_RAN2-109-e_1" w:date="2020-02-27T01:07:00Z"/>
        </w:rPr>
      </w:pPr>
      <w:ins w:id="8024" w:author="Huawei_RAN2-109-e_1" w:date="2020-02-27T01:07:00Z">
        <w:r>
          <w:rPr/>
          <w:t>}</w:t>
        </w:r>
      </w:ins>
    </w:p>
    <w:p>
      <w:pPr>
        <w:pStyle w:val="65"/>
        <w:rPr>
          <w:ins w:id="8025" w:author="Huawei_RAN2-109-e_1" w:date="2020-02-27T01:07:00Z"/>
        </w:rPr>
      </w:pPr>
    </w:p>
    <w:p>
      <w:pPr>
        <w:pStyle w:val="65"/>
        <w:rPr>
          <w:ins w:id="8026" w:author="Huawei_RAN2-109-e_1" w:date="2020-02-27T01:07:00Z"/>
          <w:color w:val="808080"/>
        </w:rPr>
      </w:pPr>
      <w:ins w:id="8027" w:author="Huawei_RAN2-109-e_1" w:date="2020-02-27T01:07:00Z">
        <w:r>
          <w:rPr>
            <w:color w:val="808080"/>
          </w:rPr>
          <w:t>-- TAG-LOCATIONINFO-STOP</w:t>
        </w:r>
      </w:ins>
    </w:p>
    <w:p>
      <w:pPr>
        <w:pStyle w:val="65"/>
        <w:rPr>
          <w:ins w:id="8028" w:author="Huawei_RAN2-109-e_1" w:date="2020-02-27T01:07:00Z"/>
          <w:color w:val="808080"/>
        </w:rPr>
      </w:pPr>
      <w:ins w:id="8029" w:author="Huawei_RAN2-109-e_1" w:date="2020-02-27T01:07:00Z">
        <w:r>
          <w:rPr>
            <w:color w:val="808080"/>
          </w:rPr>
          <w:t>-- ASN1STOP</w:t>
        </w:r>
      </w:ins>
    </w:p>
    <w:p>
      <w:pPr>
        <w:rPr>
          <w:rFonts w:eastAsiaTheme="minorEastAsia"/>
        </w:rPr>
      </w:pPr>
    </w:p>
    <w:bookmarkEnd w:id="854"/>
    <w:p>
      <w:pPr>
        <w:pStyle w:val="5"/>
        <w:rPr>
          <w:lang w:val="en-GB"/>
        </w:rPr>
      </w:pPr>
      <w:bookmarkStart w:id="856" w:name="_Toc20425996"/>
      <w:bookmarkStart w:id="857" w:name="_Toc29321392"/>
      <w:r>
        <w:rPr>
          <w:lang w:val="en-GB"/>
        </w:rPr>
        <w:t>–</w:t>
      </w:r>
      <w:r>
        <w:rPr>
          <w:lang w:val="en-GB"/>
        </w:rPr>
        <w:tab/>
      </w:r>
      <w:r>
        <w:rPr>
          <w:i/>
          <w:lang w:val="en-GB"/>
        </w:rPr>
        <w:t>LocationMeasurementInfo</w:t>
      </w:r>
      <w:bookmarkEnd w:id="856"/>
      <w:bookmarkEnd w:id="857"/>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2"/>
        <w:rPr>
          <w:lang w:val="en-GB"/>
        </w:rPr>
      </w:pPr>
      <w:bookmarkStart w:id="858" w:name="_Hlk4443574"/>
      <w:r>
        <w:rPr>
          <w:i/>
          <w:lang w:val="en-GB"/>
        </w:rPr>
        <w:t>LocationMeasurementInfo</w:t>
      </w:r>
      <w:r>
        <w:rPr>
          <w:lang w:val="en-GB"/>
        </w:rPr>
        <w:t xml:space="preserve"> information element</w:t>
      </w:r>
      <w:bookmarkEnd w:id="858"/>
    </w:p>
    <w:p>
      <w:pPr>
        <w:pStyle w:val="65"/>
        <w:rPr>
          <w:color w:val="808080"/>
        </w:rPr>
      </w:pPr>
      <w:r>
        <w:rPr>
          <w:color w:val="808080"/>
        </w:rPr>
        <w:t>-- ASN1START</w:t>
      </w:r>
    </w:p>
    <w:p>
      <w:pPr>
        <w:pStyle w:val="65"/>
        <w:rPr>
          <w:color w:val="808080"/>
        </w:rPr>
      </w:pPr>
      <w:r>
        <w:rPr>
          <w:color w:val="808080"/>
        </w:rPr>
        <w:t>-- TAG-LOCATIONMEASUREMENTINFO-START</w:t>
      </w:r>
    </w:p>
    <w:p>
      <w:pPr>
        <w:pStyle w:val="65"/>
      </w:pPr>
    </w:p>
    <w:p>
      <w:pPr>
        <w:pStyle w:val="65"/>
      </w:pPr>
      <w:r>
        <w:t xml:space="preserve">LocationMeasurementInfo ::=     </w:t>
      </w:r>
      <w:r>
        <w:rPr>
          <w:color w:val="993366"/>
        </w:rPr>
        <w:t>CHOICE</w:t>
      </w:r>
      <w:r>
        <w:t xml:space="preserve"> {</w:t>
      </w:r>
    </w:p>
    <w:p>
      <w:pPr>
        <w:pStyle w:val="65"/>
      </w:pPr>
      <w:r>
        <w:t xml:space="preserve">        eutra-RSTD                  EUTRA-RSTD-InfoList,</w:t>
      </w:r>
    </w:p>
    <w:p>
      <w:pPr>
        <w:pStyle w:val="65"/>
      </w:pPr>
      <w:r>
        <w:t xml:space="preserve">        ...,</w:t>
      </w:r>
    </w:p>
    <w:p>
      <w:pPr>
        <w:pStyle w:val="65"/>
      </w:pPr>
      <w:r>
        <w:t xml:space="preserve">        eutra-FineTimingDetection    </w:t>
      </w:r>
      <w:r>
        <w:rPr>
          <w:color w:val="993366"/>
        </w:rPr>
        <w:t>NULL</w:t>
      </w:r>
    </w:p>
    <w:p>
      <w:pPr>
        <w:pStyle w:val="65"/>
      </w:pPr>
      <w:r>
        <w:t>}</w:t>
      </w:r>
    </w:p>
    <w:p>
      <w:pPr>
        <w:pStyle w:val="65"/>
      </w:pPr>
    </w:p>
    <w:p>
      <w:pPr>
        <w:pStyle w:val="65"/>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5"/>
      </w:pPr>
    </w:p>
    <w:p>
      <w:pPr>
        <w:pStyle w:val="65"/>
      </w:pPr>
      <w:r>
        <w:t xml:space="preserve">EUTRA-RSTD-Info ::= </w:t>
      </w:r>
      <w:r>
        <w:rPr>
          <w:color w:val="993366"/>
        </w:rPr>
        <w:t>SEQUENCE</w:t>
      </w:r>
      <w:r>
        <w:t xml:space="preserve"> {</w:t>
      </w:r>
    </w:p>
    <w:p>
      <w:pPr>
        <w:pStyle w:val="65"/>
      </w:pPr>
      <w:r>
        <w:t xml:space="preserve">    carrierFreq                 ARFCN-ValueEUTRA,</w:t>
      </w:r>
    </w:p>
    <w:p>
      <w:pPr>
        <w:pStyle w:val="65"/>
      </w:pPr>
      <w:r>
        <w:t xml:space="preserve">    measPRS-Offset              </w:t>
      </w:r>
      <w:r>
        <w:rPr>
          <w:color w:val="993366"/>
        </w:rPr>
        <w:t>INTEGER</w:t>
      </w:r>
      <w:r>
        <w:t xml:space="preserve"> (0..39),</w:t>
      </w:r>
    </w:p>
    <w:p>
      <w:pPr>
        <w:pStyle w:val="65"/>
      </w:pPr>
      <w:r>
        <w:t xml:space="preserve">    ...</w:t>
      </w:r>
    </w:p>
    <w:p>
      <w:pPr>
        <w:pStyle w:val="65"/>
      </w:pPr>
      <w:r>
        <w:t>}</w:t>
      </w:r>
    </w:p>
    <w:p>
      <w:pPr>
        <w:pStyle w:val="65"/>
      </w:pPr>
    </w:p>
    <w:p>
      <w:pPr>
        <w:pStyle w:val="65"/>
        <w:rPr>
          <w:color w:val="808080"/>
        </w:rPr>
      </w:pPr>
      <w:r>
        <w:rPr>
          <w:color w:val="808080"/>
        </w:rPr>
        <w:t>-- TAG-LOCATIONMEASUREMENTINFO-STOP</w:t>
      </w:r>
    </w:p>
    <w:p>
      <w:pPr>
        <w:pStyle w:val="65"/>
        <w:rPr>
          <w:color w:val="808080"/>
        </w:rPr>
      </w:pPr>
      <w:r>
        <w:rPr>
          <w:color w:val="808080"/>
        </w:rPr>
        <w:t>-- ASN1STOP</w:t>
      </w:r>
    </w:p>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rPr>
              <w:t>LocationMeasurementInfo</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carrierFreq</w:t>
            </w:r>
          </w:p>
          <w:p>
            <w:pPr>
              <w:pStyle w:val="68"/>
              <w:rPr>
                <w:lang w:val="en-GB"/>
              </w:rPr>
            </w:pPr>
            <w:r>
              <w:rPr>
                <w:lang w:val="en-GB"/>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b/>
                <w:i/>
                <w:lang w:val="en-GB"/>
              </w:rPr>
            </w:pPr>
            <w:r>
              <w:rPr>
                <w:b/>
                <w:i/>
                <w:lang w:val="en-GB"/>
              </w:rPr>
              <w:t>measPRS-Offset</w:t>
            </w:r>
          </w:p>
          <w:p>
            <w:pPr>
              <w:pStyle w:val="68"/>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68"/>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pPr>
              <w:pStyle w:val="68"/>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p>
      <w:pPr>
        <w:pStyle w:val="5"/>
        <w:rPr>
          <w:rFonts w:eastAsia="宋体"/>
          <w:lang w:val="en-GB"/>
        </w:rPr>
      </w:pPr>
      <w:bookmarkStart w:id="859" w:name="_Toc20425997"/>
      <w:bookmarkStart w:id="860" w:name="_Toc29321393"/>
      <w:r>
        <w:rPr>
          <w:rFonts w:eastAsia="MS Mincho"/>
          <w:lang w:val="en-GB"/>
        </w:rPr>
        <w:t>–</w:t>
      </w:r>
      <w:r>
        <w:rPr>
          <w:rFonts w:eastAsia="宋体"/>
          <w:lang w:val="en-GB"/>
        </w:rPr>
        <w:tab/>
      </w:r>
      <w:r>
        <w:rPr>
          <w:rFonts w:eastAsia="宋体"/>
          <w:i/>
          <w:lang w:val="en-GB"/>
        </w:rPr>
        <w:t>LogicalChannelConfig</w:t>
      </w:r>
      <w:bookmarkEnd w:id="859"/>
      <w:bookmarkEnd w:id="860"/>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2"/>
        <w:rPr>
          <w:rFonts w:eastAsia="宋体"/>
          <w:lang w:val="en-GB"/>
        </w:rPr>
      </w:pPr>
      <w:r>
        <w:rPr>
          <w:i/>
          <w:lang w:val="en-GB"/>
        </w:rPr>
        <w:t>LogicalChannelConfig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TAG-LOGICALCHANNELCONFIG-START</w:t>
      </w:r>
    </w:p>
    <w:p>
      <w:pPr>
        <w:pStyle w:val="65"/>
      </w:pPr>
    </w:p>
    <w:p>
      <w:pPr>
        <w:pStyle w:val="65"/>
      </w:pPr>
      <w:r>
        <w:t xml:space="preserve">LogicalChannelConfig ::=            </w:t>
      </w:r>
      <w:r>
        <w:rPr>
          <w:color w:val="993366"/>
        </w:rPr>
        <w:t>SEQUENCE</w:t>
      </w:r>
      <w:r>
        <w:t xml:space="preserve"> {</w:t>
      </w:r>
    </w:p>
    <w:p>
      <w:pPr>
        <w:pStyle w:val="65"/>
      </w:pPr>
      <w:r>
        <w:t xml:space="preserve">    ul-SpecificParameters               </w:t>
      </w:r>
      <w:r>
        <w:rPr>
          <w:color w:val="993366"/>
        </w:rPr>
        <w:t>SEQUENCE</w:t>
      </w:r>
      <w:r>
        <w:t xml:space="preserve"> {</w:t>
      </w:r>
    </w:p>
    <w:p>
      <w:pPr>
        <w:pStyle w:val="65"/>
      </w:pPr>
      <w:r>
        <w:t xml:space="preserve">        priority                            </w:t>
      </w:r>
      <w:r>
        <w:rPr>
          <w:color w:val="993366"/>
        </w:rPr>
        <w:t>INTEGER</w:t>
      </w:r>
      <w:r>
        <w:t xml:space="preserve"> (1..16),</w:t>
      </w:r>
    </w:p>
    <w:p>
      <w:pPr>
        <w:pStyle w:val="65"/>
      </w:pPr>
      <w:r>
        <w:t xml:space="preserve">        prioritisedBitRate                  </w:t>
      </w:r>
      <w:r>
        <w:rPr>
          <w:color w:val="993366"/>
        </w:rPr>
        <w:t>ENUMERATED</w:t>
      </w:r>
      <w:r>
        <w:t xml:space="preserve"> {kBps0, kBps8, kBps16, kBps32, kBps64, kBps128, kBps256, kBps512,</w:t>
      </w:r>
    </w:p>
    <w:p>
      <w:pPr>
        <w:pStyle w:val="65"/>
      </w:pPr>
      <w:r>
        <w:t xml:space="preserve">                                            kBps1024, kBps2048, kBps4096, kBps8192, kBps16384, kBps32768, kBps65536, infinity},</w:t>
      </w:r>
    </w:p>
    <w:p>
      <w:pPr>
        <w:pStyle w:val="65"/>
      </w:pPr>
      <w:r>
        <w:t xml:space="preserve">        bucketSizeDuration                  </w:t>
      </w:r>
      <w:r>
        <w:rPr>
          <w:color w:val="993366"/>
        </w:rPr>
        <w:t>ENUMERATED</w:t>
      </w:r>
      <w:r>
        <w:t xml:space="preserve"> {ms5, ms10, ms20, ms50, ms100, ms150, ms300, ms500, ms1000,</w:t>
      </w:r>
    </w:p>
    <w:p>
      <w:pPr>
        <w:pStyle w:val="65"/>
        <w:rPr>
          <w:lang w:val="sv-SE"/>
        </w:rPr>
      </w:pPr>
      <w:r>
        <w:t xml:space="preserve">                                                            </w:t>
      </w:r>
      <w:r>
        <w:rPr>
          <w:lang w:val="sv-SE"/>
        </w:rPr>
        <w:t>spare7, spare6, spare5, spare4, spare3,spare2, spare1},</w:t>
      </w:r>
    </w:p>
    <w:p>
      <w:pPr>
        <w:pStyle w:val="65"/>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5"/>
        <w:rPr>
          <w:color w:val="808080"/>
        </w:rPr>
      </w:pPr>
      <w:r>
        <w:t xml:space="preserve">                                                                                                    </w:t>
      </w:r>
      <w:r>
        <w:rPr>
          <w:color w:val="993366"/>
        </w:rPr>
        <w:t>OPTIONAL</w:t>
      </w:r>
      <w:r>
        <w:t xml:space="preserve">,   </w:t>
      </w:r>
      <w:r>
        <w:rPr>
          <w:color w:val="808080"/>
        </w:rPr>
        <w:t>-- PDCP-CADuplication</w:t>
      </w:r>
    </w:p>
    <w:p>
      <w:pPr>
        <w:pStyle w:val="65"/>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5"/>
      </w:pPr>
      <w:r>
        <w:t xml:space="preserve">        maxPUSCH-Duration                   </w:t>
      </w:r>
      <w:r>
        <w:rPr>
          <w:color w:val="993366"/>
        </w:rPr>
        <w:t>ENUMERATED</w:t>
      </w:r>
      <w:r>
        <w:t xml:space="preserve"> {ms0p02, ms0p04, ms0p0625, ms0p125, ms0p25, ms0p5, spare2, spare1}</w:t>
      </w:r>
    </w:p>
    <w:p>
      <w:pPr>
        <w:pStyle w:val="65"/>
        <w:rPr>
          <w:color w:val="808080"/>
        </w:rPr>
      </w:pPr>
      <w:r>
        <w:t xml:space="preserve">                                                                                                    </w:t>
      </w:r>
      <w:r>
        <w:rPr>
          <w:color w:val="993366"/>
        </w:rPr>
        <w:t>OPTIONAL</w:t>
      </w:r>
      <w:r>
        <w:t xml:space="preserve">,   </w:t>
      </w:r>
      <w:r>
        <w:rPr>
          <w:color w:val="808080"/>
        </w:rPr>
        <w:t>-- Need R</w:t>
      </w:r>
    </w:p>
    <w:p>
      <w:pPr>
        <w:pStyle w:val="65"/>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5"/>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5"/>
        <w:rPr>
          <w:color w:val="808080"/>
        </w:rPr>
      </w:pPr>
      <w:r>
        <w:t xml:space="preserve">        schedulingRequestID                 SchedulingRequestId                                     </w:t>
      </w:r>
      <w:r>
        <w:rPr>
          <w:color w:val="993366"/>
        </w:rPr>
        <w:t>OPTIONAL</w:t>
      </w:r>
      <w:r>
        <w:t xml:space="preserve">,   </w:t>
      </w:r>
      <w:r>
        <w:rPr>
          <w:color w:val="808080"/>
        </w:rPr>
        <w:t>-- Need R</w:t>
      </w:r>
    </w:p>
    <w:p>
      <w:pPr>
        <w:pStyle w:val="65"/>
      </w:pPr>
      <w:r>
        <w:t xml:space="preserve">        logicalChannelSR-Mask               </w:t>
      </w:r>
      <w:r>
        <w:rPr>
          <w:color w:val="993366"/>
        </w:rPr>
        <w:t>BOOLEAN</w:t>
      </w:r>
      <w:r>
        <w:t>,</w:t>
      </w:r>
    </w:p>
    <w:p>
      <w:pPr>
        <w:pStyle w:val="65"/>
      </w:pPr>
      <w:r>
        <w:t xml:space="preserve">        logicalChannelSR-DelayTimerApplied  </w:t>
      </w:r>
      <w:r>
        <w:rPr>
          <w:color w:val="993366"/>
        </w:rPr>
        <w:t>BOOLEAN</w:t>
      </w:r>
      <w:r>
        <w:t>,</w:t>
      </w:r>
    </w:p>
    <w:p>
      <w:pPr>
        <w:pStyle w:val="65"/>
      </w:pPr>
      <w:r>
        <w:t xml:space="preserve">        ...,</w:t>
      </w:r>
    </w:p>
    <w:p>
      <w:pPr>
        <w:pStyle w:val="65"/>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pPr>
        <w:pStyle w:val="65"/>
        <w:rPr>
          <w:color w:val="808080"/>
        </w:rPr>
      </w:pPr>
      <w:r>
        <w:t xml:space="preserve">    }                                                                                               </w:t>
      </w:r>
      <w:r>
        <w:rPr>
          <w:color w:val="993366"/>
        </w:rPr>
        <w:t>OPTIONAL</w:t>
      </w:r>
      <w:r>
        <w:t xml:space="preserve">,   </w:t>
      </w:r>
      <w:r>
        <w:rPr>
          <w:color w:val="808080"/>
        </w:rPr>
        <w:t>-- Cond UL</w:t>
      </w:r>
    </w:p>
    <w:p>
      <w:pPr>
        <w:pStyle w:val="65"/>
      </w:pPr>
      <w:r>
        <w:t xml:space="preserve">    ...</w:t>
      </w:r>
    </w:p>
    <w:p>
      <w:pPr>
        <w:pStyle w:val="65"/>
      </w:pPr>
      <w:r>
        <w:t>}</w:t>
      </w:r>
    </w:p>
    <w:p>
      <w:pPr>
        <w:pStyle w:val="65"/>
      </w:pPr>
    </w:p>
    <w:p>
      <w:pPr>
        <w:pStyle w:val="65"/>
        <w:rPr>
          <w:color w:val="808080"/>
        </w:rPr>
      </w:pPr>
      <w:r>
        <w:rPr>
          <w:color w:val="808080"/>
        </w:rPr>
        <w:t>-- TAG-LOGICALCHANNELCONFIG-STOP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 xml:space="preserve">LogicalChannelConfig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allowedSCS-List</w:t>
            </w:r>
          </w:p>
          <w:p>
            <w:pPr>
              <w:pStyle w:val="68"/>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allowedServingCells</w:t>
            </w:r>
          </w:p>
          <w:p>
            <w:pPr>
              <w:pStyle w:val="68"/>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bitRateQueryProhibitTimer</w:t>
            </w:r>
          </w:p>
          <w:p>
            <w:pPr>
              <w:pStyle w:val="68"/>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bucketSizeDuration</w:t>
            </w:r>
          </w:p>
          <w:p>
            <w:pPr>
              <w:pStyle w:val="68"/>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configuredGrantType1Allowed</w:t>
            </w:r>
          </w:p>
          <w:p>
            <w:pPr>
              <w:pStyle w:val="68"/>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logicalChannelGroup</w:t>
            </w:r>
          </w:p>
          <w:p>
            <w:pPr>
              <w:pStyle w:val="68"/>
              <w:rPr>
                <w:b/>
                <w:i/>
                <w:lang w:val="en-GB" w:eastAsia="ja-JP"/>
              </w:rPr>
            </w:pPr>
            <w:r>
              <w:rPr>
                <w:iCs/>
                <w:lang w:val="en-GB"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logicalChannelSR-Mask</w:t>
            </w:r>
          </w:p>
          <w:p>
            <w:pPr>
              <w:pStyle w:val="68"/>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logicalChannelSR-DelayTimerApplied</w:t>
            </w:r>
          </w:p>
          <w:p>
            <w:pPr>
              <w:pStyle w:val="68"/>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maxPUSCH-Duration</w:t>
            </w:r>
          </w:p>
          <w:p>
            <w:pPr>
              <w:pStyle w:val="68"/>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priority</w:t>
            </w:r>
          </w:p>
          <w:p>
            <w:pPr>
              <w:pStyle w:val="68"/>
              <w:rPr>
                <w:b/>
                <w:i/>
                <w:lang w:val="en-GB" w:eastAsia="en-GB"/>
              </w:rPr>
            </w:pPr>
            <w:r>
              <w:rPr>
                <w:iCs/>
                <w:lang w:val="en-GB"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prioritisedBitRate</w:t>
            </w:r>
          </w:p>
          <w:p>
            <w:pPr>
              <w:pStyle w:val="68"/>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en-GB"/>
              </w:rPr>
            </w:pPr>
            <w:r>
              <w:rPr>
                <w:b/>
                <w:i/>
                <w:lang w:val="en-GB" w:eastAsia="en-GB"/>
              </w:rPr>
              <w:t>schedulingRequestId</w:t>
            </w:r>
          </w:p>
          <w:p>
            <w:pPr>
              <w:pStyle w:val="68"/>
              <w:rPr>
                <w:b/>
                <w:lang w:val="en-GB" w:eastAsia="en-GB"/>
              </w:rPr>
            </w:pPr>
            <w:r>
              <w:rPr>
                <w:lang w:val="en-GB" w:eastAsia="en-GB"/>
              </w:rPr>
              <w:t>If present, it indicates the scheduling request configuration applicable for this logical channel, as specified in TS 38.321 [3].</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UL</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p>
      <w:pPr>
        <w:pStyle w:val="5"/>
        <w:rPr>
          <w:rFonts w:eastAsia="宋体"/>
          <w:lang w:val="en-GB"/>
        </w:rPr>
      </w:pPr>
      <w:bookmarkStart w:id="861" w:name="_Toc20425998"/>
      <w:bookmarkStart w:id="862" w:name="_Toc29321394"/>
      <w:r>
        <w:rPr>
          <w:rFonts w:eastAsia="宋体"/>
          <w:lang w:val="en-GB"/>
        </w:rPr>
        <w:t>–</w:t>
      </w:r>
      <w:r>
        <w:rPr>
          <w:rFonts w:eastAsia="宋体"/>
          <w:lang w:val="en-GB"/>
        </w:rPr>
        <w:tab/>
      </w:r>
      <w:r>
        <w:rPr>
          <w:rFonts w:eastAsia="宋体"/>
          <w:i/>
          <w:lang w:val="en-GB"/>
        </w:rPr>
        <w:t>LogicalChannelIdentity</w:t>
      </w:r>
      <w:bookmarkEnd w:id="861"/>
      <w:bookmarkEnd w:id="862"/>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pPr>
        <w:pStyle w:val="82"/>
        <w:rPr>
          <w:rFonts w:eastAsia="宋体"/>
          <w:lang w:val="en-GB"/>
        </w:rPr>
      </w:pPr>
      <w:r>
        <w:rPr>
          <w:rFonts w:eastAsia="宋体"/>
          <w:i/>
          <w:lang w:val="en-GB"/>
        </w:rPr>
        <w:t>LogicalChannelIdentity</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TAG-LOGICALCHANNELIDENTITY-START</w:t>
      </w:r>
    </w:p>
    <w:p>
      <w:pPr>
        <w:pStyle w:val="65"/>
      </w:pPr>
    </w:p>
    <w:p>
      <w:pPr>
        <w:pStyle w:val="65"/>
      </w:pPr>
      <w:r>
        <w:t xml:space="preserve">LogicalChannelIdentity ::=          </w:t>
      </w:r>
      <w:r>
        <w:rPr>
          <w:color w:val="993366"/>
        </w:rPr>
        <w:t>INTEGER</w:t>
      </w:r>
      <w:r>
        <w:t xml:space="preserve"> (1..maxLC-ID)</w:t>
      </w:r>
    </w:p>
    <w:p>
      <w:pPr>
        <w:pStyle w:val="65"/>
      </w:pPr>
    </w:p>
    <w:p>
      <w:pPr>
        <w:pStyle w:val="65"/>
        <w:rPr>
          <w:color w:val="808080"/>
        </w:rPr>
      </w:pPr>
      <w:r>
        <w:rPr>
          <w:color w:val="808080"/>
        </w:rPr>
        <w:t>-- TAG-LOGICALCHANNELIDENTITY-STOP</w:t>
      </w:r>
    </w:p>
    <w:p>
      <w:pPr>
        <w:pStyle w:val="65"/>
        <w:rPr>
          <w:color w:val="808080"/>
        </w:rPr>
      </w:pPr>
      <w:r>
        <w:rPr>
          <w:color w:val="808080"/>
        </w:rPr>
        <w:t>-- ASN1STOP</w:t>
      </w:r>
    </w:p>
    <w:p/>
    <w:p>
      <w:pPr>
        <w:pStyle w:val="5"/>
        <w:rPr>
          <w:rFonts w:eastAsia="宋体"/>
          <w:lang w:val="en-GB"/>
        </w:rPr>
      </w:pPr>
      <w:bookmarkStart w:id="863" w:name="_Toc20425999"/>
      <w:bookmarkStart w:id="864" w:name="_Toc29321395"/>
      <w:r>
        <w:rPr>
          <w:rFonts w:eastAsia="宋体"/>
          <w:lang w:val="en-GB"/>
        </w:rPr>
        <w:t>–</w:t>
      </w:r>
      <w:r>
        <w:rPr>
          <w:rFonts w:eastAsia="宋体"/>
          <w:lang w:val="en-GB"/>
        </w:rPr>
        <w:tab/>
      </w:r>
      <w:r>
        <w:rPr>
          <w:i/>
          <w:lang w:val="en-GB"/>
        </w:rPr>
        <w:t>MAC-CellGroupConfig</w:t>
      </w:r>
      <w:bookmarkEnd w:id="863"/>
      <w:bookmarkEnd w:id="864"/>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2"/>
        <w:rPr>
          <w:rFonts w:eastAsia="宋体"/>
          <w:lang w:val="en-GB"/>
        </w:rPr>
      </w:pPr>
      <w:r>
        <w:rPr>
          <w:i/>
          <w:lang w:val="en-GB"/>
        </w:rPr>
        <w:t>MAC-CellGroupConfig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TAG-MAC-CELLGROUPCONFIG-START</w:t>
      </w:r>
    </w:p>
    <w:p>
      <w:pPr>
        <w:pStyle w:val="65"/>
      </w:pPr>
    </w:p>
    <w:p>
      <w:pPr>
        <w:pStyle w:val="65"/>
      </w:pPr>
      <w:r>
        <w:t xml:space="preserve">MAC-CellGroupConfig ::=             </w:t>
      </w:r>
      <w:r>
        <w:rPr>
          <w:color w:val="993366"/>
        </w:rPr>
        <w:t>SEQUENCE</w:t>
      </w:r>
      <w:r>
        <w:t xml:space="preserve"> {</w:t>
      </w:r>
    </w:p>
    <w:p>
      <w:pPr>
        <w:pStyle w:val="65"/>
        <w:rPr>
          <w:color w:val="808080"/>
        </w:rPr>
      </w:pPr>
      <w:r>
        <w:t xml:space="preserve">    drx-Config                          SetupRelease { DRX-Config }                                     </w:t>
      </w:r>
      <w:r>
        <w:rPr>
          <w:color w:val="993366"/>
        </w:rPr>
        <w:t>OPTIONAL</w:t>
      </w:r>
      <w:r>
        <w:t xml:space="preserve">,   </w:t>
      </w:r>
      <w:r>
        <w:rPr>
          <w:color w:val="808080"/>
        </w:rPr>
        <w:t>-- Need M</w:t>
      </w:r>
    </w:p>
    <w:p>
      <w:pPr>
        <w:pStyle w:val="65"/>
        <w:rPr>
          <w:color w:val="808080"/>
        </w:rPr>
      </w:pPr>
      <w:r>
        <w:t xml:space="preserve">    schedulingRequestConfig             SchedulingRequestConfig                                         </w:t>
      </w:r>
      <w:r>
        <w:rPr>
          <w:color w:val="993366"/>
        </w:rPr>
        <w:t>OPTIONAL</w:t>
      </w:r>
      <w:r>
        <w:t xml:space="preserve">,   </w:t>
      </w:r>
      <w:r>
        <w:rPr>
          <w:color w:val="808080"/>
        </w:rPr>
        <w:t>-- Need M</w:t>
      </w:r>
    </w:p>
    <w:p>
      <w:pPr>
        <w:pStyle w:val="65"/>
        <w:rPr>
          <w:color w:val="808080"/>
        </w:rPr>
      </w:pPr>
      <w:r>
        <w:t xml:space="preserve">    bsr-Config                          BSR-Config                                                      </w:t>
      </w:r>
      <w:r>
        <w:rPr>
          <w:color w:val="993366"/>
        </w:rPr>
        <w:t>OPTIONAL</w:t>
      </w:r>
      <w:r>
        <w:t xml:space="preserve">,   </w:t>
      </w:r>
      <w:r>
        <w:rPr>
          <w:color w:val="808080"/>
        </w:rPr>
        <w:t>-- Need M</w:t>
      </w:r>
    </w:p>
    <w:p>
      <w:pPr>
        <w:pStyle w:val="65"/>
        <w:rPr>
          <w:color w:val="808080"/>
        </w:rPr>
      </w:pPr>
      <w:r>
        <w:t xml:space="preserve">    tag-Config                          TAG-Config                                                      </w:t>
      </w:r>
      <w:r>
        <w:rPr>
          <w:color w:val="993366"/>
        </w:rPr>
        <w:t>OPTIONAL</w:t>
      </w:r>
      <w:r>
        <w:t xml:space="preserve">,   </w:t>
      </w:r>
      <w:r>
        <w:rPr>
          <w:color w:val="808080"/>
        </w:rPr>
        <w:t>-- Need M</w:t>
      </w:r>
    </w:p>
    <w:p>
      <w:pPr>
        <w:pStyle w:val="65"/>
        <w:rPr>
          <w:color w:val="808080"/>
        </w:rPr>
      </w:pPr>
      <w:r>
        <w:t xml:space="preserve">    phr-Config                          SetupRelease { PHR-Config }                                     </w:t>
      </w:r>
      <w:r>
        <w:rPr>
          <w:color w:val="993366"/>
        </w:rPr>
        <w:t>OPTIONAL</w:t>
      </w:r>
      <w:r>
        <w:t xml:space="preserve">,   </w:t>
      </w:r>
      <w:r>
        <w:rPr>
          <w:color w:val="808080"/>
        </w:rPr>
        <w:t>-- Need M</w:t>
      </w:r>
    </w:p>
    <w:p>
      <w:pPr>
        <w:pStyle w:val="65"/>
      </w:pPr>
      <w:r>
        <w:t xml:space="preserve">    skipUplinkTxDynamic                 </w:t>
      </w:r>
      <w:r>
        <w:rPr>
          <w:color w:val="993366"/>
        </w:rPr>
        <w:t>BOOLEAN</w:t>
      </w:r>
      <w:r>
        <w:t>,</w:t>
      </w:r>
    </w:p>
    <w:p>
      <w:pPr>
        <w:pStyle w:val="65"/>
      </w:pPr>
      <w:r>
        <w:t xml:space="preserve">    ...,</w:t>
      </w:r>
    </w:p>
    <w:p>
      <w:pPr>
        <w:pStyle w:val="65"/>
      </w:pPr>
      <w:r>
        <w:t xml:space="preserve">    [[</w:t>
      </w:r>
    </w:p>
    <w:p>
      <w:pPr>
        <w:pStyle w:val="65"/>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5"/>
        <w:rPr>
          <w:color w:val="808080"/>
        </w:rPr>
      </w:pPr>
      <w:r>
        <w:t xml:space="preserve">    dataInactivityTimer                     SetupRelease { DataInactivityTimer }                        </w:t>
      </w:r>
      <w:r>
        <w:rPr>
          <w:color w:val="993366"/>
        </w:rPr>
        <w:t>OPTIONAL</w:t>
      </w:r>
      <w:r>
        <w:t xml:space="preserve">    </w:t>
      </w:r>
      <w:r>
        <w:rPr>
          <w:color w:val="808080"/>
        </w:rPr>
        <w:t>-- Cond MCG-Only</w:t>
      </w:r>
    </w:p>
    <w:p>
      <w:pPr>
        <w:pStyle w:val="65"/>
      </w:pPr>
      <w:r>
        <w:t xml:space="preserve">    ]]</w:t>
      </w:r>
    </w:p>
    <w:p>
      <w:pPr>
        <w:pStyle w:val="65"/>
      </w:pPr>
      <w:r>
        <w:t>}</w:t>
      </w:r>
    </w:p>
    <w:p>
      <w:pPr>
        <w:pStyle w:val="65"/>
      </w:pPr>
    </w:p>
    <w:p>
      <w:pPr>
        <w:pStyle w:val="65"/>
      </w:pPr>
      <w:r>
        <w:t xml:space="preserve">DataInactivityTimer ::=         </w:t>
      </w:r>
      <w:r>
        <w:rPr>
          <w:color w:val="993366"/>
        </w:rPr>
        <w:t>ENUMERATED</w:t>
      </w:r>
      <w:r>
        <w:t xml:space="preserve"> {s1, s2, s3, s5, s7, s10, s15, s20, s40, s50, s60, s80, s100, s120, s150, s180}</w:t>
      </w:r>
    </w:p>
    <w:p>
      <w:pPr>
        <w:pStyle w:val="65"/>
      </w:pPr>
    </w:p>
    <w:p>
      <w:pPr>
        <w:pStyle w:val="65"/>
        <w:rPr>
          <w:color w:val="808080"/>
        </w:rPr>
      </w:pPr>
      <w:r>
        <w:rPr>
          <w:color w:val="808080"/>
        </w:rPr>
        <w:t>-- TAG-MAC-CELLGROUPCONFIG-STOP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MAC-CellGroupConfig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csi-Mask</w:t>
            </w:r>
          </w:p>
          <w:p>
            <w:pPr>
              <w:pStyle w:val="68"/>
              <w:rPr>
                <w:szCs w:val="22"/>
                <w:lang w:val="en-GB" w:eastAsia="ja-JP"/>
              </w:rPr>
            </w:pPr>
            <w:r>
              <w:rPr>
                <w:szCs w:val="22"/>
                <w:lang w:val="en-GB" w:eastAsia="ja-JP"/>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dataInactivityTimer</w:t>
            </w:r>
          </w:p>
          <w:p>
            <w:pPr>
              <w:pStyle w:val="68"/>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drx-Config</w:t>
            </w:r>
          </w:p>
          <w:p>
            <w:pPr>
              <w:pStyle w:val="68"/>
              <w:rPr>
                <w:szCs w:val="22"/>
                <w:lang w:val="en-GB" w:eastAsia="ja-JP"/>
              </w:rPr>
            </w:pPr>
            <w:r>
              <w:rPr>
                <w:szCs w:val="22"/>
                <w:lang w:val="en-GB" w:eastAsia="ja-JP"/>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skipUplinkTxDynamic</w:t>
            </w:r>
          </w:p>
          <w:p>
            <w:pPr>
              <w:pStyle w:val="68"/>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MCG-Only</w:t>
            </w:r>
          </w:p>
        </w:tc>
        <w:tc>
          <w:tcPr>
            <w:tcW w:w="10146" w:type="dxa"/>
          </w:tcPr>
          <w:p>
            <w:pPr>
              <w:pStyle w:val="68"/>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p>
      <w:pPr>
        <w:pStyle w:val="5"/>
        <w:rPr>
          <w:i/>
          <w:lang w:val="en-GB"/>
        </w:rPr>
      </w:pPr>
      <w:bookmarkStart w:id="865" w:name="_Toc20426000"/>
      <w:bookmarkStart w:id="866" w:name="_Toc29321396"/>
      <w:r>
        <w:rPr>
          <w:lang w:val="en-GB"/>
        </w:rPr>
        <w:t>–</w:t>
      </w:r>
      <w:r>
        <w:rPr>
          <w:lang w:val="en-GB"/>
        </w:rPr>
        <w:tab/>
      </w:r>
      <w:r>
        <w:rPr>
          <w:i/>
          <w:lang w:val="en-GB"/>
        </w:rPr>
        <w:t>MeasConfig</w:t>
      </w:r>
      <w:bookmarkEnd w:id="865"/>
      <w:bookmarkEnd w:id="866"/>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2"/>
        <w:rPr>
          <w:lang w:val="en-GB"/>
        </w:rPr>
      </w:pPr>
      <w:r>
        <w:rPr>
          <w:i/>
          <w:lang w:val="en-GB"/>
        </w:rPr>
        <w:t>MeasConfig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TAG-MEASCONFIG-START</w:t>
      </w:r>
    </w:p>
    <w:p>
      <w:pPr>
        <w:pStyle w:val="65"/>
      </w:pPr>
    </w:p>
    <w:p>
      <w:pPr>
        <w:pStyle w:val="65"/>
      </w:pPr>
      <w:r>
        <w:t xml:space="preserve">MeasConfig ::=                      </w:t>
      </w:r>
      <w:r>
        <w:rPr>
          <w:color w:val="993366"/>
        </w:rPr>
        <w:t>SEQUENCE</w:t>
      </w:r>
      <w:r>
        <w:t xml:space="preserve"> {</w:t>
      </w:r>
    </w:p>
    <w:p>
      <w:pPr>
        <w:pStyle w:val="65"/>
        <w:rPr>
          <w:color w:val="808080"/>
        </w:rPr>
      </w:pPr>
      <w:r>
        <w:t xml:space="preserve">    measObjectToRemoveList              MeasObjectToRemoveList                                              </w:t>
      </w:r>
      <w:r>
        <w:rPr>
          <w:color w:val="993366"/>
        </w:rPr>
        <w:t>OPTIONAL</w:t>
      </w:r>
      <w:r>
        <w:t xml:space="preserve">,   </w:t>
      </w:r>
      <w:r>
        <w:rPr>
          <w:color w:val="808080"/>
        </w:rPr>
        <w:t>-- Need N</w:t>
      </w:r>
    </w:p>
    <w:p>
      <w:pPr>
        <w:pStyle w:val="65"/>
        <w:rPr>
          <w:color w:val="808080"/>
        </w:rPr>
      </w:pPr>
      <w:r>
        <w:t xml:space="preserve">    measObjectToAddModList              MeasObjectToAddModList                                              </w:t>
      </w:r>
      <w:r>
        <w:rPr>
          <w:color w:val="993366"/>
        </w:rPr>
        <w:t>OPTIONAL</w:t>
      </w:r>
      <w:r>
        <w:t xml:space="preserve">,   </w:t>
      </w:r>
      <w:r>
        <w:rPr>
          <w:color w:val="808080"/>
        </w:rPr>
        <w:t>-- Need N</w:t>
      </w:r>
    </w:p>
    <w:p>
      <w:pPr>
        <w:pStyle w:val="65"/>
        <w:rPr>
          <w:color w:val="808080"/>
        </w:rPr>
      </w:pPr>
      <w:r>
        <w:t xml:space="preserve">    reportConfigToRemoveList            ReportConfigToRemoveList                                            </w:t>
      </w:r>
      <w:r>
        <w:rPr>
          <w:color w:val="993366"/>
        </w:rPr>
        <w:t>OPTIONAL</w:t>
      </w:r>
      <w:r>
        <w:t xml:space="preserve">,   </w:t>
      </w:r>
      <w:r>
        <w:rPr>
          <w:color w:val="808080"/>
        </w:rPr>
        <w:t>-- Need N</w:t>
      </w:r>
    </w:p>
    <w:p>
      <w:pPr>
        <w:pStyle w:val="65"/>
        <w:rPr>
          <w:color w:val="808080"/>
        </w:rPr>
      </w:pPr>
      <w:r>
        <w:t xml:space="preserve">    reportConfigToAddModList            ReportConfigToAddModList                                            </w:t>
      </w:r>
      <w:r>
        <w:rPr>
          <w:color w:val="993366"/>
        </w:rPr>
        <w:t>OPTIONAL</w:t>
      </w:r>
      <w:r>
        <w:t xml:space="preserve">,   </w:t>
      </w:r>
      <w:r>
        <w:rPr>
          <w:color w:val="808080"/>
        </w:rPr>
        <w:t>-- Need N</w:t>
      </w:r>
    </w:p>
    <w:p>
      <w:pPr>
        <w:pStyle w:val="65"/>
        <w:rPr>
          <w:color w:val="808080"/>
        </w:rPr>
      </w:pPr>
      <w:r>
        <w:t xml:space="preserve">    measIdToRemoveList                  MeasIdToRemoveList                                                  </w:t>
      </w:r>
      <w:r>
        <w:rPr>
          <w:color w:val="993366"/>
        </w:rPr>
        <w:t>OPTIONAL</w:t>
      </w:r>
      <w:r>
        <w:t xml:space="preserve">,   </w:t>
      </w:r>
      <w:r>
        <w:rPr>
          <w:color w:val="808080"/>
        </w:rPr>
        <w:t>-- Need N</w:t>
      </w:r>
    </w:p>
    <w:p>
      <w:pPr>
        <w:pStyle w:val="65"/>
        <w:rPr>
          <w:color w:val="808080"/>
        </w:rPr>
      </w:pPr>
      <w:r>
        <w:t xml:space="preserve">    measIdToAddModList                  MeasIdToAddModList                                                  </w:t>
      </w:r>
      <w:r>
        <w:rPr>
          <w:color w:val="993366"/>
        </w:rPr>
        <w:t>OPTIONAL</w:t>
      </w:r>
      <w:r>
        <w:t xml:space="preserve">,   </w:t>
      </w:r>
      <w:r>
        <w:rPr>
          <w:color w:val="808080"/>
        </w:rPr>
        <w:t>-- Need N</w:t>
      </w:r>
    </w:p>
    <w:p>
      <w:pPr>
        <w:pStyle w:val="65"/>
      </w:pPr>
      <w:r>
        <w:t xml:space="preserve">    s-MeasureConfig                     </w:t>
      </w:r>
      <w:r>
        <w:rPr>
          <w:color w:val="993366"/>
        </w:rPr>
        <w:t>CHOICE</w:t>
      </w:r>
      <w:r>
        <w:t xml:space="preserve"> {</w:t>
      </w:r>
    </w:p>
    <w:p>
      <w:pPr>
        <w:pStyle w:val="65"/>
      </w:pPr>
      <w:r>
        <w:t xml:space="preserve">        ssb-RSRP                            RSRP-Range,</w:t>
      </w:r>
    </w:p>
    <w:p>
      <w:pPr>
        <w:pStyle w:val="65"/>
      </w:pPr>
      <w:r>
        <w:t xml:space="preserve">        csi-RSRP                            RSRP-Range</w:t>
      </w:r>
    </w:p>
    <w:p>
      <w:pPr>
        <w:pStyle w:val="65"/>
        <w:rPr>
          <w:color w:val="808080"/>
        </w:rPr>
      </w:pPr>
      <w:r>
        <w:t xml:space="preserve">    }                                                                                                       </w:t>
      </w:r>
      <w:r>
        <w:rPr>
          <w:color w:val="993366"/>
        </w:rPr>
        <w:t>OPTIONAL</w:t>
      </w:r>
      <w:r>
        <w:t xml:space="preserve">,   </w:t>
      </w:r>
      <w:r>
        <w:rPr>
          <w:color w:val="808080"/>
        </w:rPr>
        <w:t>-- Need M</w:t>
      </w:r>
    </w:p>
    <w:p>
      <w:pPr>
        <w:pStyle w:val="65"/>
        <w:rPr>
          <w:color w:val="808080"/>
        </w:rPr>
      </w:pPr>
      <w:r>
        <w:t xml:space="preserve">    quantityConfig                      QuantityConfig                                                      </w:t>
      </w:r>
      <w:r>
        <w:rPr>
          <w:color w:val="993366"/>
        </w:rPr>
        <w:t>OPTIONAL</w:t>
      </w:r>
      <w:r>
        <w:t xml:space="preserve">,   </w:t>
      </w:r>
      <w:r>
        <w:rPr>
          <w:color w:val="808080"/>
        </w:rPr>
        <w:t>-- Need M</w:t>
      </w:r>
    </w:p>
    <w:p>
      <w:pPr>
        <w:pStyle w:val="65"/>
        <w:rPr>
          <w:color w:val="808080"/>
        </w:rPr>
      </w:pPr>
      <w:r>
        <w:t xml:space="preserve">    measGapConfig                       MeasGapConfig                                                       </w:t>
      </w:r>
      <w:r>
        <w:rPr>
          <w:color w:val="993366"/>
        </w:rPr>
        <w:t>OPTIONAL</w:t>
      </w:r>
      <w:r>
        <w:t xml:space="preserve">,   </w:t>
      </w:r>
      <w:r>
        <w:rPr>
          <w:color w:val="808080"/>
        </w:rPr>
        <w:t>-- Need M</w:t>
      </w:r>
    </w:p>
    <w:p>
      <w:pPr>
        <w:pStyle w:val="65"/>
        <w:rPr>
          <w:color w:val="808080"/>
        </w:rPr>
      </w:pPr>
      <w:r>
        <w:t xml:space="preserve">    measGapSharingConfig                MeasGapSharingConfig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5"/>
      </w:pPr>
    </w:p>
    <w:p>
      <w:pPr>
        <w:pStyle w:val="65"/>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5"/>
      </w:pPr>
    </w:p>
    <w:p>
      <w:pPr>
        <w:pStyle w:val="65"/>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5"/>
      </w:pPr>
    </w:p>
    <w:p>
      <w:pPr>
        <w:pStyle w:val="65"/>
        <w:rPr>
          <w:color w:val="808080"/>
        </w:rPr>
      </w:pPr>
      <w:r>
        <w:rPr>
          <w:color w:val="808080"/>
        </w:rPr>
        <w:t>-- TAG-MEASCONFIG-STOP</w:t>
      </w:r>
    </w:p>
    <w:p>
      <w:pPr>
        <w:pStyle w:val="65"/>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rFonts w:eastAsia="宋体"/>
                <w:i/>
                <w:lang w:val="en-GB"/>
              </w:rPr>
              <w:t xml:space="preserve">MeasConfig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measGapConfig</w:t>
            </w:r>
          </w:p>
          <w:p>
            <w:pPr>
              <w:pStyle w:val="68"/>
              <w:rPr>
                <w:rFonts w:eastAsia="MS Mincho"/>
                <w:lang w:val="en-GB" w:eastAsia="en-GB"/>
              </w:rPr>
            </w:pPr>
            <w:r>
              <w:rPr>
                <w:rFonts w:eastAsia="宋体"/>
                <w:lang w:val="en-GB"/>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measIdToAddModList</w:t>
            </w:r>
          </w:p>
          <w:p>
            <w:pPr>
              <w:pStyle w:val="68"/>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measIdToRemoveList</w:t>
            </w:r>
          </w:p>
          <w:p>
            <w:pPr>
              <w:pStyle w:val="68"/>
              <w:rPr>
                <w:rFonts w:eastAsia="宋体"/>
                <w:lang w:val="en-GB"/>
              </w:rPr>
            </w:pPr>
            <w:r>
              <w:rPr>
                <w:rFonts w:eastAsia="宋体"/>
                <w:lang w:val="en-GB"/>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measObjectToAddModList</w:t>
            </w:r>
          </w:p>
          <w:p>
            <w:pPr>
              <w:pStyle w:val="68"/>
              <w:rPr>
                <w:rFonts w:eastAsia="宋体"/>
                <w:lang w:val="en-GB"/>
              </w:rPr>
            </w:pPr>
            <w:r>
              <w:rPr>
                <w:rFonts w:eastAsia="宋体"/>
                <w:lang w:val="en-GB"/>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measObjectToRemoveList</w:t>
            </w:r>
          </w:p>
          <w:p>
            <w:pPr>
              <w:pStyle w:val="68"/>
              <w:rPr>
                <w:rFonts w:eastAsia="宋体"/>
                <w:lang w:val="en-GB"/>
              </w:rPr>
            </w:pPr>
            <w:r>
              <w:rPr>
                <w:rFonts w:eastAsia="宋体"/>
                <w:lang w:val="en-GB"/>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eastAsia="ja-JP"/>
              </w:rPr>
            </w:pPr>
            <w:r>
              <w:rPr>
                <w:b/>
                <w:i/>
                <w:lang w:val="en-GB" w:eastAsia="ja-JP"/>
              </w:rPr>
              <w:t>reportConfigToAddModList</w:t>
            </w:r>
          </w:p>
          <w:p>
            <w:pPr>
              <w:pStyle w:val="68"/>
              <w:rPr>
                <w:lang w:val="en-GB" w:eastAsia="ja-JP"/>
              </w:rPr>
            </w:pPr>
            <w:r>
              <w:rPr>
                <w:lang w:val="en-GB" w:eastAsia="ja-JP"/>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宋体"/>
                <w:b/>
                <w:i/>
                <w:lang w:val="en-GB"/>
              </w:rPr>
            </w:pPr>
            <w:r>
              <w:rPr>
                <w:rFonts w:eastAsia="宋体"/>
                <w:b/>
                <w:i/>
                <w:lang w:val="en-GB"/>
              </w:rPr>
              <w:t>reportConfigToRemoveList</w:t>
            </w:r>
          </w:p>
          <w:p>
            <w:pPr>
              <w:pStyle w:val="68"/>
              <w:rPr>
                <w:rFonts w:eastAsia="宋体"/>
                <w:lang w:val="en-GB"/>
              </w:rPr>
            </w:pPr>
            <w:r>
              <w:rPr>
                <w:rFonts w:eastAsia="宋体"/>
                <w:lang w:val="en-GB"/>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rPr>
            </w:pPr>
            <w:r>
              <w:rPr>
                <w:b/>
                <w:i/>
                <w:lang w:val="en-GB"/>
              </w:rPr>
              <w:t>s-MeasureConfig</w:t>
            </w:r>
          </w:p>
          <w:p>
            <w:pPr>
              <w:pStyle w:val="68"/>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8"/>
              <w:rPr>
                <w:rFonts w:eastAsia="MS Mincho"/>
                <w:b/>
                <w:i/>
                <w:lang w:val="en-GB"/>
              </w:rPr>
            </w:pPr>
            <w:bookmarkStart w:id="867" w:name="_Hlk524337726"/>
            <w:r>
              <w:rPr>
                <w:b/>
                <w:i/>
                <w:lang w:val="en-GB"/>
              </w:rPr>
              <w:t>measGapSharingConfig</w:t>
            </w:r>
          </w:p>
          <w:p>
            <w:pPr>
              <w:pStyle w:val="68"/>
              <w:rPr>
                <w:b/>
                <w:i/>
                <w:lang w:val="en-GB"/>
              </w:rPr>
            </w:pPr>
            <w:r>
              <w:rPr>
                <w:lang w:val="en-GB"/>
              </w:rPr>
              <w:t>Specifies the measurement gap sharing scheme</w:t>
            </w:r>
            <w:bookmarkEnd w:id="867"/>
            <w:r>
              <w:rPr>
                <w:lang w:val="en-GB"/>
              </w:rPr>
              <w:t xml:space="preserve"> </w:t>
            </w:r>
            <w:r>
              <w:rPr>
                <w:lang w:val="en-GB" w:eastAsia="en-US"/>
              </w:rPr>
              <w:t>and controls setup/ release of measurement gap sharing.</w:t>
            </w:r>
          </w:p>
        </w:tc>
      </w:tr>
    </w:tbl>
    <w:p/>
    <w:p>
      <w:pPr>
        <w:pStyle w:val="5"/>
        <w:rPr>
          <w:rFonts w:eastAsia="MS Mincho"/>
          <w:lang w:val="en-GB"/>
        </w:rPr>
      </w:pPr>
      <w:bookmarkStart w:id="868" w:name="_Toc20426001"/>
      <w:bookmarkStart w:id="869" w:name="_Toc29321397"/>
      <w:r>
        <w:rPr>
          <w:lang w:val="en-GB"/>
        </w:rPr>
        <w:t>–</w:t>
      </w:r>
      <w:r>
        <w:rPr>
          <w:lang w:val="en-GB"/>
        </w:rPr>
        <w:tab/>
      </w:r>
      <w:r>
        <w:rPr>
          <w:i/>
          <w:lang w:val="en-GB"/>
        </w:rPr>
        <w:t>MeasGapConfig</w:t>
      </w:r>
      <w:bookmarkEnd w:id="868"/>
      <w:bookmarkEnd w:id="869"/>
    </w:p>
    <w:p>
      <w:r>
        <w:t xml:space="preserve">The IE </w:t>
      </w:r>
      <w:r>
        <w:rPr>
          <w:i/>
        </w:rPr>
        <w:t>MeasGapConfig</w:t>
      </w:r>
      <w:r>
        <w:t xml:space="preserve"> specifies the measurement gap configuration and controls setup/release of measurement gaps.</w:t>
      </w:r>
    </w:p>
    <w:p>
      <w:pPr>
        <w:pStyle w:val="82"/>
        <w:rPr>
          <w:lang w:val="en-GB"/>
        </w:rPr>
      </w:pPr>
      <w:r>
        <w:rPr>
          <w:bCs/>
          <w:i/>
          <w:iCs/>
          <w:lang w:val="en-GB"/>
        </w:rPr>
        <w:t xml:space="preserve">MeasGapConfig </w:t>
      </w:r>
      <w:r>
        <w:rPr>
          <w:lang w:val="en-GB"/>
        </w:rPr>
        <w:t>information element</w:t>
      </w:r>
    </w:p>
    <w:p>
      <w:pPr>
        <w:pStyle w:val="65"/>
        <w:rPr>
          <w:color w:val="808080"/>
        </w:rPr>
      </w:pPr>
      <w:r>
        <w:rPr>
          <w:color w:val="808080"/>
        </w:rPr>
        <w:t>-- ASN1START</w:t>
      </w:r>
    </w:p>
    <w:p>
      <w:pPr>
        <w:pStyle w:val="65"/>
        <w:rPr>
          <w:color w:val="808080"/>
        </w:rPr>
      </w:pPr>
      <w:r>
        <w:rPr>
          <w:color w:val="808080"/>
        </w:rPr>
        <w:t>-- TAG-MEASGAPCONFIG-START</w:t>
      </w:r>
    </w:p>
    <w:p>
      <w:pPr>
        <w:pStyle w:val="65"/>
      </w:pPr>
    </w:p>
    <w:p>
      <w:pPr>
        <w:pStyle w:val="65"/>
      </w:pPr>
      <w:r>
        <w:t xml:space="preserve">MeasGapConfig ::=                   </w:t>
      </w:r>
      <w:r>
        <w:rPr>
          <w:color w:val="993366"/>
        </w:rPr>
        <w:t>SEQUENCE</w:t>
      </w:r>
      <w:r>
        <w:t xml:space="preserve"> {</w:t>
      </w:r>
    </w:p>
    <w:p>
      <w:pPr>
        <w:pStyle w:val="65"/>
        <w:rPr>
          <w:color w:val="808080"/>
        </w:rPr>
      </w:pPr>
      <w:r>
        <w:t xml:space="preserve">    gapFR2                              SetupRelease { GapConfig }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gapFR1                              SetupRelease { GapConfig }                                              </w:t>
      </w:r>
      <w:r>
        <w:rPr>
          <w:color w:val="993366"/>
        </w:rPr>
        <w:t>OPTIONAL</w:t>
      </w:r>
      <w:r>
        <w:t xml:space="preserve">,   </w:t>
      </w:r>
      <w:r>
        <w:rPr>
          <w:color w:val="808080"/>
        </w:rPr>
        <w:t>-- Need M</w:t>
      </w:r>
    </w:p>
    <w:p>
      <w:pPr>
        <w:pStyle w:val="65"/>
        <w:rPr>
          <w:color w:val="808080"/>
        </w:rPr>
      </w:pPr>
      <w:r>
        <w:t xml:space="preserve">    gapUE                               SetupRelease { GapConfig }                                              </w:t>
      </w:r>
      <w:r>
        <w:rPr>
          <w:color w:val="993366"/>
        </w:rPr>
        <w:t>OPTIONAL</w:t>
      </w:r>
      <w:r>
        <w:t xml:space="preserve">    </w:t>
      </w:r>
      <w:r>
        <w:rPr>
          <w:color w:val="808080"/>
        </w:rPr>
        <w:t>-- Need M</w:t>
      </w:r>
    </w:p>
    <w:p>
      <w:pPr>
        <w:pStyle w:val="65"/>
      </w:pPr>
      <w:r>
        <w:t xml:space="preserve">    ]]</w:t>
      </w:r>
    </w:p>
    <w:p>
      <w:pPr>
        <w:pStyle w:val="65"/>
      </w:pPr>
    </w:p>
    <w:p>
      <w:pPr>
        <w:pStyle w:val="65"/>
      </w:pPr>
      <w:r>
        <w:t>}</w:t>
      </w:r>
    </w:p>
    <w:p>
      <w:pPr>
        <w:pStyle w:val="65"/>
      </w:pPr>
    </w:p>
    <w:p>
      <w:pPr>
        <w:pStyle w:val="65"/>
      </w:pPr>
      <w:r>
        <w:t xml:space="preserve">GapConfig ::=                       </w:t>
      </w:r>
      <w:r>
        <w:rPr>
          <w:color w:val="993366"/>
        </w:rPr>
        <w:t>SEQUENCE</w:t>
      </w:r>
      <w:r>
        <w:t xml:space="preserve"> {</w:t>
      </w:r>
    </w:p>
    <w:p>
      <w:pPr>
        <w:pStyle w:val="65"/>
      </w:pPr>
      <w:r>
        <w:t xml:space="preserve">    gapOffset                           </w:t>
      </w:r>
      <w:r>
        <w:rPr>
          <w:color w:val="993366"/>
        </w:rPr>
        <w:t>INTEGER</w:t>
      </w:r>
      <w:r>
        <w:t xml:space="preserve"> (0..159),</w:t>
      </w:r>
    </w:p>
    <w:p>
      <w:pPr>
        <w:pStyle w:val="65"/>
      </w:pPr>
      <w:r>
        <w:t xml:space="preserve">    mgl                                 </w:t>
      </w:r>
      <w:r>
        <w:rPr>
          <w:color w:val="993366"/>
        </w:rPr>
        <w:t>ENUMERATED</w:t>
      </w:r>
      <w:r>
        <w:t xml:space="preserve"> {ms1dot5, ms3, ms3dot5, ms4, ms5dot5, ms6},</w:t>
      </w:r>
    </w:p>
    <w:p>
      <w:pPr>
        <w:pStyle w:val="65"/>
      </w:pPr>
      <w:r>
        <w:t xml:space="preserve">    mgrp                                </w:t>
      </w:r>
      <w:r>
        <w:rPr>
          <w:color w:val="993366"/>
        </w:rPr>
        <w:t>ENUMERATED</w:t>
      </w:r>
      <w:r>
        <w:t xml:space="preserve"> {ms20, ms40, ms80, ms160},</w:t>
      </w:r>
    </w:p>
    <w:p>
      <w:pPr>
        <w:pStyle w:val="65"/>
        <w:rPr>
          <w:lang w:val="sv-SE"/>
        </w:rPr>
      </w:pPr>
      <w:r>
        <w:t xml:space="preserve">    </w:t>
      </w:r>
      <w:r>
        <w:rPr>
          <w:lang w:val="sv-SE"/>
        </w:rPr>
        <w:t xml:space="preserve">mgta                                </w:t>
      </w:r>
      <w:r>
        <w:rPr>
          <w:color w:val="993366"/>
          <w:lang w:val="sv-SE"/>
        </w:rPr>
        <w:t>ENUMERATED</w:t>
      </w:r>
      <w:r>
        <w:rPr>
          <w:lang w:val="sv-SE"/>
        </w:rPr>
        <w:t xml:space="preserve"> {ms0, ms0dot25, ms0dot5},</w:t>
      </w:r>
    </w:p>
    <w:p>
      <w:pPr>
        <w:pStyle w:val="65"/>
      </w:pPr>
      <w:r>
        <w:rPr>
          <w:lang w:val="sv-SE"/>
        </w:rPr>
        <w:t xml:space="preserve">    </w:t>
      </w:r>
      <w:r>
        <w:t>...,</w:t>
      </w:r>
    </w:p>
    <w:p>
      <w:pPr>
        <w:pStyle w:val="65"/>
      </w:pPr>
      <w:r>
        <w:t xml:space="preserve">    [[</w:t>
      </w:r>
    </w:p>
    <w:p>
      <w:pPr>
        <w:pStyle w:val="65"/>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5"/>
      </w:pPr>
      <w:r>
        <w:t xml:space="preserve">    ]]</w:t>
      </w:r>
    </w:p>
    <w:p>
      <w:pPr>
        <w:pStyle w:val="65"/>
      </w:pPr>
    </w:p>
    <w:p>
      <w:pPr>
        <w:pStyle w:val="65"/>
      </w:pPr>
      <w:r>
        <w:t>}</w:t>
      </w:r>
    </w:p>
    <w:p>
      <w:pPr>
        <w:pStyle w:val="65"/>
      </w:pPr>
    </w:p>
    <w:p>
      <w:pPr>
        <w:pStyle w:val="65"/>
        <w:rPr>
          <w:color w:val="808080"/>
        </w:rPr>
      </w:pPr>
      <w:r>
        <w:rPr>
          <w:color w:val="808080"/>
        </w:rPr>
        <w:t>-- TAG-MEASGAPCONFIG-STOP</w:t>
      </w:r>
    </w:p>
    <w:p>
      <w:pPr>
        <w:pStyle w:val="65"/>
        <w:rPr>
          <w:color w:val="808080"/>
        </w:rPr>
      </w:pPr>
      <w:r>
        <w:rPr>
          <w:color w:val="808080"/>
        </w:rPr>
        <w:t>-- ASN1STOP</w:t>
      </w:r>
    </w:p>
    <w:p>
      <w:pPr>
        <w:rPr>
          <w:iCs/>
        </w:rPr>
      </w:pPr>
    </w:p>
    <w:tbl>
      <w:tblPr>
        <w:tblStyle w:val="43"/>
        <w:tblW w:w="14204"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MeasGapConfig</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gapFR1</w:t>
            </w:r>
          </w:p>
          <w:p>
            <w:pPr>
              <w:pStyle w:val="68"/>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gapFR2</w:t>
            </w:r>
          </w:p>
          <w:p>
            <w:pPr>
              <w:pStyle w:val="68"/>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gapUE</w:t>
            </w:r>
          </w:p>
          <w:p>
            <w:pPr>
              <w:pStyle w:val="68"/>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gapOffset</w:t>
            </w:r>
          </w:p>
          <w:p>
            <w:pPr>
              <w:pStyle w:val="68"/>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mgl</w:t>
            </w:r>
          </w:p>
          <w:p>
            <w:pPr>
              <w:pStyle w:val="68"/>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mgrp</w:t>
            </w:r>
          </w:p>
          <w:p>
            <w:pPr>
              <w:pStyle w:val="68"/>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mgta</w:t>
            </w:r>
          </w:p>
          <w:p>
            <w:pPr>
              <w:pStyle w:val="68"/>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refServCellIndicator</w:t>
            </w:r>
          </w:p>
          <w:p>
            <w:pPr>
              <w:pStyle w:val="68"/>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NEDCorNRDC</w:t>
            </w:r>
          </w:p>
        </w:tc>
        <w:tc>
          <w:tcPr>
            <w:tcW w:w="10146" w:type="dxa"/>
          </w:tcPr>
          <w:p>
            <w:pPr>
              <w:pStyle w:val="68"/>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p>
      <w:pPr>
        <w:pStyle w:val="5"/>
        <w:rPr>
          <w:lang w:val="en-GB" w:eastAsia="en-US"/>
        </w:rPr>
      </w:pPr>
      <w:bookmarkStart w:id="870" w:name="_Toc20426002"/>
      <w:bookmarkStart w:id="871" w:name="_Toc29321398"/>
      <w:r>
        <w:rPr>
          <w:lang w:val="en-GB" w:eastAsia="en-US"/>
        </w:rPr>
        <w:t>–</w:t>
      </w:r>
      <w:r>
        <w:rPr>
          <w:lang w:val="en-GB" w:eastAsia="en-US"/>
        </w:rPr>
        <w:tab/>
      </w:r>
      <w:r>
        <w:rPr>
          <w:i/>
          <w:lang w:val="en-GB" w:eastAsia="en-US"/>
        </w:rPr>
        <w:t>MeasGapSharingConfig</w:t>
      </w:r>
      <w:bookmarkEnd w:id="870"/>
      <w:bookmarkEnd w:id="871"/>
    </w:p>
    <w:p>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2"/>
        <w:rPr>
          <w:lang w:val="en-GB"/>
        </w:rPr>
      </w:pPr>
      <w:r>
        <w:rPr>
          <w:i/>
          <w:lang w:val="en-GB"/>
        </w:rPr>
        <w:t>MeasGapSharingConfig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TAG-MEASGAPSHARINGCONFIG-START</w:t>
      </w:r>
    </w:p>
    <w:p>
      <w:pPr>
        <w:pStyle w:val="65"/>
      </w:pPr>
    </w:p>
    <w:p>
      <w:pPr>
        <w:pStyle w:val="65"/>
      </w:pPr>
      <w:r>
        <w:t xml:space="preserve">MeasGapSharingConfig ::=        </w:t>
      </w:r>
      <w:r>
        <w:rPr>
          <w:color w:val="993366"/>
        </w:rPr>
        <w:t>SEQUENCE</w:t>
      </w:r>
      <w:r>
        <w:t xml:space="preserve"> {</w:t>
      </w:r>
    </w:p>
    <w:p>
      <w:pPr>
        <w:pStyle w:val="65"/>
        <w:rPr>
          <w:color w:val="808080"/>
        </w:rPr>
      </w:pPr>
      <w:r>
        <w:t xml:space="preserve">    gapSharingFR2                   SetupRelease { MeasGapSharingScheme }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gapSharingFR1                   SetupRelease { MeasGapSharingScheme }       </w:t>
      </w:r>
      <w:r>
        <w:rPr>
          <w:color w:val="993366"/>
        </w:rPr>
        <w:t>OPTIONAL</w:t>
      </w:r>
      <w:r>
        <w:t xml:space="preserve">,   </w:t>
      </w:r>
      <w:r>
        <w:rPr>
          <w:color w:val="808080"/>
        </w:rPr>
        <w:t>--Need M</w:t>
      </w:r>
    </w:p>
    <w:p>
      <w:pPr>
        <w:pStyle w:val="65"/>
        <w:rPr>
          <w:color w:val="808080"/>
        </w:rPr>
      </w:pPr>
      <w:r>
        <w:t xml:space="preserve">    gapSharingUE                    SetupRelease { MeasGapSharingScheme }       </w:t>
      </w:r>
      <w:r>
        <w:rPr>
          <w:color w:val="993366"/>
        </w:rPr>
        <w:t>OPTIONAL</w:t>
      </w:r>
      <w:r>
        <w:t xml:space="preserve">    </w:t>
      </w:r>
      <w:r>
        <w:rPr>
          <w:color w:val="808080"/>
        </w:rPr>
        <w:t>--Need M</w:t>
      </w:r>
    </w:p>
    <w:p>
      <w:pPr>
        <w:pStyle w:val="65"/>
      </w:pPr>
      <w:r>
        <w:t xml:space="preserve">    ]]</w:t>
      </w:r>
    </w:p>
    <w:p>
      <w:pPr>
        <w:pStyle w:val="65"/>
      </w:pPr>
    </w:p>
    <w:p>
      <w:pPr>
        <w:pStyle w:val="65"/>
      </w:pPr>
      <w:r>
        <w:t>}</w:t>
      </w:r>
    </w:p>
    <w:p>
      <w:pPr>
        <w:pStyle w:val="65"/>
      </w:pPr>
    </w:p>
    <w:p>
      <w:pPr>
        <w:pStyle w:val="65"/>
      </w:pPr>
      <w:r>
        <w:t xml:space="preserve">MeasGapSharingScheme::=         </w:t>
      </w:r>
      <w:r>
        <w:rPr>
          <w:color w:val="993366"/>
        </w:rPr>
        <w:t>ENUMERATED</w:t>
      </w:r>
      <w:r>
        <w:t xml:space="preserve"> {scheme00, scheme01, scheme10, scheme11}</w:t>
      </w:r>
    </w:p>
    <w:p>
      <w:pPr>
        <w:pStyle w:val="65"/>
      </w:pPr>
    </w:p>
    <w:p>
      <w:pPr>
        <w:pStyle w:val="65"/>
        <w:rPr>
          <w:color w:val="808080"/>
        </w:rPr>
      </w:pPr>
      <w:r>
        <w:rPr>
          <w:color w:val="808080"/>
        </w:rPr>
        <w:t>-- TAG-MEASGAPSHARINGCONFIG-STOP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MeasGapSharingConfig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gapSharingFR1</w:t>
            </w:r>
          </w:p>
          <w:p>
            <w:pPr>
              <w:pStyle w:val="68"/>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gapSharingFR2</w:t>
            </w:r>
          </w:p>
          <w:p>
            <w:pPr>
              <w:pStyle w:val="68"/>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gapSharingUE</w:t>
            </w:r>
          </w:p>
          <w:p>
            <w:pPr>
              <w:pStyle w:val="68"/>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p>
      <w:pPr>
        <w:pStyle w:val="5"/>
        <w:rPr>
          <w:i/>
          <w:lang w:val="en-GB"/>
        </w:rPr>
      </w:pPr>
      <w:bookmarkStart w:id="872" w:name="_Toc29321399"/>
      <w:bookmarkStart w:id="873" w:name="_Toc20426003"/>
      <w:r>
        <w:rPr>
          <w:lang w:val="en-GB"/>
        </w:rPr>
        <w:t>–</w:t>
      </w:r>
      <w:r>
        <w:rPr>
          <w:lang w:val="en-GB"/>
        </w:rPr>
        <w:tab/>
      </w:r>
      <w:r>
        <w:rPr>
          <w:i/>
          <w:lang w:val="en-GB"/>
        </w:rPr>
        <w:t>MeasId</w:t>
      </w:r>
      <w:bookmarkEnd w:id="872"/>
      <w:bookmarkEnd w:id="873"/>
    </w:p>
    <w:p>
      <w:r>
        <w:t xml:space="preserve">The IE </w:t>
      </w:r>
      <w:r>
        <w:rPr>
          <w:i/>
        </w:rPr>
        <w:t>MeasId</w:t>
      </w:r>
      <w:r>
        <w:t xml:space="preserve"> is used to identify a measurement configuration, i.e., linking of a measurement object and a reporting configuration.</w:t>
      </w:r>
    </w:p>
    <w:p>
      <w:pPr>
        <w:pStyle w:val="82"/>
        <w:rPr>
          <w:lang w:val="en-GB"/>
        </w:rPr>
      </w:pPr>
      <w:r>
        <w:rPr>
          <w:i/>
          <w:lang w:val="en-GB"/>
        </w:rPr>
        <w:t>MeasId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TAG-MEASID-START</w:t>
      </w:r>
    </w:p>
    <w:p>
      <w:pPr>
        <w:pStyle w:val="65"/>
      </w:pPr>
    </w:p>
    <w:p>
      <w:pPr>
        <w:pStyle w:val="65"/>
      </w:pPr>
      <w:r>
        <w:t xml:space="preserve">MeasId ::=                          </w:t>
      </w:r>
      <w:r>
        <w:rPr>
          <w:color w:val="993366"/>
        </w:rPr>
        <w:t>INTEGER</w:t>
      </w:r>
      <w:r>
        <w:t xml:space="preserve"> (1..maxNrofMeasId)</w:t>
      </w:r>
    </w:p>
    <w:p>
      <w:pPr>
        <w:pStyle w:val="65"/>
      </w:pPr>
    </w:p>
    <w:p>
      <w:pPr>
        <w:pStyle w:val="65"/>
        <w:rPr>
          <w:color w:val="808080"/>
        </w:rPr>
      </w:pPr>
      <w:r>
        <w:rPr>
          <w:color w:val="808080"/>
        </w:rPr>
        <w:t>-- TAG-MEASID-STOP</w:t>
      </w:r>
    </w:p>
    <w:p>
      <w:pPr>
        <w:pStyle w:val="65"/>
        <w:rPr>
          <w:color w:val="808080"/>
        </w:rPr>
      </w:pPr>
      <w:r>
        <w:rPr>
          <w:color w:val="808080"/>
        </w:rPr>
        <w:t>-- ASN1STOP</w:t>
      </w:r>
    </w:p>
    <w:p/>
    <w:p>
      <w:pPr>
        <w:pStyle w:val="5"/>
        <w:rPr>
          <w:i/>
          <w:lang w:val="en-GB"/>
        </w:rPr>
      </w:pPr>
      <w:bookmarkStart w:id="874" w:name="_Toc20426004"/>
      <w:bookmarkStart w:id="875" w:name="_Toc29321400"/>
      <w:r>
        <w:rPr>
          <w:lang w:val="en-GB"/>
        </w:rPr>
        <w:t>–</w:t>
      </w:r>
      <w:r>
        <w:rPr>
          <w:lang w:val="en-GB"/>
        </w:rPr>
        <w:tab/>
      </w:r>
      <w:r>
        <w:rPr>
          <w:i/>
          <w:lang w:val="en-GB"/>
        </w:rPr>
        <w:t>MeasIdToAddModList</w:t>
      </w:r>
      <w:bookmarkEnd w:id="874"/>
      <w:bookmarkEnd w:id="875"/>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2"/>
        <w:rPr>
          <w:lang w:val="en-GB"/>
        </w:rPr>
      </w:pPr>
      <w:r>
        <w:rPr>
          <w:i/>
          <w:lang w:val="en-GB"/>
        </w:rPr>
        <w:t xml:space="preserve">MeasIdToAddModList </w:t>
      </w:r>
      <w:r>
        <w:rPr>
          <w:lang w:val="en-GB"/>
        </w:rPr>
        <w:t>information element</w:t>
      </w:r>
    </w:p>
    <w:p>
      <w:pPr>
        <w:pStyle w:val="65"/>
        <w:rPr>
          <w:color w:val="808080"/>
        </w:rPr>
      </w:pPr>
      <w:r>
        <w:rPr>
          <w:color w:val="808080"/>
        </w:rPr>
        <w:t>-- ASN1START</w:t>
      </w:r>
    </w:p>
    <w:p>
      <w:pPr>
        <w:pStyle w:val="65"/>
        <w:rPr>
          <w:color w:val="808080"/>
        </w:rPr>
      </w:pPr>
      <w:r>
        <w:rPr>
          <w:color w:val="808080"/>
        </w:rPr>
        <w:t>-- TAG-MEASIDTOADDMODLIST-START</w:t>
      </w:r>
    </w:p>
    <w:p>
      <w:pPr>
        <w:pStyle w:val="65"/>
      </w:pPr>
    </w:p>
    <w:p>
      <w:pPr>
        <w:pStyle w:val="65"/>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5"/>
      </w:pPr>
    </w:p>
    <w:p>
      <w:pPr>
        <w:pStyle w:val="65"/>
      </w:pPr>
      <w:r>
        <w:t xml:space="preserve">MeasIdToAddMod ::=                  </w:t>
      </w:r>
      <w:r>
        <w:rPr>
          <w:color w:val="993366"/>
        </w:rPr>
        <w:t>SEQUENCE</w:t>
      </w:r>
      <w:r>
        <w:t xml:space="preserve"> {</w:t>
      </w:r>
    </w:p>
    <w:p>
      <w:pPr>
        <w:pStyle w:val="65"/>
      </w:pPr>
      <w:r>
        <w:t xml:space="preserve">    measId                              MeasId,</w:t>
      </w:r>
    </w:p>
    <w:p>
      <w:pPr>
        <w:pStyle w:val="65"/>
      </w:pPr>
      <w:r>
        <w:t xml:space="preserve">    measObjectId                        MeasObjectId,</w:t>
      </w:r>
    </w:p>
    <w:p>
      <w:pPr>
        <w:pStyle w:val="65"/>
      </w:pPr>
      <w:r>
        <w:t xml:space="preserve">    reportConfigId                      ReportConfigId</w:t>
      </w:r>
    </w:p>
    <w:p>
      <w:pPr>
        <w:pStyle w:val="65"/>
      </w:pPr>
      <w:r>
        <w:t>}</w:t>
      </w:r>
    </w:p>
    <w:p>
      <w:pPr>
        <w:pStyle w:val="65"/>
      </w:pPr>
    </w:p>
    <w:p>
      <w:pPr>
        <w:pStyle w:val="65"/>
        <w:rPr>
          <w:color w:val="808080"/>
        </w:rPr>
      </w:pPr>
      <w:r>
        <w:rPr>
          <w:color w:val="808080"/>
        </w:rPr>
        <w:t>-- TAG-MEASIDTOADDMODLIST-STOP</w:t>
      </w:r>
    </w:p>
    <w:p>
      <w:pPr>
        <w:pStyle w:val="65"/>
        <w:rPr>
          <w:color w:val="808080"/>
        </w:rPr>
      </w:pPr>
      <w:r>
        <w:rPr>
          <w:color w:val="808080"/>
        </w:rPr>
        <w:t>-- ASN1STOP</w:t>
      </w:r>
    </w:p>
    <w:p/>
    <w:p>
      <w:pPr>
        <w:pStyle w:val="5"/>
        <w:rPr>
          <w:i/>
          <w:iCs/>
          <w:lang w:val="en-GB"/>
        </w:rPr>
      </w:pPr>
      <w:bookmarkStart w:id="876" w:name="_Toc20426005"/>
      <w:bookmarkStart w:id="877" w:name="_Toc29321401"/>
      <w:r>
        <w:rPr>
          <w:i/>
          <w:iCs/>
          <w:lang w:val="en-GB"/>
        </w:rPr>
        <w:t>–</w:t>
      </w:r>
      <w:r>
        <w:rPr>
          <w:i/>
          <w:iCs/>
          <w:lang w:val="en-GB"/>
        </w:rPr>
        <w:tab/>
      </w:r>
      <w:r>
        <w:rPr>
          <w:i/>
          <w:iCs/>
          <w:lang w:val="en-GB"/>
        </w:rPr>
        <w:t>MeasObjectEUTRA</w:t>
      </w:r>
      <w:bookmarkEnd w:id="876"/>
      <w:bookmarkEnd w:id="877"/>
    </w:p>
    <w:p>
      <w:r>
        <w:t xml:space="preserve">The IE </w:t>
      </w:r>
      <w:r>
        <w:rPr>
          <w:i/>
        </w:rPr>
        <w:t>MeasObjectEUTRA</w:t>
      </w:r>
      <w:r>
        <w:t xml:space="preserve"> specifies information applicable for E</w:t>
      </w:r>
      <w:r>
        <w:noBreakHyphen/>
      </w:r>
      <w:r>
        <w:t>UTRA cells.</w:t>
      </w:r>
    </w:p>
    <w:p>
      <w:pPr>
        <w:pStyle w:val="82"/>
        <w:rPr>
          <w:lang w:val="en-GB"/>
        </w:rPr>
      </w:pPr>
      <w:r>
        <w:rPr>
          <w:i/>
          <w:lang w:val="en-GB"/>
        </w:rPr>
        <w:t>MeasObjectEUTRA</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TAG-MEASOBJECTEUTRA-START</w:t>
      </w:r>
    </w:p>
    <w:p>
      <w:pPr>
        <w:pStyle w:val="65"/>
      </w:pPr>
    </w:p>
    <w:p>
      <w:pPr>
        <w:pStyle w:val="65"/>
      </w:pPr>
      <w:r>
        <w:t xml:space="preserve">MeasObjectEUTRA::=                          </w:t>
      </w:r>
      <w:r>
        <w:rPr>
          <w:color w:val="993366"/>
        </w:rPr>
        <w:t>SEQUENCE</w:t>
      </w:r>
      <w:r>
        <w:t xml:space="preserve"> {</w:t>
      </w:r>
    </w:p>
    <w:p>
      <w:pPr>
        <w:pStyle w:val="65"/>
      </w:pPr>
      <w:r>
        <w:t xml:space="preserve">    carrierFreq                                 ARFCN-ValueEUTRA,</w:t>
      </w:r>
    </w:p>
    <w:p>
      <w:pPr>
        <w:pStyle w:val="65"/>
      </w:pPr>
      <w:r>
        <w:t xml:space="preserve">    allowedMeasBandwidth                        EUTRA-AllowedMeasBandwidth,</w:t>
      </w:r>
    </w:p>
    <w:p>
      <w:pPr>
        <w:pStyle w:val="65"/>
        <w:rPr>
          <w:color w:val="808080"/>
        </w:rPr>
      </w:pPr>
      <w:r>
        <w:t xml:space="preserve">    cellsToRemoveListEUTRAN                     EUTRA-CellIndexList                                         </w:t>
      </w:r>
      <w:r>
        <w:rPr>
          <w:color w:val="993366"/>
        </w:rPr>
        <w:t>OPTIONAL</w:t>
      </w:r>
      <w:r>
        <w:t xml:space="preserve">,    </w:t>
      </w:r>
      <w:r>
        <w:rPr>
          <w:color w:val="808080"/>
        </w:rPr>
        <w:t>-- Need N</w:t>
      </w:r>
    </w:p>
    <w:p>
      <w:pPr>
        <w:pStyle w:val="65"/>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5"/>
        <w:rPr>
          <w:color w:val="808080"/>
        </w:rPr>
      </w:pPr>
      <w:r>
        <w:t xml:space="preserve">    blackCellsToRemoveListEUTRAN                EUTRA-CellIndexList                                         </w:t>
      </w:r>
      <w:r>
        <w:rPr>
          <w:color w:val="993366"/>
        </w:rPr>
        <w:t>OPTIONAL</w:t>
      </w:r>
      <w:r>
        <w:t xml:space="preserve">,    </w:t>
      </w:r>
      <w:r>
        <w:rPr>
          <w:color w:val="808080"/>
        </w:rPr>
        <w:t>-- Need N</w:t>
      </w:r>
    </w:p>
    <w:p>
      <w:pPr>
        <w:pStyle w:val="65"/>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65"/>
      </w:pPr>
      <w:r>
        <w:t xml:space="preserve">    eutra-PresenceAntennaPort1                  EUTRA-PresenceAntennaPort1,</w:t>
      </w:r>
    </w:p>
    <w:p>
      <w:pPr>
        <w:pStyle w:val="65"/>
        <w:rPr>
          <w:color w:val="808080"/>
        </w:rPr>
      </w:pPr>
      <w:r>
        <w:t xml:space="preserve">    eutra-Q-OffsetRange                         EUTRA-Q-OffsetRange                                         </w:t>
      </w:r>
      <w:r>
        <w:rPr>
          <w:color w:val="993366"/>
        </w:rPr>
        <w:t>OPTIONAL</w:t>
      </w:r>
      <w:r>
        <w:t xml:space="preserve">,    </w:t>
      </w:r>
      <w:r>
        <w:rPr>
          <w:color w:val="808080"/>
        </w:rPr>
        <w:t>-- Need R</w:t>
      </w:r>
    </w:p>
    <w:p>
      <w:pPr>
        <w:pStyle w:val="65"/>
      </w:pPr>
      <w:r>
        <w:t xml:space="preserve">    widebandRSRQ-Meas                           </w:t>
      </w:r>
      <w:r>
        <w:rPr>
          <w:color w:val="993366"/>
        </w:rPr>
        <w:t>BOOLEAN</w:t>
      </w:r>
      <w:r>
        <w:t>,</w:t>
      </w:r>
    </w:p>
    <w:p>
      <w:pPr>
        <w:pStyle w:val="65"/>
      </w:pPr>
      <w:r>
        <w:t xml:space="preserve">    ...</w:t>
      </w:r>
    </w:p>
    <w:p>
      <w:pPr>
        <w:pStyle w:val="65"/>
      </w:pPr>
      <w:r>
        <w:t>}</w:t>
      </w:r>
    </w:p>
    <w:p>
      <w:pPr>
        <w:pStyle w:val="65"/>
      </w:pPr>
    </w:p>
    <w:p>
      <w:pPr>
        <w:pStyle w:val="65"/>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5"/>
      </w:pPr>
    </w:p>
    <w:p>
      <w:pPr>
        <w:pStyle w:val="65"/>
      </w:pPr>
      <w:r>
        <w:t xml:space="preserve">EUTRA-CellIndex ::=                         </w:t>
      </w:r>
      <w:r>
        <w:rPr>
          <w:color w:val="993366"/>
        </w:rPr>
        <w:t>INTEGER</w:t>
      </w:r>
      <w:r>
        <w:t xml:space="preserve"> (1..maxCellMeasEUTRA)</w:t>
      </w:r>
    </w:p>
    <w:p>
      <w:pPr>
        <w:pStyle w:val="65"/>
      </w:pPr>
    </w:p>
    <w:p>
      <w:pPr>
        <w:pStyle w:val="65"/>
      </w:pPr>
    </w:p>
    <w:p>
      <w:pPr>
        <w:pStyle w:val="65"/>
      </w:pPr>
      <w:r>
        <w:t xml:space="preserve">EUTRA-Cell ::=                              </w:t>
      </w:r>
      <w:r>
        <w:rPr>
          <w:color w:val="993366"/>
        </w:rPr>
        <w:t>SEQUENCE</w:t>
      </w:r>
      <w:r>
        <w:t xml:space="preserve"> {</w:t>
      </w:r>
    </w:p>
    <w:p>
      <w:pPr>
        <w:pStyle w:val="65"/>
      </w:pPr>
      <w:r>
        <w:t xml:space="preserve">    cellIndexEUTRA                              EUTRA-CellIndex,</w:t>
      </w:r>
    </w:p>
    <w:p>
      <w:pPr>
        <w:pStyle w:val="65"/>
      </w:pPr>
      <w:r>
        <w:t xml:space="preserve">    physCellId                                  EUTRA-PhysCellId,</w:t>
      </w:r>
    </w:p>
    <w:p>
      <w:pPr>
        <w:pStyle w:val="65"/>
      </w:pPr>
      <w:r>
        <w:t xml:space="preserve">    cellIndividualOffset                        EUTRA-Q-OffsetRange</w:t>
      </w:r>
    </w:p>
    <w:p>
      <w:pPr>
        <w:pStyle w:val="65"/>
      </w:pPr>
      <w:r>
        <w:t>}</w:t>
      </w:r>
    </w:p>
    <w:p>
      <w:pPr>
        <w:pStyle w:val="65"/>
      </w:pPr>
    </w:p>
    <w:p>
      <w:pPr>
        <w:pStyle w:val="65"/>
      </w:pPr>
    </w:p>
    <w:p>
      <w:pPr>
        <w:pStyle w:val="65"/>
      </w:pPr>
      <w:r>
        <w:t xml:space="preserve">EUTRA-BlackCell ::=                         </w:t>
      </w:r>
      <w:r>
        <w:rPr>
          <w:color w:val="993366"/>
        </w:rPr>
        <w:t>SEQUENCE</w:t>
      </w:r>
      <w:r>
        <w:t xml:space="preserve"> {</w:t>
      </w:r>
    </w:p>
    <w:p>
      <w:pPr>
        <w:pStyle w:val="65"/>
      </w:pPr>
      <w:r>
        <w:t xml:space="preserve">    cellIndexEUTRA                              EUTRA-CellIndex,</w:t>
      </w:r>
    </w:p>
    <w:p>
      <w:pPr>
        <w:pStyle w:val="65"/>
      </w:pPr>
      <w:r>
        <w:t xml:space="preserve">    physCellIdRange                             EUTRA-PhysCellIdRange</w:t>
      </w:r>
    </w:p>
    <w:p>
      <w:pPr>
        <w:pStyle w:val="65"/>
      </w:pPr>
      <w:r>
        <w:t>}</w:t>
      </w:r>
    </w:p>
    <w:p>
      <w:pPr>
        <w:pStyle w:val="65"/>
      </w:pPr>
    </w:p>
    <w:p>
      <w:pPr>
        <w:pStyle w:val="65"/>
        <w:rPr>
          <w:color w:val="808080"/>
        </w:rPr>
      </w:pPr>
      <w:r>
        <w:rPr>
          <w:color w:val="808080"/>
        </w:rPr>
        <w:t>-- TAG-MEASOBJECTEUTRA-STOP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lang w:val="en-GB" w:eastAsia="ja-JP"/>
              </w:rPr>
            </w:pPr>
            <w:r>
              <w:rPr>
                <w:i/>
                <w:lang w:val="en-GB" w:eastAsia="ja-JP"/>
              </w:rPr>
              <w:t xml:space="preserve">EUTRAN-BlackCell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cellIndexEUTRA</w:t>
            </w:r>
          </w:p>
          <w:p>
            <w:pPr>
              <w:pStyle w:val="68"/>
              <w:rPr>
                <w:iCs/>
                <w:lang w:val="en-GB" w:eastAsia="en-GB"/>
              </w:rPr>
            </w:pPr>
            <w:r>
              <w:rPr>
                <w:lang w:val="en-GB"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iCs/>
                <w:lang w:val="en-GB" w:eastAsia="en-GB"/>
              </w:rPr>
            </w:pPr>
            <w:r>
              <w:rPr>
                <w:b/>
                <w:i/>
                <w:lang w:val="en-GB" w:eastAsia="en-GB"/>
              </w:rPr>
              <w:t>physicalCellIdRange</w:t>
            </w:r>
          </w:p>
          <w:p>
            <w:pPr>
              <w:pStyle w:val="68"/>
              <w:rPr>
                <w:b/>
                <w:bCs/>
                <w:i/>
                <w:lang w:val="en-GB" w:eastAsia="en-GB"/>
              </w:rPr>
            </w:pPr>
            <w:r>
              <w:rPr>
                <w:iCs/>
                <w:lang w:val="en-GB" w:eastAsia="en-GB"/>
              </w:rPr>
              <w:t>Physical cell identity or a range of physical cell identities.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lang w:val="en-GB" w:eastAsia="ja-JP"/>
              </w:rPr>
            </w:pPr>
            <w:r>
              <w:rPr>
                <w:i/>
                <w:lang w:val="en-GB" w:eastAsia="ja-JP"/>
              </w:rPr>
              <w:t xml:space="preserve">EUTRAN-Cell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physicalCellId</w:t>
            </w:r>
          </w:p>
          <w:p>
            <w:pPr>
              <w:pStyle w:val="68"/>
              <w:rPr>
                <w:iCs/>
                <w:lang w:val="en-GB" w:eastAsia="en-GB"/>
              </w:rPr>
            </w:pPr>
            <w:r>
              <w:rPr>
                <w:lang w:val="en-GB"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cellIndividualOffset</w:t>
            </w:r>
          </w:p>
          <w:p>
            <w:pPr>
              <w:pStyle w:val="68"/>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MeasObjectEUTRA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ko-KR"/>
              </w:rPr>
            </w:pPr>
            <w:r>
              <w:rPr>
                <w:b/>
                <w:bCs/>
                <w:i/>
                <w:lang w:val="en-GB" w:eastAsia="ko-KR"/>
              </w:rPr>
              <w:t>allowedMeasBandwidth</w:t>
            </w:r>
          </w:p>
          <w:p>
            <w:pPr>
              <w:pStyle w:val="68"/>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blackCellsToAddModListEUTRAN</w:t>
            </w:r>
          </w:p>
          <w:p>
            <w:pPr>
              <w:pStyle w:val="68"/>
              <w:rPr>
                <w:b/>
                <w:bCs/>
                <w:i/>
                <w:lang w:val="en-GB" w:eastAsia="en-GB"/>
              </w:rPr>
            </w:pPr>
            <w:r>
              <w:rPr>
                <w:iCs/>
                <w:lang w:val="en-GB"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blackCellsToRemoveListEUTRAN</w:t>
            </w:r>
          </w:p>
          <w:p>
            <w:pPr>
              <w:pStyle w:val="68"/>
              <w:rPr>
                <w:b/>
                <w:bCs/>
                <w:i/>
                <w:lang w:val="en-GB" w:eastAsia="en-GB"/>
              </w:rPr>
            </w:pPr>
            <w:r>
              <w:rPr>
                <w:iCs/>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carrierFreq</w:t>
            </w:r>
          </w:p>
          <w:p>
            <w:pPr>
              <w:pStyle w:val="68"/>
              <w:rPr>
                <w:bCs/>
                <w:i/>
                <w:lang w:val="en-GB" w:eastAsia="en-GB"/>
              </w:rPr>
            </w:pPr>
            <w:r>
              <w:rPr>
                <w:lang w:val="en-GB" w:eastAsia="en-GB"/>
              </w:rPr>
              <w:t>Identifies E</w:t>
            </w:r>
            <w:r>
              <w:rPr>
                <w:lang w:val="en-GB" w:eastAsia="en-GB"/>
              </w:rPr>
              <w:noBreakHyphen/>
            </w:r>
            <w:r>
              <w:rPr>
                <w:lang w:val="en-GB" w:eastAsia="en-GB"/>
              </w:rPr>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cellsToAddModListEUTRAN</w:t>
            </w:r>
          </w:p>
          <w:p>
            <w:pPr>
              <w:pStyle w:val="68"/>
              <w:rPr>
                <w:b/>
                <w:bCs/>
                <w:i/>
                <w:lang w:val="en-GB" w:eastAsia="en-GB"/>
              </w:rPr>
            </w:pPr>
            <w:r>
              <w:rPr>
                <w:lang w:val="en-GB"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lang w:val="en-GB" w:eastAsia="en-GB"/>
              </w:rPr>
            </w:pPr>
            <w:r>
              <w:rPr>
                <w:b/>
                <w:bCs/>
                <w:i/>
                <w:lang w:val="en-GB" w:eastAsia="en-GB"/>
              </w:rPr>
              <w:t>cellsToRemoveListEUTRAN</w:t>
            </w:r>
          </w:p>
          <w:p>
            <w:pPr>
              <w:pStyle w:val="68"/>
              <w:rPr>
                <w:b/>
                <w:bCs/>
                <w:i/>
                <w:lang w:val="en-GB" w:eastAsia="en-GB"/>
              </w:rPr>
            </w:pPr>
            <w:r>
              <w:rPr>
                <w:lang w:val="en-GB"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eutra-PresenceAntennaPort1</w:t>
            </w:r>
          </w:p>
          <w:p>
            <w:pPr>
              <w:pStyle w:val="68"/>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eutra-Q-OffsetRange</w:t>
            </w:r>
          </w:p>
          <w:p>
            <w:pPr>
              <w:pStyle w:val="68"/>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widebandRSRQ-Meas</w:t>
            </w:r>
          </w:p>
          <w:p>
            <w:pPr>
              <w:pStyle w:val="68"/>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p>
      <w:pPr>
        <w:pStyle w:val="5"/>
        <w:rPr>
          <w:i/>
          <w:iCs/>
          <w:lang w:val="en-GB"/>
        </w:rPr>
      </w:pPr>
      <w:bookmarkStart w:id="878" w:name="_Toc20426006"/>
      <w:bookmarkStart w:id="879" w:name="_Toc29321402"/>
      <w:r>
        <w:rPr>
          <w:i/>
          <w:iCs/>
          <w:lang w:val="en-GB"/>
        </w:rPr>
        <w:t>–</w:t>
      </w:r>
      <w:r>
        <w:rPr>
          <w:i/>
          <w:iCs/>
          <w:lang w:val="en-GB"/>
        </w:rPr>
        <w:tab/>
      </w:r>
      <w:r>
        <w:rPr>
          <w:i/>
          <w:iCs/>
          <w:lang w:val="en-GB"/>
        </w:rPr>
        <w:t>MeasObjectId</w:t>
      </w:r>
      <w:bookmarkEnd w:id="878"/>
      <w:bookmarkEnd w:id="879"/>
    </w:p>
    <w:p>
      <w:r>
        <w:t xml:space="preserve">The IE </w:t>
      </w:r>
      <w:r>
        <w:rPr>
          <w:i/>
        </w:rPr>
        <w:t>MeasObjectId</w:t>
      </w:r>
      <w:r>
        <w:t xml:space="preserve"> used to identify a measurement object configuration.</w:t>
      </w:r>
    </w:p>
    <w:p>
      <w:pPr>
        <w:pStyle w:val="82"/>
        <w:rPr>
          <w:lang w:val="en-GB"/>
        </w:rPr>
      </w:pPr>
      <w:r>
        <w:rPr>
          <w:i/>
          <w:lang w:val="en-GB"/>
        </w:rPr>
        <w:t>MeasObjectId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TAG-MEASOBJECTID-START</w:t>
      </w:r>
    </w:p>
    <w:p>
      <w:pPr>
        <w:pStyle w:val="65"/>
      </w:pPr>
    </w:p>
    <w:p>
      <w:pPr>
        <w:pStyle w:val="65"/>
      </w:pPr>
      <w:r>
        <w:t xml:space="preserve">MeasObjectId ::=                    </w:t>
      </w:r>
      <w:r>
        <w:rPr>
          <w:color w:val="993366"/>
        </w:rPr>
        <w:t>INTEGER</w:t>
      </w:r>
      <w:r>
        <w:t xml:space="preserve"> (1..maxNrofObjectId)</w:t>
      </w:r>
    </w:p>
    <w:p>
      <w:pPr>
        <w:pStyle w:val="65"/>
      </w:pPr>
    </w:p>
    <w:p>
      <w:pPr>
        <w:pStyle w:val="65"/>
        <w:rPr>
          <w:color w:val="808080"/>
        </w:rPr>
      </w:pPr>
      <w:r>
        <w:rPr>
          <w:color w:val="808080"/>
        </w:rPr>
        <w:t>-- TAG-MEASOBJECTID-STOP</w:t>
      </w:r>
    </w:p>
    <w:p>
      <w:pPr>
        <w:pStyle w:val="65"/>
        <w:rPr>
          <w:color w:val="808080"/>
        </w:rPr>
      </w:pPr>
      <w:r>
        <w:rPr>
          <w:color w:val="808080"/>
        </w:rPr>
        <w:t>-- ASN1STOP</w:t>
      </w:r>
    </w:p>
    <w:p/>
    <w:p>
      <w:pPr>
        <w:pStyle w:val="5"/>
        <w:rPr>
          <w:i/>
          <w:iCs/>
          <w:lang w:val="en-GB"/>
        </w:rPr>
      </w:pPr>
      <w:bookmarkStart w:id="880" w:name="_Toc20426007"/>
      <w:bookmarkStart w:id="881" w:name="_Toc29321403"/>
      <w:r>
        <w:rPr>
          <w:i/>
          <w:iCs/>
          <w:lang w:val="en-GB"/>
        </w:rPr>
        <w:t>–</w:t>
      </w:r>
      <w:r>
        <w:rPr>
          <w:i/>
          <w:iCs/>
          <w:lang w:val="en-GB"/>
        </w:rPr>
        <w:tab/>
      </w:r>
      <w:r>
        <w:rPr>
          <w:i/>
          <w:iCs/>
          <w:lang w:val="en-GB"/>
        </w:rPr>
        <w:t>MeasObjectNR</w:t>
      </w:r>
      <w:bookmarkEnd w:id="880"/>
      <w:bookmarkEnd w:id="881"/>
    </w:p>
    <w:p>
      <w:r>
        <w:t xml:space="preserve">The IE </w:t>
      </w:r>
      <w:r>
        <w:rPr>
          <w:i/>
        </w:rPr>
        <w:t>MeasObjectNR</w:t>
      </w:r>
      <w:r>
        <w:t xml:space="preserve"> specifies information applicable for SS/PBCH block(s) intra/inter-frequency measurements and/or CSI-RS intra/inter-frequency measurements.</w:t>
      </w:r>
    </w:p>
    <w:p>
      <w:pPr>
        <w:pStyle w:val="82"/>
        <w:rPr>
          <w:lang w:val="en-GB"/>
        </w:rPr>
      </w:pPr>
      <w:r>
        <w:rPr>
          <w:i/>
          <w:lang w:val="en-GB"/>
        </w:rPr>
        <w:t>MeasObjectNR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TAG-MEASOBJECTNR-START</w:t>
      </w:r>
    </w:p>
    <w:p>
      <w:pPr>
        <w:pStyle w:val="65"/>
      </w:pPr>
    </w:p>
    <w:p>
      <w:pPr>
        <w:pStyle w:val="65"/>
      </w:pPr>
      <w:r>
        <w:t xml:space="preserve">MeasObjectNR ::=                    </w:t>
      </w:r>
      <w:r>
        <w:rPr>
          <w:color w:val="993366"/>
        </w:rPr>
        <w:t>SEQUENCE</w:t>
      </w:r>
      <w:r>
        <w:t xml:space="preserve"> {</w:t>
      </w:r>
    </w:p>
    <w:p>
      <w:pPr>
        <w:pStyle w:val="65"/>
        <w:rPr>
          <w:color w:val="808080"/>
        </w:rPr>
      </w:pPr>
      <w:r>
        <w:t xml:space="preserve">    ssbFrequency                        ARFCN-ValueNR                                           </w:t>
      </w:r>
      <w:r>
        <w:rPr>
          <w:color w:val="993366"/>
        </w:rPr>
        <w:t>OPTIONAL</w:t>
      </w:r>
      <w:r>
        <w:t xml:space="preserve">,   </w:t>
      </w:r>
      <w:r>
        <w:rPr>
          <w:color w:val="808080"/>
        </w:rPr>
        <w:t>-- Cond SSBorAssociatedSSB</w:t>
      </w:r>
    </w:p>
    <w:p>
      <w:pPr>
        <w:pStyle w:val="65"/>
        <w:rPr>
          <w:color w:val="808080"/>
        </w:rPr>
      </w:pPr>
      <w:r>
        <w:t xml:space="preserve">    ssbSubcarrierSpacing                SubcarrierSpacing                                       </w:t>
      </w:r>
      <w:r>
        <w:rPr>
          <w:color w:val="993366"/>
        </w:rPr>
        <w:t>OPTIONAL</w:t>
      </w:r>
      <w:r>
        <w:t xml:space="preserve">,   </w:t>
      </w:r>
      <w:r>
        <w:rPr>
          <w:color w:val="808080"/>
        </w:rPr>
        <w:t>-- Cond SSBorAssociatedSSB</w:t>
      </w:r>
    </w:p>
    <w:p>
      <w:pPr>
        <w:pStyle w:val="65"/>
        <w:rPr>
          <w:color w:val="808080"/>
        </w:rPr>
      </w:pPr>
      <w:r>
        <w:t xml:space="preserve">    smtc1                               SSB-MTC                                                 </w:t>
      </w:r>
      <w:r>
        <w:rPr>
          <w:color w:val="993366"/>
        </w:rPr>
        <w:t>OPTIONAL</w:t>
      </w:r>
      <w:r>
        <w:t xml:space="preserve">,   </w:t>
      </w:r>
      <w:r>
        <w:rPr>
          <w:color w:val="808080"/>
        </w:rPr>
        <w:t>-- Cond SSBorAssociatedSSB</w:t>
      </w:r>
    </w:p>
    <w:p>
      <w:pPr>
        <w:pStyle w:val="65"/>
        <w:rPr>
          <w:color w:val="808080"/>
        </w:rPr>
      </w:pPr>
      <w:r>
        <w:t xml:space="preserve">    smtc2                               SSB-MTC2                                                </w:t>
      </w:r>
      <w:r>
        <w:rPr>
          <w:color w:val="993366"/>
        </w:rPr>
        <w:t>OPTIONAL</w:t>
      </w:r>
      <w:r>
        <w:t xml:space="preserve">,   </w:t>
      </w:r>
      <w:r>
        <w:rPr>
          <w:color w:val="808080"/>
        </w:rPr>
        <w:t>-- Cond IntraFreqConnected</w:t>
      </w:r>
    </w:p>
    <w:p>
      <w:pPr>
        <w:pStyle w:val="65"/>
        <w:rPr>
          <w:color w:val="808080"/>
        </w:rPr>
      </w:pPr>
      <w:r>
        <w:t xml:space="preserve">    refFreqCSI-RS                       ARFCN-ValueNR                                           </w:t>
      </w:r>
      <w:r>
        <w:rPr>
          <w:color w:val="993366"/>
        </w:rPr>
        <w:t>OPTIONAL</w:t>
      </w:r>
      <w:r>
        <w:t xml:space="preserve">,   </w:t>
      </w:r>
      <w:r>
        <w:rPr>
          <w:color w:val="808080"/>
        </w:rPr>
        <w:t>-- Cond CSI-RS</w:t>
      </w:r>
    </w:p>
    <w:p>
      <w:pPr>
        <w:pStyle w:val="65"/>
      </w:pPr>
      <w:r>
        <w:t xml:space="preserve">    referenceSignalConfig               ReferenceSignalConfig,</w:t>
      </w:r>
    </w:p>
    <w:p>
      <w:pPr>
        <w:pStyle w:val="65"/>
        <w:rPr>
          <w:color w:val="808080"/>
        </w:rPr>
      </w:pPr>
      <w:r>
        <w:t xml:space="preserve">    absThreshSS-BlocksConsolidation     ThresholdNR                                                     </w:t>
      </w:r>
      <w:r>
        <w:rPr>
          <w:color w:val="993366"/>
        </w:rPr>
        <w:t>OPTIONAL</w:t>
      </w:r>
      <w:r>
        <w:t xml:space="preserve">,   </w:t>
      </w:r>
      <w:r>
        <w:rPr>
          <w:color w:val="808080"/>
        </w:rPr>
        <w:t>-- Need R</w:t>
      </w:r>
    </w:p>
    <w:p>
      <w:pPr>
        <w:pStyle w:val="65"/>
        <w:rPr>
          <w:color w:val="808080"/>
        </w:rPr>
      </w:pPr>
      <w:r>
        <w:t xml:space="preserve">    absThreshCSI-RS-Consolidation       ThresholdNR                                                     </w:t>
      </w:r>
      <w:r>
        <w:rPr>
          <w:color w:val="993366"/>
        </w:rPr>
        <w:t>OPTIONAL</w:t>
      </w:r>
      <w:r>
        <w:t xml:space="preserve">,   </w:t>
      </w:r>
      <w:r>
        <w:rPr>
          <w:color w:val="808080"/>
        </w:rPr>
        <w:t>-- Need R</w:t>
      </w:r>
    </w:p>
    <w:p>
      <w:pPr>
        <w:pStyle w:val="65"/>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5"/>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5"/>
      </w:pPr>
      <w:r>
        <w:t xml:space="preserve">    quantityConfigIndex                 </w:t>
      </w:r>
      <w:r>
        <w:rPr>
          <w:color w:val="993366"/>
        </w:rPr>
        <w:t>INTEGER</w:t>
      </w:r>
      <w:r>
        <w:t xml:space="preserve"> (1..maxNrofQuantityConfig),</w:t>
      </w:r>
    </w:p>
    <w:p>
      <w:pPr>
        <w:pStyle w:val="65"/>
      </w:pPr>
      <w:r>
        <w:t xml:space="preserve">    offsetMO                            Q-OffsetRangeList,</w:t>
      </w:r>
    </w:p>
    <w:p>
      <w:pPr>
        <w:pStyle w:val="65"/>
        <w:rPr>
          <w:color w:val="808080"/>
        </w:rPr>
      </w:pPr>
      <w:r>
        <w:t xml:space="preserve">    cellsToRemoveList                   PCI-List                                                        </w:t>
      </w:r>
      <w:r>
        <w:rPr>
          <w:color w:val="993366"/>
        </w:rPr>
        <w:t>OPTIONAL</w:t>
      </w:r>
      <w:r>
        <w:t xml:space="preserve">,   </w:t>
      </w:r>
      <w:r>
        <w:rPr>
          <w:color w:val="808080"/>
        </w:rPr>
        <w:t>-- Need N</w:t>
      </w:r>
    </w:p>
    <w:p>
      <w:pPr>
        <w:pStyle w:val="65"/>
        <w:rPr>
          <w:color w:val="808080"/>
        </w:rPr>
      </w:pPr>
      <w:r>
        <w:t xml:space="preserve">    cellsToAddModList                   CellsToAddModList                                               </w:t>
      </w:r>
      <w:r>
        <w:rPr>
          <w:color w:val="993366"/>
        </w:rPr>
        <w:t>OPTIONAL</w:t>
      </w:r>
      <w:r>
        <w:t xml:space="preserve">,   </w:t>
      </w:r>
      <w:r>
        <w:rPr>
          <w:color w:val="808080"/>
        </w:rPr>
        <w:t>-- Need N</w:t>
      </w:r>
    </w:p>
    <w:p>
      <w:pPr>
        <w:pStyle w:val="65"/>
        <w:rPr>
          <w:color w:val="808080"/>
        </w:rPr>
      </w:pPr>
      <w:r>
        <w:t xml:space="preserve">    blackCellsToRemoveList              PCI-RangeIndexList                                              </w:t>
      </w:r>
      <w:r>
        <w:rPr>
          <w:color w:val="993366"/>
        </w:rPr>
        <w:t>OPTIONAL</w:t>
      </w:r>
      <w:r>
        <w:t xml:space="preserve">,   </w:t>
      </w:r>
      <w:r>
        <w:rPr>
          <w:color w:val="808080"/>
        </w:rPr>
        <w:t>-- Need N</w:t>
      </w:r>
    </w:p>
    <w:p>
      <w:pPr>
        <w:pStyle w:val="65"/>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5"/>
        <w:rPr>
          <w:color w:val="808080"/>
        </w:rPr>
      </w:pPr>
      <w:r>
        <w:t xml:space="preserve">    whiteCellsToRemoveList              PCI-RangeIndexList                                              </w:t>
      </w:r>
      <w:r>
        <w:rPr>
          <w:color w:val="993366"/>
        </w:rPr>
        <w:t>OPTIONAL</w:t>
      </w:r>
      <w:r>
        <w:t xml:space="preserve">,   </w:t>
      </w:r>
      <w:r>
        <w:rPr>
          <w:color w:val="808080"/>
        </w:rPr>
        <w:t>-- Need N</w:t>
      </w:r>
    </w:p>
    <w:p>
      <w:pPr>
        <w:pStyle w:val="65"/>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5"/>
      </w:pPr>
      <w:r>
        <w:t xml:space="preserve">    ...,</w:t>
      </w:r>
    </w:p>
    <w:p>
      <w:pPr>
        <w:pStyle w:val="65"/>
      </w:pPr>
      <w:r>
        <w:t xml:space="preserve">    [[</w:t>
      </w:r>
    </w:p>
    <w:p>
      <w:pPr>
        <w:pStyle w:val="65"/>
        <w:rPr>
          <w:color w:val="808080"/>
        </w:rPr>
      </w:pPr>
      <w:r>
        <w:t xml:space="preserve">    freqBandIndicatorNR                 FreqBandIndicatorNR                                             </w:t>
      </w:r>
      <w:r>
        <w:rPr>
          <w:color w:val="993366"/>
        </w:rPr>
        <w:t>OPTIONAL</w:t>
      </w:r>
      <w:r>
        <w:t xml:space="preserve">,   </w:t>
      </w:r>
      <w:r>
        <w:rPr>
          <w:color w:val="808080"/>
        </w:rPr>
        <w:t>-- Need R</w:t>
      </w:r>
    </w:p>
    <w:p>
      <w:pPr>
        <w:pStyle w:val="65"/>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ReferenceSignalConfig::=            </w:t>
      </w:r>
      <w:r>
        <w:rPr>
          <w:color w:val="993366"/>
        </w:rPr>
        <w:t>SEQUENCE</w:t>
      </w:r>
      <w:r>
        <w:t xml:space="preserve"> {</w:t>
      </w:r>
    </w:p>
    <w:p>
      <w:pPr>
        <w:pStyle w:val="65"/>
        <w:rPr>
          <w:color w:val="808080"/>
        </w:rPr>
      </w:pPr>
      <w:r>
        <w:t xml:space="preserve">    ssb-ConfigMobility                  SSB-ConfigMobility                                              </w:t>
      </w:r>
      <w:r>
        <w:rPr>
          <w:color w:val="993366"/>
        </w:rPr>
        <w:t>OPTIONAL</w:t>
      </w:r>
      <w:r>
        <w:t xml:space="preserve">,   </w:t>
      </w:r>
      <w:r>
        <w:rPr>
          <w:color w:val="808080"/>
        </w:rPr>
        <w:t>-- Need M</w:t>
      </w:r>
    </w:p>
    <w:p>
      <w:pPr>
        <w:pStyle w:val="65"/>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5"/>
      </w:pPr>
      <w:r>
        <w:t>}</w:t>
      </w:r>
    </w:p>
    <w:p>
      <w:pPr>
        <w:pStyle w:val="65"/>
      </w:pPr>
    </w:p>
    <w:p>
      <w:pPr>
        <w:pStyle w:val="65"/>
      </w:pPr>
      <w:r>
        <w:t xml:space="preserve">SSB-ConfigMobility::=               </w:t>
      </w:r>
      <w:r>
        <w:rPr>
          <w:color w:val="993366"/>
        </w:rPr>
        <w:t>SEQUENCE</w:t>
      </w:r>
      <w:r>
        <w:t xml:space="preserve"> {</w:t>
      </w:r>
    </w:p>
    <w:p>
      <w:pPr>
        <w:pStyle w:val="65"/>
      </w:pPr>
    </w:p>
    <w:p>
      <w:pPr>
        <w:pStyle w:val="65"/>
        <w:rPr>
          <w:color w:val="808080"/>
        </w:rPr>
      </w:pPr>
      <w:r>
        <w:t xml:space="preserve">    ssb-ToMeasure                           SetupRelease { SSB-ToMeasure }                              </w:t>
      </w:r>
      <w:r>
        <w:rPr>
          <w:color w:val="993366"/>
        </w:rPr>
        <w:t>OPTIONAL</w:t>
      </w:r>
      <w:r>
        <w:t xml:space="preserve">,   </w:t>
      </w:r>
      <w:r>
        <w:rPr>
          <w:color w:val="808080"/>
        </w:rPr>
        <w:t>-- Need M</w:t>
      </w:r>
    </w:p>
    <w:p>
      <w:pPr>
        <w:pStyle w:val="65"/>
      </w:pPr>
      <w:r>
        <w:t xml:space="preserve">    deriveSSB-IndexFromCell             </w:t>
      </w:r>
      <w:r>
        <w:rPr>
          <w:color w:val="993366"/>
        </w:rPr>
        <w:t>BOOLEAN</w:t>
      </w:r>
      <w:r>
        <w:t>,</w:t>
      </w:r>
    </w:p>
    <w:p>
      <w:pPr>
        <w:pStyle w:val="65"/>
        <w:rPr>
          <w:color w:val="808080"/>
        </w:rPr>
      </w:pPr>
      <w:r>
        <w:t xml:space="preserve">    ss-RSSI-Measurement                         SS-RSSI-Measurement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p>
    <w:p>
      <w:pPr>
        <w:pStyle w:val="65"/>
      </w:pPr>
      <w:r>
        <w:t xml:space="preserve">Q-OffsetRangeList ::=               </w:t>
      </w:r>
      <w:r>
        <w:rPr>
          <w:color w:val="993366"/>
        </w:rPr>
        <w:t>SEQUENCE</w:t>
      </w:r>
      <w:r>
        <w:t xml:space="preserve"> {</w:t>
      </w:r>
    </w:p>
    <w:p>
      <w:pPr>
        <w:pStyle w:val="65"/>
      </w:pPr>
      <w:r>
        <w:t xml:space="preserve">    rsrpOffsetSSB                       Q-OffsetRange               DEFAULT dB0,</w:t>
      </w:r>
    </w:p>
    <w:p>
      <w:pPr>
        <w:pStyle w:val="65"/>
      </w:pPr>
      <w:r>
        <w:t xml:space="preserve">    rsrqOffsetSSB                       Q-OffsetRange               DEFAULT dB0,</w:t>
      </w:r>
    </w:p>
    <w:p>
      <w:pPr>
        <w:pStyle w:val="65"/>
        <w:rPr>
          <w:lang w:val="sv-SE"/>
        </w:rPr>
      </w:pPr>
      <w:r>
        <w:t xml:space="preserve">    </w:t>
      </w:r>
      <w:r>
        <w:rPr>
          <w:lang w:val="sv-SE"/>
        </w:rPr>
        <w:t>sinrOffsetSSB                       Q-OffsetRange               DEFAULT dB0,</w:t>
      </w:r>
    </w:p>
    <w:p>
      <w:pPr>
        <w:pStyle w:val="65"/>
        <w:rPr>
          <w:lang w:val="sv-SE"/>
        </w:rPr>
      </w:pPr>
      <w:r>
        <w:rPr>
          <w:lang w:val="sv-SE"/>
        </w:rPr>
        <w:t xml:space="preserve">    rsrpOffsetCSI-RS                    Q-OffsetRange               DEFAULT dB0,</w:t>
      </w:r>
    </w:p>
    <w:p>
      <w:pPr>
        <w:pStyle w:val="65"/>
        <w:rPr>
          <w:lang w:val="sv-SE"/>
        </w:rPr>
      </w:pPr>
      <w:r>
        <w:rPr>
          <w:lang w:val="sv-SE"/>
        </w:rPr>
        <w:t xml:space="preserve">    rsrqOffsetCSI-RS                    Q-OffsetRange               DEFAULT dB0,</w:t>
      </w:r>
    </w:p>
    <w:p>
      <w:pPr>
        <w:pStyle w:val="65"/>
      </w:pPr>
      <w:r>
        <w:rPr>
          <w:lang w:val="sv-SE"/>
        </w:rPr>
        <w:t xml:space="preserve">    </w:t>
      </w:r>
      <w:r>
        <w:t>sinrOffsetCSI-RS                    Q-OffsetRange               DEFAULT dB0</w:t>
      </w:r>
    </w:p>
    <w:p>
      <w:pPr>
        <w:pStyle w:val="65"/>
      </w:pPr>
      <w:r>
        <w:t>}</w:t>
      </w:r>
    </w:p>
    <w:p>
      <w:pPr>
        <w:pStyle w:val="65"/>
      </w:pPr>
    </w:p>
    <w:p>
      <w:pPr>
        <w:pStyle w:val="65"/>
      </w:pPr>
    </w:p>
    <w:p>
      <w:pPr>
        <w:pStyle w:val="65"/>
      </w:pPr>
      <w:r>
        <w:t xml:space="preserve">ThresholdNR ::=                     </w:t>
      </w:r>
      <w:r>
        <w:rPr>
          <w:color w:val="993366"/>
        </w:rPr>
        <w:t>SEQUENCE</w:t>
      </w:r>
      <w:r>
        <w:t>{</w:t>
      </w:r>
    </w:p>
    <w:p>
      <w:pPr>
        <w:pStyle w:val="65"/>
        <w:rPr>
          <w:color w:val="808080"/>
        </w:rPr>
      </w:pPr>
      <w:r>
        <w:t xml:space="preserve">    thresholdRSRP                       RSRP-Range                                                      </w:t>
      </w:r>
      <w:r>
        <w:rPr>
          <w:color w:val="993366"/>
        </w:rPr>
        <w:t>OPTIONAL</w:t>
      </w:r>
      <w:r>
        <w:t xml:space="preserve">,   </w:t>
      </w:r>
      <w:r>
        <w:rPr>
          <w:color w:val="808080"/>
        </w:rPr>
        <w:t>-- Need R</w:t>
      </w:r>
    </w:p>
    <w:p>
      <w:pPr>
        <w:pStyle w:val="65"/>
        <w:rPr>
          <w:color w:val="808080"/>
        </w:rPr>
      </w:pPr>
      <w:r>
        <w:t xml:space="preserve">    thresholdRSRQ                       RSRQ-Range                                                      </w:t>
      </w:r>
      <w:r>
        <w:rPr>
          <w:color w:val="993366"/>
        </w:rPr>
        <w:t>OPTIONAL</w:t>
      </w:r>
      <w:r>
        <w:t xml:space="preserve">,   </w:t>
      </w:r>
      <w:r>
        <w:rPr>
          <w:color w:val="808080"/>
        </w:rPr>
        <w:t>-- Need R</w:t>
      </w:r>
    </w:p>
    <w:p>
      <w:pPr>
        <w:pStyle w:val="65"/>
        <w:rPr>
          <w:color w:val="808080"/>
        </w:rPr>
      </w:pPr>
      <w:r>
        <w:t xml:space="preserve">    thresholdSINR                       SINR-Range                                                      </w:t>
      </w:r>
      <w:r>
        <w:rPr>
          <w:color w:val="993366"/>
        </w:rPr>
        <w:t>OPTIONAL</w:t>
      </w:r>
      <w:r>
        <w:t xml:space="preserve">    </w:t>
      </w:r>
      <w:r>
        <w:rPr>
          <w:color w:val="808080"/>
        </w:rPr>
        <w:t>-- Need R</w:t>
      </w:r>
    </w:p>
    <w:p>
      <w:pPr>
        <w:pStyle w:val="65"/>
      </w:pPr>
      <w:r>
        <w:t>}</w:t>
      </w:r>
    </w:p>
    <w:p>
      <w:pPr>
        <w:pStyle w:val="65"/>
      </w:pPr>
    </w:p>
    <w:p>
      <w:pPr>
        <w:pStyle w:val="65"/>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5"/>
      </w:pPr>
    </w:p>
    <w:p>
      <w:pPr>
        <w:pStyle w:val="65"/>
      </w:pPr>
      <w:r>
        <w:t xml:space="preserve">CellsToAddMod ::=                   </w:t>
      </w:r>
      <w:r>
        <w:rPr>
          <w:color w:val="993366"/>
        </w:rPr>
        <w:t>SEQUENCE</w:t>
      </w:r>
      <w:r>
        <w:t xml:space="preserve"> {</w:t>
      </w:r>
    </w:p>
    <w:p>
      <w:pPr>
        <w:pStyle w:val="65"/>
      </w:pPr>
      <w:r>
        <w:t xml:space="preserve">    physCellId                          PhysCellId,</w:t>
      </w:r>
    </w:p>
    <w:p>
      <w:pPr>
        <w:pStyle w:val="65"/>
      </w:pPr>
      <w:r>
        <w:t xml:space="preserve">    cellIndividualOffset                Q-OffsetRangeList</w:t>
      </w:r>
    </w:p>
    <w:p>
      <w:pPr>
        <w:pStyle w:val="65"/>
      </w:pPr>
      <w:r>
        <w:t>}</w:t>
      </w:r>
    </w:p>
    <w:p>
      <w:pPr>
        <w:pStyle w:val="65"/>
      </w:pPr>
    </w:p>
    <w:p>
      <w:pPr>
        <w:pStyle w:val="65"/>
      </w:pPr>
    </w:p>
    <w:p>
      <w:pPr>
        <w:pStyle w:val="65"/>
      </w:pPr>
    </w:p>
    <w:p>
      <w:pPr>
        <w:pStyle w:val="65"/>
      </w:pPr>
    </w:p>
    <w:p>
      <w:pPr>
        <w:pStyle w:val="65"/>
        <w:rPr>
          <w:color w:val="808080"/>
        </w:rPr>
      </w:pPr>
      <w:r>
        <w:rPr>
          <w:color w:val="808080"/>
        </w:rPr>
        <w:t>-- TAG-MEASOBJECTNR-STOP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CellsToAddMod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cellIndividualOffset</w:t>
            </w:r>
          </w:p>
          <w:p>
            <w:pPr>
              <w:pStyle w:val="68"/>
              <w:rPr>
                <w:szCs w:val="22"/>
                <w:lang w:val="en-GB" w:eastAsia="ja-JP"/>
              </w:rPr>
            </w:pPr>
            <w:r>
              <w:rPr>
                <w:szCs w:val="22"/>
                <w:lang w:val="en-GB" w:eastAsia="ja-JP"/>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iCs/>
                <w:szCs w:val="22"/>
                <w:lang w:val="en-GB" w:eastAsia="en-GB"/>
              </w:rPr>
            </w:pPr>
            <w:r>
              <w:rPr>
                <w:b/>
                <w:i/>
                <w:iCs/>
                <w:szCs w:val="22"/>
                <w:lang w:val="en-GB" w:eastAsia="en-GB"/>
              </w:rPr>
              <w:t>physCellId</w:t>
            </w:r>
          </w:p>
          <w:p>
            <w:pPr>
              <w:pStyle w:val="68"/>
              <w:rPr>
                <w:b/>
                <w:i/>
                <w:szCs w:val="22"/>
                <w:lang w:val="en-GB" w:eastAsia="ja-JP"/>
              </w:rPr>
            </w:pPr>
            <w:r>
              <w:rPr>
                <w:szCs w:val="22"/>
                <w:lang w:val="en-GB" w:eastAsia="en-GB"/>
              </w:rPr>
              <w:t>Physical cell identity of a cell in the cell list.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MeasObjectNR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cs="Arial"/>
                <w:b/>
                <w:i/>
                <w:iCs/>
                <w:szCs w:val="18"/>
                <w:lang w:val="en-GB" w:eastAsia="ja-JP"/>
              </w:rPr>
            </w:pPr>
            <w:r>
              <w:rPr>
                <w:rFonts w:cs="Arial"/>
                <w:b/>
                <w:i/>
                <w:iCs/>
                <w:szCs w:val="18"/>
                <w:lang w:val="en-GB" w:eastAsia="ja-JP"/>
              </w:rPr>
              <w:t>absThreshCSI-RS-Consolidation</w:t>
            </w:r>
          </w:p>
          <w:p>
            <w:pPr>
              <w:pStyle w:val="68"/>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cs="Arial"/>
                <w:b/>
                <w:i/>
                <w:iCs/>
                <w:szCs w:val="18"/>
                <w:lang w:val="en-GB" w:eastAsia="ja-JP"/>
              </w:rPr>
            </w:pPr>
            <w:r>
              <w:rPr>
                <w:rFonts w:cs="Arial"/>
                <w:b/>
                <w:i/>
                <w:iCs/>
                <w:szCs w:val="18"/>
                <w:lang w:val="en-GB" w:eastAsia="ja-JP"/>
              </w:rPr>
              <w:t>absThreshSS-BlocksConsolidation</w:t>
            </w:r>
          </w:p>
          <w:p>
            <w:pPr>
              <w:pStyle w:val="68"/>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blackCellsToAddModList</w:t>
            </w:r>
          </w:p>
          <w:p>
            <w:pPr>
              <w:pStyle w:val="68"/>
              <w:rPr>
                <w:rFonts w:cs="Arial"/>
                <w:b/>
                <w:i/>
                <w:iCs/>
                <w:szCs w:val="18"/>
                <w:lang w:val="en-GB" w:eastAsia="ja-JP"/>
              </w:rPr>
            </w:pPr>
            <w:r>
              <w:rPr>
                <w:iCs/>
                <w:szCs w:val="22"/>
                <w:lang w:val="en-GB"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blackCellsToRemoveList</w:t>
            </w:r>
          </w:p>
          <w:p>
            <w:pPr>
              <w:pStyle w:val="68"/>
              <w:rPr>
                <w:b/>
                <w:i/>
                <w:szCs w:val="22"/>
                <w:lang w:val="en-GB" w:eastAsia="en-GB"/>
              </w:rPr>
            </w:pPr>
            <w:r>
              <w:rPr>
                <w:iCs/>
                <w:szCs w:val="22"/>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cellsToAddModList</w:t>
            </w:r>
          </w:p>
          <w:p>
            <w:pPr>
              <w:pStyle w:val="68"/>
              <w:rPr>
                <w:b/>
                <w:i/>
                <w:szCs w:val="22"/>
                <w:lang w:val="en-GB" w:eastAsia="en-GB"/>
              </w:rPr>
            </w:pPr>
            <w:r>
              <w:rPr>
                <w:szCs w:val="22"/>
                <w:lang w:val="en-GB"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cellsToRemoveList</w:t>
            </w:r>
          </w:p>
          <w:p>
            <w:pPr>
              <w:pStyle w:val="68"/>
              <w:rPr>
                <w:b/>
                <w:i/>
                <w:szCs w:val="22"/>
                <w:lang w:val="en-GB" w:eastAsia="en-GB"/>
              </w:rPr>
            </w:pPr>
            <w:r>
              <w:rPr>
                <w:szCs w:val="22"/>
                <w:lang w:val="en-GB"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en-GB"/>
              </w:rPr>
            </w:pPr>
            <w:r>
              <w:rPr>
                <w:b/>
                <w:i/>
                <w:szCs w:val="22"/>
                <w:lang w:val="en-GB" w:eastAsia="en-GB"/>
              </w:rPr>
              <w:t>freqBandIndicatorNR</w:t>
            </w:r>
          </w:p>
          <w:p>
            <w:pPr>
              <w:pStyle w:val="68"/>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en-GB"/>
              </w:rPr>
            </w:pPr>
            <w:r>
              <w:rPr>
                <w:b/>
                <w:i/>
                <w:szCs w:val="22"/>
                <w:lang w:val="en-GB" w:eastAsia="en-GB"/>
              </w:rPr>
              <w:t>measCycleSCell</w:t>
            </w:r>
          </w:p>
          <w:p>
            <w:pPr>
              <w:pStyle w:val="68"/>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nrofCSInrofCSI-RS-ResourcesToAverage</w:t>
            </w:r>
          </w:p>
          <w:p>
            <w:pPr>
              <w:pStyle w:val="68"/>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nrofSS-BlocksToAverage</w:t>
            </w:r>
          </w:p>
          <w:p>
            <w:pPr>
              <w:pStyle w:val="68"/>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offsetMO</w:t>
            </w:r>
          </w:p>
          <w:p>
            <w:pPr>
              <w:pStyle w:val="68"/>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iCs/>
                <w:szCs w:val="22"/>
                <w:lang w:val="en-GB" w:eastAsia="en-GB"/>
              </w:rPr>
            </w:pPr>
            <w:bookmarkStart w:id="882" w:name="_Hlk524337882"/>
            <w:r>
              <w:rPr>
                <w:b/>
                <w:i/>
                <w:iCs/>
                <w:szCs w:val="22"/>
                <w:lang w:val="en-GB" w:eastAsia="en-GB"/>
              </w:rPr>
              <w:t>quantityConfigIndex</w:t>
            </w:r>
          </w:p>
          <w:p>
            <w:pPr>
              <w:pStyle w:val="68"/>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8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en-GB"/>
              </w:rPr>
            </w:pPr>
            <w:r>
              <w:rPr>
                <w:b/>
                <w:i/>
                <w:szCs w:val="22"/>
                <w:lang w:val="en-GB" w:eastAsia="en-GB"/>
              </w:rPr>
              <w:t>referenceSignalConfig</w:t>
            </w:r>
          </w:p>
          <w:p>
            <w:pPr>
              <w:pStyle w:val="68"/>
              <w:rPr>
                <w:b/>
                <w:i/>
                <w:iCs/>
                <w:szCs w:val="22"/>
                <w:lang w:val="en-GB" w:eastAsia="en-GB"/>
              </w:rPr>
            </w:pPr>
            <w:r>
              <w:rPr>
                <w:szCs w:val="22"/>
                <w:lang w:val="en-GB"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refFreqCSI-RS</w:t>
            </w:r>
          </w:p>
          <w:p>
            <w:pPr>
              <w:pStyle w:val="68"/>
              <w:rPr>
                <w:b/>
                <w:i/>
                <w:szCs w:val="22"/>
                <w:lang w:val="en-GB" w:eastAsia="en-GB"/>
              </w:rPr>
            </w:pPr>
            <w:r>
              <w:rPr>
                <w:szCs w:val="22"/>
                <w:lang w:val="en-GB"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smtc1</w:t>
            </w:r>
          </w:p>
          <w:p>
            <w:pPr>
              <w:pStyle w:val="68"/>
              <w:rPr>
                <w:szCs w:val="22"/>
                <w:lang w:val="en-GB" w:eastAsia="ja-JP"/>
              </w:rPr>
            </w:pPr>
            <w:r>
              <w:rPr>
                <w:szCs w:val="22"/>
                <w:lang w:val="en-GB" w:eastAsia="ja-JP"/>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smtc2</w:t>
            </w:r>
          </w:p>
          <w:p>
            <w:pPr>
              <w:pStyle w:val="68"/>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rFonts w:cs="Arial"/>
                <w:b/>
                <w:i/>
                <w:iCs/>
                <w:szCs w:val="18"/>
                <w:lang w:val="en-GB" w:eastAsia="ja-JP"/>
              </w:rPr>
              <w:t>ssbFrequency</w:t>
            </w:r>
            <w:r>
              <w:rPr>
                <w:rFonts w:cs="Arial"/>
                <w:b/>
                <w:i/>
                <w:iCs/>
                <w:szCs w:val="18"/>
                <w:lang w:val="en-GB" w:eastAsia="ja-JP"/>
              </w:rPr>
              <w:br w:type="textWrapping"/>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ssbSubcarrierSpacing</w:t>
            </w:r>
          </w:p>
          <w:p>
            <w:pPr>
              <w:pStyle w:val="68"/>
              <w:rPr>
                <w:rFonts w:cs="Arial"/>
                <w:b/>
                <w:i/>
                <w:iCs/>
                <w:szCs w:val="18"/>
                <w:lang w:val="en-GB" w:eastAsia="ja-JP"/>
              </w:rPr>
            </w:pPr>
            <w:r>
              <w:rPr>
                <w:szCs w:val="22"/>
                <w:lang w:val="en-GB" w:eastAsia="ja-JP"/>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whiteCellsToAddModList</w:t>
            </w:r>
          </w:p>
          <w:p>
            <w:pPr>
              <w:pStyle w:val="68"/>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whiteCellsToRemoveList</w:t>
            </w:r>
          </w:p>
          <w:p>
            <w:pPr>
              <w:pStyle w:val="68"/>
              <w:rPr>
                <w:b/>
                <w:i/>
                <w:szCs w:val="22"/>
                <w:lang w:val="en-GB" w:eastAsia="ja-JP"/>
              </w:rPr>
            </w:pPr>
            <w:r>
              <w:rPr>
                <w:szCs w:val="22"/>
                <w:lang w:val="en-GB" w:eastAsia="ja-JP"/>
              </w:rPr>
              <w:t>List of cells to remove from the white list of cells.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ReferenceSignalConfig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csi-rs-ResourceConfigMobility</w:t>
            </w:r>
          </w:p>
          <w:p>
            <w:pPr>
              <w:pStyle w:val="68"/>
              <w:rPr>
                <w:szCs w:val="22"/>
                <w:lang w:val="en-GB" w:eastAsia="ja-JP"/>
              </w:rPr>
            </w:pPr>
            <w:r>
              <w:rPr>
                <w:szCs w:val="22"/>
                <w:lang w:val="en-GB" w:eastAsia="ja-JP"/>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ssb-ConfigMobility</w:t>
            </w:r>
          </w:p>
          <w:p>
            <w:pPr>
              <w:pStyle w:val="68"/>
              <w:rPr>
                <w:szCs w:val="22"/>
                <w:lang w:val="en-GB" w:eastAsia="ja-JP"/>
              </w:rPr>
            </w:pPr>
            <w:r>
              <w:rPr>
                <w:szCs w:val="22"/>
                <w:lang w:val="en-GB" w:eastAsia="ja-JP"/>
              </w:rPr>
              <w:t>SSB configuration for mobility (nominal SSBs, timing configuration).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SSB-ConfigMobility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8"/>
              <w:rPr>
                <w:b/>
                <w:i/>
                <w:szCs w:val="22"/>
                <w:lang w:val="en-GB" w:eastAsia="ja-JP"/>
              </w:rPr>
            </w:pPr>
            <w:r>
              <w:rPr>
                <w:b/>
                <w:i/>
                <w:szCs w:val="22"/>
                <w:lang w:val="en-GB" w:eastAsia="ja-JP"/>
              </w:rPr>
              <w:t>deriveSSB-IndexFromCell</w:t>
            </w:r>
          </w:p>
          <w:p>
            <w:pPr>
              <w:pStyle w:val="68"/>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ssb-ToMeasure</w:t>
            </w:r>
          </w:p>
          <w:p>
            <w:pPr>
              <w:pStyle w:val="68"/>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CSI-RS</w:t>
            </w:r>
          </w:p>
        </w:tc>
        <w:tc>
          <w:tcPr>
            <w:tcW w:w="10146" w:type="dxa"/>
          </w:tcPr>
          <w:p>
            <w:pPr>
              <w:pStyle w:val="68"/>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SSBorAssociatedSSB</w:t>
            </w:r>
          </w:p>
        </w:tc>
        <w:tc>
          <w:tcPr>
            <w:tcW w:w="10146" w:type="dxa"/>
          </w:tcPr>
          <w:p>
            <w:pPr>
              <w:pStyle w:val="68"/>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68"/>
              <w:rPr>
                <w:i/>
                <w:szCs w:val="22"/>
                <w:lang w:val="en-GB" w:eastAsia="ja-JP"/>
              </w:rPr>
            </w:pPr>
            <w:r>
              <w:rPr>
                <w:i/>
                <w:szCs w:val="22"/>
                <w:lang w:val="en-GB" w:eastAsia="ja-JP"/>
              </w:rPr>
              <w:t>IntraFreqConnected</w:t>
            </w:r>
          </w:p>
        </w:tc>
        <w:tc>
          <w:tcPr>
            <w:tcW w:w="10146" w:type="dxa"/>
          </w:tcPr>
          <w:p>
            <w:pPr>
              <w:pStyle w:val="68"/>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p>
      <w:pPr>
        <w:pStyle w:val="5"/>
        <w:rPr>
          <w:i/>
          <w:lang w:val="en-GB"/>
        </w:rPr>
      </w:pPr>
      <w:bookmarkStart w:id="883" w:name="_Toc29321404"/>
      <w:bookmarkStart w:id="884" w:name="_Toc20426008"/>
      <w:r>
        <w:rPr>
          <w:lang w:val="en-GB"/>
        </w:rPr>
        <w:t>–</w:t>
      </w:r>
      <w:r>
        <w:rPr>
          <w:lang w:val="en-GB"/>
        </w:rPr>
        <w:tab/>
      </w:r>
      <w:r>
        <w:rPr>
          <w:i/>
          <w:lang w:val="en-GB"/>
        </w:rPr>
        <w:t>MeasObjectToAddModList</w:t>
      </w:r>
      <w:bookmarkEnd w:id="883"/>
      <w:bookmarkEnd w:id="884"/>
    </w:p>
    <w:p>
      <w:r>
        <w:t xml:space="preserve">The IE </w:t>
      </w:r>
      <w:r>
        <w:rPr>
          <w:i/>
        </w:rPr>
        <w:t>MeasObjectToAddModList</w:t>
      </w:r>
      <w:r>
        <w:t xml:space="preserve"> concerns a list of measurement objects to add or modify.</w:t>
      </w:r>
    </w:p>
    <w:p>
      <w:pPr>
        <w:pStyle w:val="82"/>
        <w:rPr>
          <w:lang w:val="en-GB"/>
        </w:rPr>
      </w:pPr>
      <w:r>
        <w:rPr>
          <w:i/>
          <w:lang w:val="en-GB"/>
        </w:rPr>
        <w:t>MeasObjectToAddModList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TAG-MEASOBJECTTOADDMODLIST-START</w:t>
      </w:r>
    </w:p>
    <w:p>
      <w:pPr>
        <w:pStyle w:val="65"/>
      </w:pPr>
    </w:p>
    <w:p>
      <w:pPr>
        <w:pStyle w:val="65"/>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5"/>
      </w:pPr>
    </w:p>
    <w:p>
      <w:pPr>
        <w:pStyle w:val="65"/>
      </w:pPr>
      <w:r>
        <w:t xml:space="preserve">MeasObjectToAddMod ::=                      </w:t>
      </w:r>
      <w:r>
        <w:rPr>
          <w:color w:val="993366"/>
        </w:rPr>
        <w:t>SEQUENCE</w:t>
      </w:r>
      <w:r>
        <w:t xml:space="preserve"> {</w:t>
      </w:r>
    </w:p>
    <w:p>
      <w:pPr>
        <w:pStyle w:val="65"/>
      </w:pPr>
      <w:r>
        <w:t xml:space="preserve">    measObjectId                                MeasObjectId,</w:t>
      </w:r>
    </w:p>
    <w:p>
      <w:pPr>
        <w:pStyle w:val="65"/>
      </w:pPr>
      <w:r>
        <w:t xml:space="preserve">    measObject                                  </w:t>
      </w:r>
      <w:r>
        <w:rPr>
          <w:color w:val="993366"/>
        </w:rPr>
        <w:t>CHOICE</w:t>
      </w:r>
      <w:r>
        <w:t xml:space="preserve"> {</w:t>
      </w:r>
    </w:p>
    <w:p>
      <w:pPr>
        <w:pStyle w:val="65"/>
      </w:pPr>
      <w:r>
        <w:t xml:space="preserve">        measObjectNR                                MeasObjectNR,</w:t>
      </w:r>
    </w:p>
    <w:p>
      <w:pPr>
        <w:pStyle w:val="65"/>
      </w:pPr>
      <w:r>
        <w:t xml:space="preserve">        ...,</w:t>
      </w:r>
    </w:p>
    <w:p>
      <w:pPr>
        <w:pStyle w:val="65"/>
      </w:pPr>
      <w:r>
        <w:t xml:space="preserve">        measObjectEUTRA                             MeasObjectEUTRA</w:t>
      </w:r>
    </w:p>
    <w:p>
      <w:pPr>
        <w:pStyle w:val="65"/>
      </w:pPr>
      <w:r>
        <w:t xml:space="preserve">    }</w:t>
      </w:r>
    </w:p>
    <w:p>
      <w:pPr>
        <w:pStyle w:val="65"/>
      </w:pPr>
      <w:r>
        <w:t>}</w:t>
      </w:r>
    </w:p>
    <w:p>
      <w:pPr>
        <w:pStyle w:val="65"/>
      </w:pPr>
    </w:p>
    <w:p>
      <w:pPr>
        <w:pStyle w:val="65"/>
        <w:rPr>
          <w:color w:val="808080"/>
        </w:rPr>
      </w:pPr>
      <w:r>
        <w:rPr>
          <w:color w:val="808080"/>
        </w:rPr>
        <w:t>-- TAG-MEASOBJECTTOADDMODLIST-STOP</w:t>
      </w:r>
    </w:p>
    <w:p>
      <w:pPr>
        <w:pStyle w:val="65"/>
        <w:rPr>
          <w:color w:val="808080"/>
        </w:rPr>
      </w:pPr>
      <w:r>
        <w:rPr>
          <w:color w:val="808080"/>
        </w:rPr>
        <w:t>-- ASN1STOP</w:t>
      </w:r>
    </w:p>
    <w:p/>
    <w:p>
      <w:pPr>
        <w:pStyle w:val="5"/>
        <w:rPr>
          <w:i/>
          <w:lang w:val="en-GB"/>
        </w:rPr>
      </w:pPr>
      <w:bookmarkStart w:id="885" w:name="_Toc20426009"/>
      <w:bookmarkStart w:id="886" w:name="_Toc29321405"/>
      <w:r>
        <w:rPr>
          <w:i/>
          <w:lang w:val="en-GB"/>
        </w:rPr>
        <w:t>–</w:t>
      </w:r>
      <w:r>
        <w:rPr>
          <w:i/>
          <w:lang w:val="en-GB"/>
        </w:rPr>
        <w:tab/>
      </w:r>
      <w:r>
        <w:rPr>
          <w:i/>
          <w:lang w:val="en-GB"/>
        </w:rPr>
        <w:t>MeasResultCellListSFTD-NR</w:t>
      </w:r>
      <w:bookmarkEnd w:id="885"/>
      <w:bookmarkEnd w:id="886"/>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2"/>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TAG-MEASRESULTCELLLISTSFTD-NR-START</w:t>
      </w:r>
    </w:p>
    <w:p>
      <w:pPr>
        <w:pStyle w:val="65"/>
      </w:pPr>
    </w:p>
    <w:p>
      <w:pPr>
        <w:pStyle w:val="65"/>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5"/>
      </w:pPr>
    </w:p>
    <w:p>
      <w:pPr>
        <w:pStyle w:val="65"/>
      </w:pPr>
      <w:r>
        <w:t xml:space="preserve">MeasResultCellSFTD-NR ::=              </w:t>
      </w:r>
      <w:r>
        <w:rPr>
          <w:color w:val="993366"/>
        </w:rPr>
        <w:t>SEQUENCE</w:t>
      </w:r>
      <w:r>
        <w:t xml:space="preserve"> {</w:t>
      </w:r>
    </w:p>
    <w:p>
      <w:pPr>
        <w:pStyle w:val="65"/>
      </w:pPr>
      <w:r>
        <w:t xml:space="preserve">    physCellId                            PhysCellId,</w:t>
      </w:r>
    </w:p>
    <w:p>
      <w:pPr>
        <w:pStyle w:val="65"/>
      </w:pPr>
      <w:r>
        <w:t xml:space="preserve">    sfn-OffsetResult                      </w:t>
      </w:r>
      <w:r>
        <w:rPr>
          <w:color w:val="993366"/>
        </w:rPr>
        <w:t>INTEGER</w:t>
      </w:r>
      <w:r>
        <w:t xml:space="preserve"> (0..1023),</w:t>
      </w:r>
    </w:p>
    <w:p>
      <w:pPr>
        <w:pStyle w:val="65"/>
      </w:pPr>
      <w:r>
        <w:t xml:space="preserve">    frameBoundaryOffsetResult             </w:t>
      </w:r>
      <w:r>
        <w:rPr>
          <w:color w:val="993366"/>
        </w:rPr>
        <w:t>INTEGER</w:t>
      </w:r>
      <w:r>
        <w:t xml:space="preserve"> (-30720..30719),</w:t>
      </w:r>
    </w:p>
    <w:p>
      <w:pPr>
        <w:pStyle w:val="65"/>
      </w:pPr>
      <w:r>
        <w:t xml:space="preserve">    rsrp-Result                           RSRP-Range                      </w:t>
      </w:r>
      <w:r>
        <w:rPr>
          <w:color w:val="993366"/>
        </w:rPr>
        <w:t>OPTIONAL</w:t>
      </w:r>
    </w:p>
    <w:p>
      <w:pPr>
        <w:pStyle w:val="65"/>
      </w:pPr>
      <w:r>
        <w:t>}</w:t>
      </w:r>
    </w:p>
    <w:p>
      <w:pPr>
        <w:pStyle w:val="65"/>
      </w:pPr>
    </w:p>
    <w:p>
      <w:pPr>
        <w:pStyle w:val="65"/>
        <w:rPr>
          <w:color w:val="808080"/>
        </w:rPr>
      </w:pPr>
      <w:r>
        <w:rPr>
          <w:color w:val="808080"/>
        </w:rPr>
        <w:t>-- TAG-MEASRESULTCELLLISTSFTD-NR-STOP</w:t>
      </w:r>
    </w:p>
    <w:p>
      <w:pPr>
        <w:pStyle w:val="65"/>
        <w:rPr>
          <w:color w:val="808080"/>
        </w:rPr>
      </w:pPr>
      <w:r>
        <w:rPr>
          <w:color w:val="808080"/>
        </w:rPr>
        <w:t>-- ASN1STOP</w:t>
      </w:r>
    </w:p>
    <w:p/>
    <w:tbl>
      <w:tblPr>
        <w:tblStyle w:val="43"/>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0"/>
              <w:rPr>
                <w:lang w:val="en-GB" w:eastAsia="en-GB"/>
              </w:rPr>
            </w:pPr>
            <w:r>
              <w:rPr>
                <w:i/>
                <w:lang w:val="en-GB" w:eastAsia="en-GB"/>
              </w:rPr>
              <w:t>MeasResultCellSFTD-NR</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8"/>
              <w:rPr>
                <w:b/>
                <w:i/>
                <w:lang w:val="en-GB" w:eastAsia="en-GB"/>
              </w:rPr>
            </w:pPr>
            <w:r>
              <w:rPr>
                <w:b/>
                <w:i/>
                <w:lang w:val="en-GB" w:eastAsia="en-GB"/>
              </w:rPr>
              <w:t>sfn-OffsetResult</w:t>
            </w:r>
          </w:p>
          <w:p>
            <w:pPr>
              <w:pStyle w:val="68"/>
              <w:rPr>
                <w:lang w:val="en-GB" w:eastAsia="en-GB"/>
              </w:rPr>
            </w:pPr>
            <w:r>
              <w:rPr>
                <w:lang w:val="en-GB"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8"/>
              <w:rPr>
                <w:b/>
                <w:i/>
                <w:lang w:val="en-GB" w:eastAsia="en-GB"/>
              </w:rPr>
            </w:pPr>
            <w:r>
              <w:rPr>
                <w:b/>
                <w:i/>
                <w:lang w:val="en-GB" w:eastAsia="en-GB"/>
              </w:rPr>
              <w:t>frameBoundaryOffsetResult</w:t>
            </w:r>
          </w:p>
          <w:p>
            <w:pPr>
              <w:pStyle w:val="68"/>
              <w:rPr>
                <w:lang w:val="en-GB" w:eastAsia="en-GB"/>
              </w:rPr>
            </w:pPr>
            <w:r>
              <w:rPr>
                <w:lang w:val="en-GB" w:eastAsia="en-GB"/>
              </w:rPr>
              <w:t>Indicates the frame boundary difference between the PCell and the NR cell as an integer value according to TS 38.215 [9].</w:t>
            </w:r>
          </w:p>
        </w:tc>
      </w:tr>
    </w:tbl>
    <w:p/>
    <w:p>
      <w:pPr>
        <w:pStyle w:val="5"/>
        <w:rPr>
          <w:i/>
          <w:lang w:val="en-GB"/>
        </w:rPr>
      </w:pPr>
      <w:bookmarkStart w:id="887" w:name="_Toc29321406"/>
      <w:bookmarkStart w:id="888" w:name="_Toc20426010"/>
      <w:r>
        <w:rPr>
          <w:i/>
          <w:lang w:val="en-GB"/>
        </w:rPr>
        <w:t>–</w:t>
      </w:r>
      <w:r>
        <w:rPr>
          <w:i/>
          <w:lang w:val="en-GB"/>
        </w:rPr>
        <w:tab/>
      </w:r>
      <w:r>
        <w:rPr>
          <w:i/>
          <w:lang w:val="en-GB"/>
        </w:rPr>
        <w:t>MeasResultCellListSFTD-EUTRA</w:t>
      </w:r>
      <w:bookmarkEnd w:id="887"/>
      <w:bookmarkEnd w:id="888"/>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2"/>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TAG-MEASRESULTCELLLISTSFTD-EUTRA-START</w:t>
      </w:r>
    </w:p>
    <w:p>
      <w:pPr>
        <w:pStyle w:val="65"/>
      </w:pPr>
    </w:p>
    <w:p>
      <w:pPr>
        <w:pStyle w:val="65"/>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5"/>
      </w:pPr>
    </w:p>
    <w:p>
      <w:pPr>
        <w:pStyle w:val="65"/>
      </w:pPr>
      <w:r>
        <w:t xml:space="preserve">MeasResultSFTD-EUTRA ::=           </w:t>
      </w:r>
      <w:r>
        <w:rPr>
          <w:color w:val="993366"/>
        </w:rPr>
        <w:t>SEQUENCE</w:t>
      </w:r>
      <w:r>
        <w:t xml:space="preserve"> {</w:t>
      </w:r>
    </w:p>
    <w:p>
      <w:pPr>
        <w:pStyle w:val="65"/>
      </w:pPr>
      <w:r>
        <w:t xml:space="preserve">    eutra-PhysCellId                    EUTRA-PhysCellId,</w:t>
      </w:r>
    </w:p>
    <w:p>
      <w:pPr>
        <w:pStyle w:val="65"/>
      </w:pPr>
      <w:r>
        <w:t xml:space="preserve">    sfn-OffsetResult                    </w:t>
      </w:r>
      <w:r>
        <w:rPr>
          <w:color w:val="993366"/>
        </w:rPr>
        <w:t>INTEGER</w:t>
      </w:r>
      <w:r>
        <w:t xml:space="preserve"> (0..1023),</w:t>
      </w:r>
    </w:p>
    <w:p>
      <w:pPr>
        <w:pStyle w:val="65"/>
      </w:pPr>
      <w:r>
        <w:t xml:space="preserve">    frameBoundaryOffsetResult           </w:t>
      </w:r>
      <w:r>
        <w:rPr>
          <w:color w:val="993366"/>
        </w:rPr>
        <w:t>INTEGER</w:t>
      </w:r>
      <w:r>
        <w:t xml:space="preserve"> (-30720..30719),</w:t>
      </w:r>
    </w:p>
    <w:p>
      <w:pPr>
        <w:pStyle w:val="65"/>
      </w:pPr>
      <w:r>
        <w:t xml:space="preserve">    rsrp-Result                         RSRP-Range                      </w:t>
      </w:r>
      <w:r>
        <w:rPr>
          <w:color w:val="993366"/>
        </w:rPr>
        <w:t>OPTIONAL</w:t>
      </w:r>
    </w:p>
    <w:p>
      <w:pPr>
        <w:pStyle w:val="65"/>
      </w:pPr>
      <w:r>
        <w:t>}</w:t>
      </w:r>
    </w:p>
    <w:p>
      <w:pPr>
        <w:pStyle w:val="65"/>
      </w:pPr>
    </w:p>
    <w:p>
      <w:pPr>
        <w:pStyle w:val="65"/>
        <w:rPr>
          <w:color w:val="808080"/>
        </w:rPr>
      </w:pPr>
      <w:r>
        <w:rPr>
          <w:color w:val="808080"/>
        </w:rPr>
        <w:t>-- TAG-MEASRESULTCELLLISTSFTD-EUTRA-STOP</w:t>
      </w:r>
    </w:p>
    <w:p>
      <w:pPr>
        <w:pStyle w:val="65"/>
        <w:rPr>
          <w:color w:val="808080"/>
        </w:rPr>
      </w:pPr>
      <w:r>
        <w:rPr>
          <w:color w:val="808080"/>
        </w:rPr>
        <w:t>-- ASN1STOP</w:t>
      </w:r>
    </w:p>
    <w:p/>
    <w:tbl>
      <w:tblPr>
        <w:tblStyle w:val="43"/>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0"/>
              <w:rPr>
                <w:lang w:val="en-GB" w:eastAsia="en-GB"/>
              </w:rPr>
            </w:pPr>
            <w:r>
              <w:rPr>
                <w:i/>
                <w:lang w:val="en-GB" w:eastAsia="en-GB"/>
              </w:rPr>
              <w:t>MeasResultSFTD-EUTRA</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68"/>
              <w:rPr>
                <w:i/>
                <w:lang w:val="en-GB"/>
              </w:rPr>
            </w:pPr>
            <w:r>
              <w:rPr>
                <w:b/>
                <w:i/>
                <w:lang w:val="en-GB"/>
              </w:rPr>
              <w:t>eutra-PhysCellId</w:t>
            </w:r>
          </w:p>
          <w:p>
            <w:pPr>
              <w:pStyle w:val="68"/>
              <w:rPr>
                <w:lang w:val="en-GB"/>
              </w:rPr>
            </w:pPr>
            <w:r>
              <w:rPr>
                <w:lang w:val="en-GB"/>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8"/>
              <w:rPr>
                <w:b/>
                <w:i/>
                <w:lang w:val="en-GB"/>
              </w:rPr>
            </w:pPr>
            <w:r>
              <w:rPr>
                <w:b/>
                <w:i/>
                <w:lang w:val="en-GB"/>
              </w:rPr>
              <w:t>sfn-OffsetResult</w:t>
            </w:r>
          </w:p>
          <w:p>
            <w:pPr>
              <w:pStyle w:val="68"/>
              <w:rPr>
                <w:lang w:val="en-GB"/>
              </w:rPr>
            </w:pPr>
            <w:r>
              <w:rPr>
                <w:lang w:val="en-GB"/>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68"/>
              <w:rPr>
                <w:b/>
                <w:i/>
                <w:lang w:val="en-GB"/>
              </w:rPr>
            </w:pPr>
            <w:r>
              <w:rPr>
                <w:b/>
                <w:i/>
                <w:lang w:val="en-GB"/>
              </w:rPr>
              <w:t>frameBoundaryOffsetResult</w:t>
            </w:r>
          </w:p>
          <w:p>
            <w:pPr>
              <w:pStyle w:val="68"/>
              <w:rPr>
                <w:lang w:val="en-GB"/>
              </w:rPr>
            </w:pPr>
            <w:r>
              <w:rPr>
                <w:lang w:val="en-GB"/>
              </w:rPr>
              <w:t>Indicates the frame boundary difference between the PCell and the E-UTRA cell as an integer value according to TS 38.215 [9].</w:t>
            </w:r>
          </w:p>
        </w:tc>
      </w:tr>
    </w:tbl>
    <w:p/>
    <w:p>
      <w:pPr>
        <w:pStyle w:val="5"/>
        <w:rPr>
          <w:i/>
          <w:lang w:val="en-GB"/>
        </w:rPr>
      </w:pPr>
      <w:bookmarkStart w:id="889" w:name="_Toc29321407"/>
      <w:bookmarkStart w:id="890" w:name="_Toc20426011"/>
      <w:r>
        <w:rPr>
          <w:lang w:val="en-GB"/>
        </w:rPr>
        <w:t>–</w:t>
      </w:r>
      <w:r>
        <w:rPr>
          <w:lang w:val="en-GB"/>
        </w:rPr>
        <w:tab/>
      </w:r>
      <w:r>
        <w:rPr>
          <w:i/>
          <w:lang w:val="en-GB"/>
        </w:rPr>
        <w:t>MeasResults</w:t>
      </w:r>
      <w:bookmarkEnd w:id="889"/>
      <w:bookmarkEnd w:id="890"/>
    </w:p>
    <w:p>
      <w:r>
        <w:t xml:space="preserve">The IE </w:t>
      </w:r>
      <w:r>
        <w:rPr>
          <w:i/>
        </w:rPr>
        <w:t>MeasResults</w:t>
      </w:r>
      <w:r>
        <w:t xml:space="preserve"> covers measured results for intra-frequency, inter-frequency, and inter-RAT mobility.</w:t>
      </w:r>
    </w:p>
    <w:p>
      <w:pPr>
        <w:pStyle w:val="82"/>
        <w:rPr>
          <w:lang w:val="en-GB"/>
        </w:rPr>
      </w:pPr>
      <w:r>
        <w:rPr>
          <w:i/>
          <w:lang w:val="en-GB"/>
        </w:rPr>
        <w:t>MeasResults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TAG-MEASRESULTS-START</w:t>
      </w:r>
    </w:p>
    <w:p>
      <w:pPr>
        <w:pStyle w:val="65"/>
      </w:pPr>
    </w:p>
    <w:p>
      <w:pPr>
        <w:pStyle w:val="65"/>
      </w:pPr>
      <w:r>
        <w:t xml:space="preserve">MeasResults ::=                         </w:t>
      </w:r>
      <w:r>
        <w:rPr>
          <w:color w:val="993366"/>
        </w:rPr>
        <w:t>SEQUENCE</w:t>
      </w:r>
      <w:r>
        <w:t xml:space="preserve"> {</w:t>
      </w:r>
    </w:p>
    <w:p>
      <w:pPr>
        <w:pStyle w:val="65"/>
      </w:pPr>
      <w:r>
        <w:t xml:space="preserve">    measId                                  MeasId,</w:t>
      </w:r>
    </w:p>
    <w:p>
      <w:pPr>
        <w:pStyle w:val="65"/>
      </w:pPr>
      <w:r>
        <w:t xml:space="preserve">    measResultServingMOList                 MeasResultServMOList,</w:t>
      </w:r>
    </w:p>
    <w:p>
      <w:pPr>
        <w:pStyle w:val="65"/>
      </w:pPr>
      <w:r>
        <w:t xml:space="preserve">    measResultNeighCells                    </w:t>
      </w:r>
      <w:r>
        <w:rPr>
          <w:color w:val="993366"/>
        </w:rPr>
        <w:t>CHOICE</w:t>
      </w:r>
      <w:r>
        <w:t xml:space="preserve"> {</w:t>
      </w:r>
    </w:p>
    <w:p>
      <w:pPr>
        <w:pStyle w:val="65"/>
      </w:pPr>
      <w:r>
        <w:t xml:space="preserve">        measResultListNR                        MeasResultListNR,</w:t>
      </w:r>
    </w:p>
    <w:p>
      <w:pPr>
        <w:pStyle w:val="65"/>
      </w:pPr>
      <w:r>
        <w:t xml:space="preserve">        ...,</w:t>
      </w:r>
    </w:p>
    <w:p>
      <w:pPr>
        <w:pStyle w:val="65"/>
      </w:pPr>
      <w:r>
        <w:t xml:space="preserve">        measResultListEUTRA                     MeasResultListEUTRA</w:t>
      </w:r>
    </w:p>
    <w:p>
      <w:pPr>
        <w:pStyle w:val="65"/>
      </w:pPr>
      <w:r>
        <w:t xml:space="preserve">    }                                                                                                                   </w:t>
      </w:r>
      <w:r>
        <w:rPr>
          <w:color w:val="993366"/>
        </w:rPr>
        <w:t>OPTIONAL</w:t>
      </w:r>
      <w:r>
        <w:t>,</w:t>
      </w:r>
    </w:p>
    <w:p>
      <w:pPr>
        <w:pStyle w:val="65"/>
      </w:pPr>
      <w:r>
        <w:t xml:space="preserve">    ...,</w:t>
      </w:r>
    </w:p>
    <w:p>
      <w:pPr>
        <w:pStyle w:val="65"/>
      </w:pPr>
      <w:r>
        <w:t xml:space="preserve">    [[</w:t>
      </w:r>
    </w:p>
    <w:p>
      <w:pPr>
        <w:pStyle w:val="65"/>
      </w:pPr>
      <w:r>
        <w:t xml:space="preserve">    measResultServFreqListEUTRA-SCG         MeasResultServFreqListEUTRA-SCG                                             </w:t>
      </w:r>
      <w:r>
        <w:rPr>
          <w:rFonts w:eastAsia="Batang"/>
          <w:color w:val="993366"/>
        </w:rPr>
        <w:t>OPTIONAL</w:t>
      </w:r>
      <w:r>
        <w:rPr>
          <w:rFonts w:eastAsia="Batang"/>
        </w:rPr>
        <w:t>,</w:t>
      </w:r>
    </w:p>
    <w:p>
      <w:pPr>
        <w:pStyle w:val="65"/>
      </w:pPr>
      <w:r>
        <w:t xml:space="preserve">    measResultServFreqListNR-SCG            MeasResultServFreqListNR-SCG                                                </w:t>
      </w:r>
      <w:r>
        <w:rPr>
          <w:rFonts w:eastAsia="Batang"/>
          <w:color w:val="993366"/>
        </w:rPr>
        <w:t>OPTIONAL</w:t>
      </w:r>
      <w:r>
        <w:t>,</w:t>
      </w:r>
    </w:p>
    <w:p>
      <w:pPr>
        <w:pStyle w:val="65"/>
      </w:pPr>
      <w:r>
        <w:t xml:space="preserve">    measResultSFTD-EUTRA                    MeasResultSFTD-EUTRA                                                        </w:t>
      </w:r>
      <w:r>
        <w:rPr>
          <w:color w:val="993366"/>
        </w:rPr>
        <w:t>OPTIONAL</w:t>
      </w:r>
      <w:r>
        <w:t>,</w:t>
      </w:r>
    </w:p>
    <w:p>
      <w:pPr>
        <w:pStyle w:val="65"/>
        <w:rPr>
          <w:rFonts w:eastAsia="Batang"/>
        </w:rPr>
      </w:pPr>
      <w:r>
        <w:t xml:space="preserve">    measResultSFTD-NR                       MeasResultCellSFTD-NR                                                       </w:t>
      </w:r>
      <w:r>
        <w:rPr>
          <w:color w:val="993366"/>
        </w:rPr>
        <w:t>OPTIONAL</w:t>
      </w:r>
    </w:p>
    <w:p>
      <w:pPr>
        <w:pStyle w:val="65"/>
        <w:rPr>
          <w:rFonts w:eastAsia="Batang"/>
        </w:rPr>
      </w:pPr>
      <w:r>
        <w:rPr>
          <w:rFonts w:eastAsia="Batang"/>
        </w:rPr>
        <w:t xml:space="preserve">     ]],</w:t>
      </w:r>
    </w:p>
    <w:p>
      <w:pPr>
        <w:pStyle w:val="65"/>
        <w:rPr>
          <w:rFonts w:eastAsia="Batang"/>
        </w:rPr>
      </w:pPr>
      <w:r>
        <w:rPr>
          <w:rFonts w:eastAsia="Batang"/>
        </w:rPr>
        <w:t xml:space="preserve">    [[</w:t>
      </w:r>
    </w:p>
    <w:p>
      <w:pPr>
        <w:pStyle w:val="65"/>
        <w:rPr>
          <w:rFonts w:eastAsia="Batang"/>
        </w:rPr>
      </w:pPr>
      <w:r>
        <w:rPr>
          <w:rFonts w:eastAsia="Batang"/>
        </w:rPr>
        <w:t xml:space="preserve">    measResultCellListSFTD-NR                       MeasResultCellListSFTD-NR                                                                       </w:t>
      </w:r>
      <w:r>
        <w:rPr>
          <w:rFonts w:eastAsia="Batang"/>
          <w:color w:val="993366"/>
        </w:rPr>
        <w:t>OPTIONAL</w:t>
      </w:r>
    </w:p>
    <w:p>
      <w:pPr>
        <w:pStyle w:val="65"/>
        <w:rPr>
          <w:ins w:id="8030" w:author="Huawei_RAN2-109-e_1" w:date="2020-02-27T01:07:00Z"/>
          <w:rFonts w:eastAsia="Batang"/>
        </w:rPr>
      </w:pPr>
      <w:r>
        <w:rPr>
          <w:rFonts w:eastAsia="Batang"/>
        </w:rPr>
        <w:t xml:space="preserve">    ]]</w:t>
      </w:r>
      <w:ins w:id="8031" w:author="Huawei_RAN2-109-e_1" w:date="2020-02-27T01:07:00Z">
        <w:r>
          <w:rPr>
            <w:rFonts w:eastAsia="Batang"/>
          </w:rPr>
          <w:t>,</w:t>
        </w:r>
      </w:ins>
    </w:p>
    <w:p>
      <w:pPr>
        <w:pStyle w:val="65"/>
        <w:rPr>
          <w:ins w:id="8032" w:author="Huawei_RAN2-109-e_1" w:date="2020-02-27T01:07:00Z"/>
          <w:rFonts w:eastAsia="Batang"/>
        </w:rPr>
      </w:pPr>
      <w:ins w:id="8033" w:author="Huawei_RAN2-109-e_1" w:date="2020-02-27T01:07:00Z">
        <w:r>
          <w:rPr>
            <w:rFonts w:eastAsia="Batang"/>
          </w:rPr>
          <w:tab/>
        </w:r>
      </w:ins>
      <w:ins w:id="8034" w:author="Huawei_RAN2-109-e_1" w:date="2020-02-27T01:07:00Z">
        <w:r>
          <w:rPr>
            <w:rFonts w:eastAsia="Batang"/>
          </w:rPr>
          <w:t xml:space="preserve">[[ </w:t>
        </w:r>
      </w:ins>
    </w:p>
    <w:p>
      <w:pPr>
        <w:pStyle w:val="65"/>
        <w:rPr>
          <w:ins w:id="8035" w:author="Huawei_RAN2-109-e_1" w:date="2020-02-27T01:07:00Z"/>
          <w:rFonts w:eastAsia="DengXian"/>
          <w:color w:val="993366"/>
          <w:lang w:eastAsia="zh-CN"/>
        </w:rPr>
      </w:pPr>
      <w:ins w:id="8036" w:author="Huawei_RAN2-109-e_1" w:date="2020-02-27T01:07:00Z">
        <w:r>
          <w:rPr>
            <w:rFonts w:eastAsia="Batang"/>
          </w:rPr>
          <w:tab/>
        </w:r>
      </w:ins>
      <w:ins w:id="8037" w:author="Huawei_RAN2-109-e_1" w:date="2020-02-27T01:07:00Z">
        <w:r>
          <w:rPr>
            <w:rFonts w:eastAsia="Batang"/>
          </w:rPr>
          <w:t xml:space="preserve"> </w:t>
        </w:r>
      </w:ins>
      <w:ins w:id="8038" w:author="Huawei_RAN2-109-e_1" w:date="2020-02-27T01:07:00Z">
        <w:r>
          <w:rPr>
            <w:rFonts w:eastAsia="Batang"/>
          </w:rPr>
          <w:tab/>
        </w:r>
      </w:ins>
      <w:ins w:id="8039" w:author="Huawei_RAN2-109-e_1" w:date="2020-02-27T01:07:00Z">
        <w:r>
          <w:rPr>
            <w:rFonts w:eastAsia="Batang"/>
          </w:rPr>
          <w:t>locationInfo-r16</w:t>
        </w:r>
      </w:ins>
      <w:ins w:id="8040" w:author="Huawei_RAN2-109-e_1" w:date="2020-02-27T01:07:00Z">
        <w:r>
          <w:rPr>
            <w:rFonts w:eastAsia="Batang"/>
          </w:rPr>
          <w:tab/>
        </w:r>
      </w:ins>
      <w:ins w:id="8041" w:author="Huawei_RAN2-109-e_1" w:date="2020-02-27T01:07:00Z">
        <w:r>
          <w:rPr>
            <w:rFonts w:eastAsia="Batang"/>
          </w:rPr>
          <w:tab/>
        </w:r>
      </w:ins>
      <w:ins w:id="8042" w:author="Huawei_RAN2-109-e_1" w:date="2020-02-27T01:07:00Z">
        <w:r>
          <w:rPr>
            <w:rFonts w:eastAsia="Batang"/>
          </w:rPr>
          <w:tab/>
        </w:r>
      </w:ins>
      <w:ins w:id="8043" w:author="Huawei_RAN2-109-e_1" w:date="2020-02-27T01:07:00Z">
        <w:r>
          <w:rPr>
            <w:rFonts w:eastAsia="Batang"/>
          </w:rPr>
          <w:tab/>
        </w:r>
      </w:ins>
      <w:ins w:id="8044" w:author="Huawei_RAN2-109-e_1" w:date="2020-02-27T01:07:00Z">
        <w:r>
          <w:rPr>
            <w:rFonts w:eastAsia="Batang"/>
          </w:rPr>
          <w:tab/>
        </w:r>
      </w:ins>
      <w:ins w:id="8045" w:author="Huawei_RAN2-109-e_1" w:date="2020-02-27T01:07:00Z">
        <w:r>
          <w:rPr>
            <w:rFonts w:eastAsia="Batang"/>
          </w:rPr>
          <w:tab/>
        </w:r>
      </w:ins>
      <w:ins w:id="8046" w:author="Huawei_RAN2-109-e_1" w:date="2020-02-27T01:07:00Z">
        <w:r>
          <w:rPr>
            <w:rFonts w:eastAsia="Batang"/>
          </w:rPr>
          <w:t>LocationInfo-r16</w:t>
        </w:r>
      </w:ins>
      <w:ins w:id="8047" w:author="Huawei_RAN2-109-e_1" w:date="2020-02-27T01:07:00Z">
        <w:r>
          <w:rPr>
            <w:rFonts w:eastAsia="Batang"/>
          </w:rPr>
          <w:tab/>
        </w:r>
      </w:ins>
      <w:ins w:id="8048" w:author="Huawei_RAN2-109-e_1" w:date="2020-02-27T01:07:00Z">
        <w:r>
          <w:rPr>
            <w:rFonts w:eastAsia="Batang"/>
          </w:rPr>
          <w:tab/>
        </w:r>
      </w:ins>
      <w:ins w:id="8049" w:author="Huawei_RAN2-109-e_1" w:date="2020-02-27T01:07:00Z">
        <w:r>
          <w:rPr>
            <w:rFonts w:eastAsia="Batang"/>
          </w:rPr>
          <w:tab/>
        </w:r>
      </w:ins>
      <w:ins w:id="8050" w:author="Huawei_RAN2-109-e_1" w:date="2020-02-27T01:07:00Z">
        <w:r>
          <w:rPr>
            <w:rFonts w:eastAsia="Batang"/>
          </w:rPr>
          <w:tab/>
        </w:r>
      </w:ins>
      <w:ins w:id="8051" w:author="Huawei_RAN2-109-e_1" w:date="2020-02-27T01:07:00Z">
        <w:r>
          <w:rPr>
            <w:rFonts w:eastAsia="Batang"/>
          </w:rPr>
          <w:tab/>
        </w:r>
      </w:ins>
      <w:ins w:id="8052" w:author="Huawei_RAN2-109-e_1" w:date="2020-02-27T01:07:00Z">
        <w:r>
          <w:rPr>
            <w:rFonts w:eastAsia="Batang"/>
          </w:rPr>
          <w:tab/>
        </w:r>
      </w:ins>
      <w:ins w:id="8053" w:author="Huawei_RAN2-109-e_1" w:date="2020-02-27T01:07:00Z">
        <w:r>
          <w:rPr>
            <w:rFonts w:eastAsia="Batang"/>
          </w:rPr>
          <w:tab/>
        </w:r>
      </w:ins>
      <w:ins w:id="8054" w:author="Huawei_RAN2-109-e_1" w:date="2020-02-27T01:07:00Z">
        <w:r>
          <w:rPr>
            <w:rFonts w:eastAsia="Batang"/>
          </w:rPr>
          <w:tab/>
        </w:r>
      </w:ins>
      <w:ins w:id="8055" w:author="Huawei_RAN2-109-e_1" w:date="2020-02-27T01:07:00Z">
        <w:r>
          <w:rPr>
            <w:rFonts w:eastAsia="Batang"/>
            <w:color w:val="993366"/>
          </w:rPr>
          <w:t>OPTIONAL</w:t>
        </w:r>
      </w:ins>
      <w:ins w:id="8056" w:author="Huawei_RAN2-109-e_1" w:date="2020-02-27T01:07:00Z">
        <w:r>
          <w:rPr>
            <w:rFonts w:hint="eastAsia" w:eastAsia="DengXian"/>
            <w:color w:val="993366"/>
            <w:lang w:eastAsia="zh-CN"/>
          </w:rPr>
          <w:t>,</w:t>
        </w:r>
      </w:ins>
    </w:p>
    <w:p>
      <w:pPr>
        <w:pStyle w:val="65"/>
        <w:rPr>
          <w:ins w:id="8057" w:author="Huawei_RAN2-109-e_1" w:date="2020-02-27T01:07:00Z"/>
          <w:del w:id="8058" w:author="Huawei_RAN2-109-e_6" w:date="2020-03-07T08:45:00Z"/>
          <w:rFonts w:eastAsia="DengXian"/>
          <w:color w:val="993366"/>
          <w:lang w:eastAsia="zh-CN"/>
        </w:rPr>
      </w:pPr>
      <w:ins w:id="8059" w:author="Huawei_RAN2-109-e_1" w:date="2020-02-27T01:07:00Z">
        <w:r>
          <w:rPr>
            <w:rFonts w:eastAsia="DengXian"/>
            <w:color w:val="993366"/>
            <w:lang w:eastAsia="zh-CN"/>
          </w:rPr>
          <w:tab/>
        </w:r>
      </w:ins>
      <w:ins w:id="8060" w:author="Huawei_RAN2-109-e_1" w:date="2020-02-27T01:07:00Z">
        <w:r>
          <w:rPr>
            <w:rFonts w:eastAsia="DengXian"/>
            <w:color w:val="993366"/>
            <w:lang w:eastAsia="zh-CN"/>
          </w:rPr>
          <w:tab/>
        </w:r>
      </w:ins>
      <w:ins w:id="8061" w:author="Huawei_RAN2-109-e_1" w:date="2020-02-27T01:07:00Z">
        <w:del w:id="8062" w:author="Huawei_RAN2-109-e_6" w:date="2020-03-07T08:45:00Z">
          <w:r>
            <w:rPr>
              <w:rFonts w:eastAsia="Batang"/>
            </w:rPr>
            <w:delText>ul-PDCP-DelayRatioResultList-r16</w:delText>
          </w:r>
        </w:del>
      </w:ins>
      <w:ins w:id="8063" w:author="Huawei_RAN2-109-e_1" w:date="2020-02-27T01:07:00Z">
        <w:del w:id="8064" w:author="Huawei_RAN2-109-e_6" w:date="2020-03-07T08:45:00Z">
          <w:r>
            <w:rPr>
              <w:rFonts w:eastAsia="Batang"/>
            </w:rPr>
            <w:tab/>
          </w:r>
        </w:del>
      </w:ins>
      <w:ins w:id="8065" w:author="Huawei_RAN2-109-e_1" w:date="2020-02-27T01:07:00Z">
        <w:del w:id="8066" w:author="Huawei_RAN2-109-e_6" w:date="2020-03-07T08:45:00Z">
          <w:r>
            <w:rPr>
              <w:rFonts w:eastAsia="Batang"/>
            </w:rPr>
            <w:tab/>
          </w:r>
        </w:del>
      </w:ins>
      <w:ins w:id="8067" w:author="Huawei_RAN2-109-e_1" w:date="2020-02-27T01:07:00Z">
        <w:del w:id="8068" w:author="Huawei_RAN2-109-e_6" w:date="2020-03-07T08:45:00Z">
          <w:r>
            <w:rPr>
              <w:rFonts w:eastAsia="Batang"/>
            </w:rPr>
            <w:delText>UL-PDCP-DelayRatioResultList-r16</w:delText>
          </w:r>
        </w:del>
      </w:ins>
      <w:ins w:id="8069" w:author="Huawei_RAN2-109-e_1" w:date="2020-02-27T01:07:00Z">
        <w:del w:id="8070" w:author="Huawei_RAN2-109-e_6" w:date="2020-03-07T08:45:00Z">
          <w:r>
            <w:rPr>
              <w:rFonts w:eastAsia="Batang"/>
            </w:rPr>
            <w:tab/>
          </w:r>
        </w:del>
      </w:ins>
      <w:ins w:id="8071" w:author="Huawei_RAN2-109-e_1" w:date="2020-02-27T01:07:00Z">
        <w:del w:id="8072" w:author="Huawei_RAN2-109-e_6" w:date="2020-03-07T08:45:00Z">
          <w:r>
            <w:rPr>
              <w:rFonts w:eastAsia="Batang"/>
            </w:rPr>
            <w:tab/>
          </w:r>
        </w:del>
      </w:ins>
      <w:ins w:id="8073" w:author="Huawei_RAN2-109-e_1" w:date="2020-02-27T01:07:00Z">
        <w:del w:id="8074" w:author="Huawei_RAN2-109-e_6" w:date="2020-03-07T08:45:00Z">
          <w:r>
            <w:rPr>
              <w:rFonts w:eastAsia="Batang"/>
            </w:rPr>
            <w:tab/>
          </w:r>
        </w:del>
      </w:ins>
      <w:ins w:id="8075" w:author="Huawei_RAN2-109-e_1" w:date="2020-02-27T01:07:00Z">
        <w:del w:id="8076" w:author="Huawei_RAN2-109-e_6" w:date="2020-03-07T08:45:00Z">
          <w:r>
            <w:rPr>
              <w:rFonts w:eastAsia="Batang"/>
            </w:rPr>
            <w:tab/>
          </w:r>
        </w:del>
      </w:ins>
      <w:ins w:id="8077" w:author="Huawei_RAN2-109-e_1" w:date="2020-02-27T01:07:00Z">
        <w:del w:id="8078" w:author="Huawei_RAN2-109-e_6" w:date="2020-03-07T08:45:00Z">
          <w:r>
            <w:rPr>
              <w:rFonts w:eastAsia="Batang"/>
              <w:color w:val="993366"/>
            </w:rPr>
            <w:delText>OPTIONAL</w:delText>
          </w:r>
        </w:del>
      </w:ins>
      <w:ins w:id="8079" w:author="Huawei_RAN2-109-e_1" w:date="2020-02-27T01:07:00Z">
        <w:del w:id="8080" w:author="Huawei_RAN2-109-e_6" w:date="2020-03-07T08:45:00Z">
          <w:r>
            <w:rPr>
              <w:rFonts w:hint="eastAsia" w:eastAsia="DengXian"/>
              <w:color w:val="993366"/>
              <w:lang w:eastAsia="zh-CN"/>
            </w:rPr>
            <w:delText>,</w:delText>
          </w:r>
        </w:del>
      </w:ins>
    </w:p>
    <w:p>
      <w:pPr>
        <w:pStyle w:val="65"/>
        <w:rPr>
          <w:ins w:id="8081" w:author="Huawei_RAN2-109-e_1" w:date="2020-02-27T01:07:00Z"/>
          <w:rFonts w:eastAsia="Batang"/>
        </w:rPr>
      </w:pPr>
      <w:ins w:id="8082" w:author="Huawei_RAN2-109-e_1" w:date="2020-02-27T01:07:00Z">
        <w:del w:id="8083" w:author="Huawei_RAN2-109-e_6" w:date="2020-03-07T08:45:00Z">
          <w:r>
            <w:rPr>
              <w:rFonts w:eastAsia="DengXian"/>
              <w:color w:val="993366"/>
              <w:lang w:eastAsia="zh-CN"/>
            </w:rPr>
            <w:tab/>
          </w:r>
        </w:del>
      </w:ins>
      <w:ins w:id="8084" w:author="Huawei_RAN2-109-e_1" w:date="2020-02-27T01:07:00Z">
        <w:del w:id="8085" w:author="Huawei_RAN2-109-e_6" w:date="2020-03-07T08:45:00Z">
          <w:r>
            <w:rPr>
              <w:rFonts w:eastAsia="DengXian"/>
              <w:color w:val="993366"/>
              <w:lang w:eastAsia="zh-CN"/>
            </w:rPr>
            <w:tab/>
          </w:r>
        </w:del>
      </w:ins>
      <w:ins w:id="8086" w:author="Huawei_RAN2-109-e_1" w:date="2020-02-27T01:07:00Z">
        <w:r>
          <w:rPr>
            <w:rFonts w:eastAsia="Batang"/>
          </w:rPr>
          <w:t>ul-PDCP-DelayValueResultList-r16</w:t>
        </w:r>
      </w:ins>
      <w:ins w:id="8087" w:author="Huawei_RAN2-109-e_1" w:date="2020-02-27T01:07:00Z">
        <w:r>
          <w:rPr>
            <w:rFonts w:eastAsia="Batang"/>
          </w:rPr>
          <w:tab/>
        </w:r>
      </w:ins>
      <w:ins w:id="8088" w:author="Huawei_RAN2-109-e_1" w:date="2020-02-27T01:07:00Z">
        <w:r>
          <w:rPr>
            <w:rFonts w:eastAsia="Batang"/>
          </w:rPr>
          <w:tab/>
        </w:r>
      </w:ins>
      <w:ins w:id="8089" w:author="Huawei_RAN2-109-e_1" w:date="2020-02-27T01:07:00Z">
        <w:r>
          <w:rPr>
            <w:rFonts w:eastAsia="Batang"/>
          </w:rPr>
          <w:t>UL-PDCP-DelayValueResultList-r16</w:t>
        </w:r>
      </w:ins>
      <w:ins w:id="8090" w:author="Huawei_RAN2-109-e_1" w:date="2020-02-27T01:07:00Z">
        <w:r>
          <w:rPr>
            <w:rFonts w:eastAsia="Batang"/>
          </w:rPr>
          <w:tab/>
        </w:r>
      </w:ins>
      <w:ins w:id="8091" w:author="Huawei_RAN2-109-e_1" w:date="2020-02-27T01:07:00Z">
        <w:r>
          <w:rPr>
            <w:rFonts w:eastAsia="Batang"/>
          </w:rPr>
          <w:tab/>
        </w:r>
      </w:ins>
      <w:ins w:id="8092" w:author="Huawei_RAN2-109-e_1" w:date="2020-02-27T01:07:00Z">
        <w:r>
          <w:rPr>
            <w:rFonts w:eastAsia="Batang"/>
          </w:rPr>
          <w:tab/>
        </w:r>
      </w:ins>
      <w:ins w:id="8093" w:author="Huawei_RAN2-109-e_1" w:date="2020-02-27T01:07:00Z">
        <w:r>
          <w:rPr>
            <w:rFonts w:eastAsia="Batang"/>
          </w:rPr>
          <w:tab/>
        </w:r>
      </w:ins>
      <w:ins w:id="8094" w:author="Huawei_RAN2-109-e_1" w:date="2020-02-27T01:07:00Z">
        <w:r>
          <w:rPr>
            <w:rFonts w:eastAsia="Batang"/>
            <w:color w:val="993366"/>
          </w:rPr>
          <w:t>OPTIONAL</w:t>
        </w:r>
      </w:ins>
    </w:p>
    <w:p>
      <w:pPr>
        <w:pStyle w:val="65"/>
      </w:pPr>
      <w:ins w:id="8095" w:author="Huawei_RAN2-109-e_1" w:date="2020-02-27T01:07:00Z">
        <w:r>
          <w:rPr>
            <w:rFonts w:eastAsia="Batang"/>
          </w:rPr>
          <w:tab/>
        </w:r>
      </w:ins>
      <w:ins w:id="8096" w:author="Huawei_RAN2-109-e_1" w:date="2020-02-27T01:07:00Z">
        <w:r>
          <w:rPr>
            <w:rFonts w:eastAsia="Batang"/>
          </w:rPr>
          <w:t>]]</w:t>
        </w:r>
      </w:ins>
    </w:p>
    <w:p>
      <w:pPr>
        <w:pStyle w:val="65"/>
      </w:pPr>
      <w:r>
        <w:t>}</w:t>
      </w:r>
    </w:p>
    <w:p>
      <w:pPr>
        <w:pStyle w:val="65"/>
      </w:pPr>
    </w:p>
    <w:p>
      <w:pPr>
        <w:pStyle w:val="65"/>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5"/>
      </w:pPr>
    </w:p>
    <w:p>
      <w:pPr>
        <w:pStyle w:val="65"/>
      </w:pPr>
      <w:r>
        <w:t xml:space="preserve">MeasResultServMO ::=                    </w:t>
      </w:r>
      <w:r>
        <w:rPr>
          <w:color w:val="993366"/>
        </w:rPr>
        <w:t>SEQUENCE</w:t>
      </w:r>
      <w:r>
        <w:t xml:space="preserve"> {</w:t>
      </w:r>
    </w:p>
    <w:p>
      <w:pPr>
        <w:pStyle w:val="65"/>
      </w:pPr>
      <w:r>
        <w:t xml:space="preserve">    servCellId                              ServCellIndex,</w:t>
      </w:r>
    </w:p>
    <w:p>
      <w:pPr>
        <w:pStyle w:val="65"/>
      </w:pPr>
      <w:r>
        <w:t xml:space="preserve">    measResultServingCell                   MeasResultNR,</w:t>
      </w:r>
    </w:p>
    <w:p>
      <w:pPr>
        <w:pStyle w:val="65"/>
      </w:pPr>
      <w:r>
        <w:t xml:space="preserve">    measResultBestNeighCell                 MeasResultNR                                                                </w:t>
      </w:r>
      <w:r>
        <w:rPr>
          <w:color w:val="993366"/>
        </w:rPr>
        <w:t>OPTIONAL</w:t>
      </w:r>
      <w:r>
        <w:t>,</w:t>
      </w:r>
    </w:p>
    <w:p>
      <w:pPr>
        <w:pStyle w:val="65"/>
      </w:pPr>
      <w:r>
        <w:t xml:space="preserve">    ...</w:t>
      </w:r>
    </w:p>
    <w:p>
      <w:pPr>
        <w:pStyle w:val="65"/>
      </w:pPr>
      <w:r>
        <w:t>}</w:t>
      </w:r>
    </w:p>
    <w:p>
      <w:pPr>
        <w:pStyle w:val="65"/>
      </w:pPr>
    </w:p>
    <w:p>
      <w:pPr>
        <w:pStyle w:val="65"/>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5"/>
      </w:pPr>
    </w:p>
    <w:p>
      <w:pPr>
        <w:pStyle w:val="65"/>
      </w:pPr>
      <w:r>
        <w:t xml:space="preserve">MeasResultNR ::=                        </w:t>
      </w:r>
      <w:r>
        <w:rPr>
          <w:color w:val="993366"/>
        </w:rPr>
        <w:t>SEQUENCE</w:t>
      </w:r>
      <w:r>
        <w:t xml:space="preserve"> {</w:t>
      </w:r>
    </w:p>
    <w:p>
      <w:pPr>
        <w:pStyle w:val="65"/>
      </w:pPr>
      <w:r>
        <w:t xml:space="preserve">    physCellId                              PhysCellId                                                                  </w:t>
      </w:r>
      <w:r>
        <w:rPr>
          <w:color w:val="993366"/>
        </w:rPr>
        <w:t>OPTIONAL</w:t>
      </w:r>
      <w:r>
        <w:t>,</w:t>
      </w:r>
    </w:p>
    <w:p>
      <w:pPr>
        <w:pStyle w:val="65"/>
      </w:pPr>
      <w:r>
        <w:t xml:space="preserve">    measResult                              </w:t>
      </w:r>
      <w:r>
        <w:rPr>
          <w:color w:val="993366"/>
        </w:rPr>
        <w:t>SEQUENCE</w:t>
      </w:r>
      <w:r>
        <w:t xml:space="preserve"> {</w:t>
      </w:r>
    </w:p>
    <w:p>
      <w:pPr>
        <w:pStyle w:val="65"/>
      </w:pPr>
      <w:r>
        <w:t xml:space="preserve">        cellResults                             </w:t>
      </w:r>
      <w:r>
        <w:rPr>
          <w:color w:val="993366"/>
        </w:rPr>
        <w:t>SEQUENCE</w:t>
      </w:r>
      <w:r>
        <w:t>{</w:t>
      </w:r>
    </w:p>
    <w:p>
      <w:pPr>
        <w:pStyle w:val="65"/>
      </w:pPr>
      <w:r>
        <w:t xml:space="preserve">            resultsSSB-Cell                         MeasQuantityResults                                                 </w:t>
      </w:r>
      <w:r>
        <w:rPr>
          <w:color w:val="993366"/>
        </w:rPr>
        <w:t>OPTIONAL</w:t>
      </w:r>
      <w:r>
        <w:t>,</w:t>
      </w:r>
    </w:p>
    <w:p>
      <w:pPr>
        <w:pStyle w:val="65"/>
      </w:pPr>
      <w:r>
        <w:t xml:space="preserve">            resultsCSI-RS-Cell                      MeasQuantityResults                                                 </w:t>
      </w:r>
      <w:r>
        <w:rPr>
          <w:color w:val="993366"/>
        </w:rPr>
        <w:t>OPTIONAL</w:t>
      </w:r>
    </w:p>
    <w:p>
      <w:pPr>
        <w:pStyle w:val="65"/>
      </w:pPr>
      <w:r>
        <w:t xml:space="preserve">        },</w:t>
      </w:r>
    </w:p>
    <w:p>
      <w:pPr>
        <w:pStyle w:val="65"/>
      </w:pPr>
      <w:r>
        <w:t xml:space="preserve">        rsIndexResults                          </w:t>
      </w:r>
      <w:r>
        <w:rPr>
          <w:color w:val="993366"/>
        </w:rPr>
        <w:t>SEQUENCE</w:t>
      </w:r>
      <w:r>
        <w:t>{</w:t>
      </w:r>
    </w:p>
    <w:p>
      <w:pPr>
        <w:pStyle w:val="65"/>
      </w:pPr>
      <w:r>
        <w:t xml:space="preserve">            resultsSSB-Indexes                      ResultsPerSSB-IndexList                                             </w:t>
      </w:r>
      <w:r>
        <w:rPr>
          <w:color w:val="993366"/>
        </w:rPr>
        <w:t>OPTIONAL</w:t>
      </w:r>
      <w:r>
        <w:t>,</w:t>
      </w:r>
    </w:p>
    <w:p>
      <w:pPr>
        <w:pStyle w:val="65"/>
      </w:pPr>
      <w:r>
        <w:t xml:space="preserve">            resultsCSI-RS-Indexes                   ResultsPerCSI-RS-IndexList                                          </w:t>
      </w:r>
      <w:r>
        <w:rPr>
          <w:color w:val="993366"/>
        </w:rPr>
        <w:t>OPTIONAL</w:t>
      </w:r>
    </w:p>
    <w:p>
      <w:pPr>
        <w:pStyle w:val="65"/>
      </w:pPr>
      <w:r>
        <w:t xml:space="preserve">        }                                                                                                               </w:t>
      </w:r>
      <w:r>
        <w:rPr>
          <w:color w:val="993366"/>
        </w:rPr>
        <w:t>OPTIONAL</w:t>
      </w:r>
    </w:p>
    <w:p>
      <w:pPr>
        <w:pStyle w:val="65"/>
      </w:pPr>
      <w:r>
        <w:t xml:space="preserve">    },</w:t>
      </w:r>
    </w:p>
    <w:p>
      <w:pPr>
        <w:pStyle w:val="65"/>
      </w:pPr>
      <w:r>
        <w:t xml:space="preserve">    ...,</w:t>
      </w:r>
    </w:p>
    <w:p>
      <w:pPr>
        <w:pStyle w:val="65"/>
      </w:pPr>
      <w:r>
        <w:t xml:space="preserve">    [[</w:t>
      </w:r>
    </w:p>
    <w:p>
      <w:pPr>
        <w:pStyle w:val="65"/>
      </w:pPr>
      <w:r>
        <w:t xml:space="preserve">    cgi-Info                                CGI-InfoNR                                                                    </w:t>
      </w:r>
      <w:r>
        <w:rPr>
          <w:color w:val="993366"/>
        </w:rPr>
        <w:t>OPTIONAL</w:t>
      </w:r>
    </w:p>
    <w:p>
      <w:pPr>
        <w:pStyle w:val="65"/>
      </w:pPr>
      <w:r>
        <w:t xml:space="preserve">    ]]</w:t>
      </w:r>
    </w:p>
    <w:p>
      <w:pPr>
        <w:pStyle w:val="65"/>
      </w:pPr>
      <w:r>
        <w:t>}</w:t>
      </w:r>
    </w:p>
    <w:p>
      <w:pPr>
        <w:pStyle w:val="65"/>
      </w:pPr>
    </w:p>
    <w:p>
      <w:pPr>
        <w:pStyle w:val="65"/>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5"/>
      </w:pPr>
    </w:p>
    <w:p>
      <w:pPr>
        <w:pStyle w:val="65"/>
      </w:pPr>
      <w:r>
        <w:t xml:space="preserve">MeasResultEUTRA ::=                     </w:t>
      </w:r>
      <w:r>
        <w:rPr>
          <w:color w:val="993366"/>
        </w:rPr>
        <w:t>SEQUENCE</w:t>
      </w:r>
      <w:r>
        <w:t xml:space="preserve"> {</w:t>
      </w:r>
    </w:p>
    <w:p>
      <w:pPr>
        <w:pStyle w:val="65"/>
      </w:pPr>
      <w:r>
        <w:t xml:space="preserve">    eutra-PhysCellId                        PhysCellId,</w:t>
      </w:r>
    </w:p>
    <w:p>
      <w:pPr>
        <w:pStyle w:val="65"/>
      </w:pPr>
      <w:r>
        <w:t xml:space="preserve">    measResult                              MeasQuantityResultsEUTRA,</w:t>
      </w:r>
    </w:p>
    <w:p>
      <w:pPr>
        <w:pStyle w:val="65"/>
      </w:pPr>
    </w:p>
    <w:p>
      <w:pPr>
        <w:pStyle w:val="65"/>
      </w:pPr>
      <w:r>
        <w:t xml:space="preserve">    cgi-Info                                CGI-InfoEUTRA                                                               </w:t>
      </w:r>
      <w:r>
        <w:rPr>
          <w:color w:val="993366"/>
        </w:rPr>
        <w:t>OPTIONAL</w:t>
      </w:r>
      <w:r>
        <w:t>,</w:t>
      </w:r>
    </w:p>
    <w:p>
      <w:pPr>
        <w:pStyle w:val="65"/>
      </w:pPr>
      <w:r>
        <w:t xml:space="preserve">    ...</w:t>
      </w:r>
    </w:p>
    <w:p>
      <w:pPr>
        <w:pStyle w:val="65"/>
      </w:pPr>
      <w:r>
        <w:t>}</w:t>
      </w:r>
    </w:p>
    <w:p>
      <w:pPr>
        <w:pStyle w:val="65"/>
      </w:pPr>
    </w:p>
    <w:p>
      <w:pPr>
        <w:pStyle w:val="65"/>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5"/>
      </w:pPr>
    </w:p>
    <w:p>
      <w:pPr>
        <w:pStyle w:val="65"/>
      </w:pPr>
      <w:r>
        <w:t xml:space="preserve">MeasQuantityResults ::=                 </w:t>
      </w:r>
      <w:r>
        <w:rPr>
          <w:color w:val="993366"/>
        </w:rPr>
        <w:t>SEQUENCE</w:t>
      </w:r>
      <w:r>
        <w:t xml:space="preserve"> {</w:t>
      </w:r>
    </w:p>
    <w:p>
      <w:pPr>
        <w:pStyle w:val="65"/>
      </w:pPr>
      <w:r>
        <w:t xml:space="preserve">    rsrp                                    RSRP-Range                                                                  </w:t>
      </w:r>
      <w:r>
        <w:rPr>
          <w:color w:val="993366"/>
        </w:rPr>
        <w:t>OPTIONAL</w:t>
      </w:r>
      <w:r>
        <w:t>,</w:t>
      </w:r>
    </w:p>
    <w:p>
      <w:pPr>
        <w:pStyle w:val="65"/>
      </w:pPr>
      <w:r>
        <w:t xml:space="preserve">    rsrq                                    RSRQ-Range                                                                  </w:t>
      </w:r>
      <w:r>
        <w:rPr>
          <w:color w:val="993366"/>
        </w:rPr>
        <w:t>OPTIONAL</w:t>
      </w:r>
      <w:r>
        <w:t>,</w:t>
      </w:r>
    </w:p>
    <w:p>
      <w:pPr>
        <w:pStyle w:val="65"/>
      </w:pPr>
      <w:r>
        <w:t xml:space="preserve">    sinr                                    SINR-Range                                                                  </w:t>
      </w:r>
      <w:r>
        <w:rPr>
          <w:color w:val="993366"/>
        </w:rPr>
        <w:t>OPTIONAL</w:t>
      </w:r>
    </w:p>
    <w:p>
      <w:pPr>
        <w:pStyle w:val="65"/>
      </w:pPr>
      <w:r>
        <w:t>}</w:t>
      </w:r>
    </w:p>
    <w:p>
      <w:pPr>
        <w:pStyle w:val="65"/>
      </w:pPr>
    </w:p>
    <w:p>
      <w:pPr>
        <w:pStyle w:val="65"/>
      </w:pPr>
    </w:p>
    <w:p>
      <w:pPr>
        <w:pStyle w:val="65"/>
      </w:pPr>
      <w:r>
        <w:t xml:space="preserve">MeasQuantityResultsEUTRA ::=            </w:t>
      </w:r>
      <w:r>
        <w:rPr>
          <w:color w:val="993366"/>
        </w:rPr>
        <w:t>SEQUENCE</w:t>
      </w:r>
      <w:r>
        <w:t xml:space="preserve"> {</w:t>
      </w:r>
    </w:p>
    <w:p>
      <w:pPr>
        <w:pStyle w:val="65"/>
      </w:pPr>
      <w:r>
        <w:t xml:space="preserve">    rsrp                                    RSRP-RangeEUTRA                                                             </w:t>
      </w:r>
      <w:r>
        <w:rPr>
          <w:color w:val="993366"/>
        </w:rPr>
        <w:t>OPTIONAL</w:t>
      </w:r>
      <w:r>
        <w:t>,</w:t>
      </w:r>
    </w:p>
    <w:p>
      <w:pPr>
        <w:pStyle w:val="65"/>
      </w:pPr>
      <w:r>
        <w:t xml:space="preserve">    rsrq                                    RSRQ-RangeEUTRA                                                             </w:t>
      </w:r>
      <w:r>
        <w:rPr>
          <w:color w:val="993366"/>
        </w:rPr>
        <w:t>OPTIONAL</w:t>
      </w:r>
      <w:r>
        <w:t>,</w:t>
      </w:r>
    </w:p>
    <w:p>
      <w:pPr>
        <w:pStyle w:val="65"/>
      </w:pPr>
      <w:r>
        <w:t xml:space="preserve">    sinr                                    SINR-RangeEUTRA                                                             </w:t>
      </w:r>
      <w:r>
        <w:rPr>
          <w:color w:val="993366"/>
        </w:rPr>
        <w:t>OPTIONAL</w:t>
      </w:r>
    </w:p>
    <w:p>
      <w:pPr>
        <w:pStyle w:val="65"/>
      </w:pPr>
      <w:r>
        <w:t>}</w:t>
      </w:r>
    </w:p>
    <w:p>
      <w:pPr>
        <w:pStyle w:val="65"/>
      </w:pPr>
    </w:p>
    <w:p>
      <w:pPr>
        <w:pStyle w:val="65"/>
      </w:pPr>
    </w:p>
    <w:p>
      <w:pPr>
        <w:pStyle w:val="65"/>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5"/>
      </w:pPr>
    </w:p>
    <w:p>
      <w:pPr>
        <w:pStyle w:val="65"/>
      </w:pPr>
      <w:r>
        <w:t xml:space="preserve">ResultsPerSSB-Index ::=                 </w:t>
      </w:r>
      <w:r>
        <w:rPr>
          <w:color w:val="993366"/>
        </w:rPr>
        <w:t>SEQUENCE</w:t>
      </w:r>
      <w:r>
        <w:t xml:space="preserve"> {</w:t>
      </w:r>
    </w:p>
    <w:p>
      <w:pPr>
        <w:pStyle w:val="65"/>
      </w:pPr>
      <w:r>
        <w:t xml:space="preserve">    ssb-Index                               SSB-Index,</w:t>
      </w:r>
    </w:p>
    <w:p>
      <w:pPr>
        <w:pStyle w:val="65"/>
      </w:pPr>
      <w:r>
        <w:t xml:space="preserve">    ssb-Results                             MeasQuantityResults                                                         </w:t>
      </w:r>
      <w:r>
        <w:rPr>
          <w:color w:val="993366"/>
        </w:rPr>
        <w:t>OPTIONAL</w:t>
      </w:r>
    </w:p>
    <w:p>
      <w:pPr>
        <w:pStyle w:val="65"/>
      </w:pPr>
      <w:r>
        <w:t>}</w:t>
      </w:r>
    </w:p>
    <w:p>
      <w:pPr>
        <w:pStyle w:val="65"/>
      </w:pPr>
    </w:p>
    <w:p>
      <w:pPr>
        <w:pStyle w:val="65"/>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5"/>
      </w:pPr>
    </w:p>
    <w:p>
      <w:pPr>
        <w:pStyle w:val="65"/>
      </w:pPr>
      <w:r>
        <w:t xml:space="preserve">ResultsPerCSI-RS-Index ::=              </w:t>
      </w:r>
      <w:r>
        <w:rPr>
          <w:color w:val="993366"/>
        </w:rPr>
        <w:t>SEQUENCE</w:t>
      </w:r>
      <w:r>
        <w:t xml:space="preserve"> {</w:t>
      </w:r>
    </w:p>
    <w:p>
      <w:pPr>
        <w:pStyle w:val="65"/>
      </w:pPr>
      <w:r>
        <w:t xml:space="preserve">    csi-RS-Index                            CSI-RS-Index,</w:t>
      </w:r>
    </w:p>
    <w:p>
      <w:pPr>
        <w:pStyle w:val="65"/>
      </w:pPr>
      <w:r>
        <w:t xml:space="preserve">    csi-RS-Results                          MeasQuantityResults                                                         </w:t>
      </w:r>
      <w:r>
        <w:rPr>
          <w:color w:val="993366"/>
        </w:rPr>
        <w:t>OPTIONAL</w:t>
      </w:r>
    </w:p>
    <w:p>
      <w:pPr>
        <w:pStyle w:val="65"/>
      </w:pPr>
      <w:r>
        <w:t>}</w:t>
      </w:r>
    </w:p>
    <w:p>
      <w:pPr>
        <w:pStyle w:val="65"/>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5"/>
      </w:pPr>
    </w:p>
    <w:p>
      <w:pPr>
        <w:pStyle w:val="65"/>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5"/>
        <w:rPr>
          <w:ins w:id="8097" w:author="Huawei_RAN2-109-e_1" w:date="2020-02-27T01:08:00Z"/>
          <w:del w:id="8098" w:author="Huawei_RAN2-109-e_6" w:date="2020-03-07T08:45:00Z"/>
        </w:rPr>
      </w:pPr>
    </w:p>
    <w:p>
      <w:pPr>
        <w:pStyle w:val="65"/>
        <w:rPr>
          <w:ins w:id="8099" w:author="Huawei_RAN2-109-e_1" w:date="2020-02-27T01:08:00Z"/>
          <w:del w:id="8100" w:author="Huawei_RAN2-109-e_6" w:date="2020-03-07T08:45:00Z"/>
        </w:rPr>
      </w:pPr>
      <w:ins w:id="8101" w:author="Huawei_RAN2-109-e_1" w:date="2020-02-27T01:08:00Z">
        <w:del w:id="8102" w:author="Huawei_RAN2-109-e_6" w:date="2020-03-07T08:45:00Z">
          <w:r>
            <w:rPr/>
            <w:delText>UL-PDCP-DelayRatioResultList-r16 ::=</w:delText>
          </w:r>
        </w:del>
      </w:ins>
      <w:ins w:id="8103" w:author="Huawei_RAN2-109-e_1" w:date="2020-02-27T01:08:00Z">
        <w:del w:id="8104" w:author="Huawei_RAN2-109-e_6" w:date="2020-03-07T08:45:00Z">
          <w:r>
            <w:rPr/>
            <w:tab/>
          </w:r>
        </w:del>
      </w:ins>
      <w:ins w:id="8105" w:author="Huawei_RAN2-109-e_1" w:date="2020-02-27T01:08:00Z">
        <w:del w:id="8106" w:author="Huawei_RAN2-109-e_6" w:date="2020-03-07T08:45:00Z">
          <w:r>
            <w:rPr/>
            <w:tab/>
          </w:r>
        </w:del>
      </w:ins>
      <w:ins w:id="8107" w:author="Huawei_RAN2-109-e_1" w:date="2020-02-27T01:08:00Z">
        <w:del w:id="8108" w:author="Huawei_RAN2-109-e_6" w:date="2020-03-07T08:45:00Z">
          <w:r>
            <w:rPr>
              <w:color w:val="993366"/>
            </w:rPr>
            <w:delText>SEQUENCE</w:delText>
          </w:r>
        </w:del>
      </w:ins>
      <w:ins w:id="8109" w:author="Huawei_RAN2-109-e_1" w:date="2020-02-27T01:08:00Z">
        <w:del w:id="8110" w:author="Huawei_RAN2-109-e_6" w:date="2020-03-07T08:45:00Z">
          <w:r>
            <w:rPr/>
            <w:delText xml:space="preserve"> (</w:delText>
          </w:r>
        </w:del>
      </w:ins>
      <w:ins w:id="8111" w:author="Huawei_RAN2-109-e_1" w:date="2020-02-27T01:08:00Z">
        <w:del w:id="8112" w:author="Huawei_RAN2-109-e_6" w:date="2020-03-07T08:45:00Z">
          <w:r>
            <w:rPr>
              <w:color w:val="993366"/>
            </w:rPr>
            <w:delText>SIZE</w:delText>
          </w:r>
        </w:del>
      </w:ins>
      <w:ins w:id="8113" w:author="Huawei_RAN2-109-e_1" w:date="2020-02-27T01:08:00Z">
        <w:del w:id="8114" w:author="Huawei_RAN2-109-e_6" w:date="2020-03-07T08:45:00Z">
          <w:r>
            <w:rPr/>
            <w:delText xml:space="preserve"> (1..maxDRB)) OF UL-PDCP-DelayRatioResult-r16</w:delText>
          </w:r>
        </w:del>
      </w:ins>
    </w:p>
    <w:p>
      <w:pPr>
        <w:pStyle w:val="65"/>
        <w:rPr>
          <w:ins w:id="8115" w:author="Huawei_RAN2-109-e_1" w:date="2020-02-27T01:08:00Z"/>
          <w:del w:id="8116" w:author="Huawei_RAN2-109-e_6" w:date="2020-03-07T08:45:00Z"/>
        </w:rPr>
      </w:pPr>
    </w:p>
    <w:p>
      <w:pPr>
        <w:pStyle w:val="65"/>
        <w:rPr>
          <w:ins w:id="8117" w:author="Huawei_RAN2-109-e_1" w:date="2020-02-27T01:08:00Z"/>
          <w:del w:id="8118" w:author="Huawei_RAN2-109-e_6" w:date="2020-03-07T08:45:00Z"/>
        </w:rPr>
      </w:pPr>
      <w:ins w:id="8119" w:author="Huawei_RAN2-109-e_1" w:date="2020-02-27T01:08:00Z">
        <w:del w:id="8120" w:author="Huawei_RAN2-109-e_6" w:date="2020-03-07T08:45:00Z">
          <w:r>
            <w:rPr/>
            <w:delText>UL-PDCP-DelayRatioResult-r16 ::=</w:delText>
          </w:r>
        </w:del>
      </w:ins>
      <w:ins w:id="8121" w:author="Huawei_RAN2-109-e_1" w:date="2020-02-27T01:08:00Z">
        <w:del w:id="8122" w:author="Huawei_RAN2-109-e_6" w:date="2020-03-07T08:45:00Z">
          <w:r>
            <w:rPr/>
            <w:tab/>
          </w:r>
        </w:del>
      </w:ins>
      <w:ins w:id="8123" w:author="Huawei_RAN2-109-e_1" w:date="2020-02-27T01:08:00Z">
        <w:del w:id="8124" w:author="Huawei_RAN2-109-e_6" w:date="2020-03-07T08:45:00Z">
          <w:r>
            <w:rPr/>
            <w:tab/>
          </w:r>
        </w:del>
      </w:ins>
      <w:ins w:id="8125" w:author="Huawei_RAN2-109-e_1" w:date="2020-02-27T01:08:00Z">
        <w:del w:id="8126" w:author="Huawei_RAN2-109-e_6" w:date="2020-03-07T08:45:00Z">
          <w:r>
            <w:rPr/>
            <w:tab/>
          </w:r>
        </w:del>
      </w:ins>
      <w:ins w:id="8127" w:author="Huawei_RAN2-109-e_1" w:date="2020-02-27T01:08:00Z">
        <w:del w:id="8128" w:author="Huawei_RAN2-109-e_6" w:date="2020-03-07T08:45:00Z">
          <w:r>
            <w:rPr>
              <w:color w:val="993366"/>
            </w:rPr>
            <w:delText>SEQUENCE</w:delText>
          </w:r>
        </w:del>
      </w:ins>
      <w:ins w:id="8129" w:author="Huawei_RAN2-109-e_1" w:date="2020-02-27T01:08:00Z">
        <w:del w:id="8130" w:author="Huawei_RAN2-109-e_6" w:date="2020-03-07T08:45:00Z">
          <w:r>
            <w:rPr/>
            <w:delText xml:space="preserve"> {</w:delText>
          </w:r>
        </w:del>
      </w:ins>
    </w:p>
    <w:p>
      <w:pPr>
        <w:pStyle w:val="65"/>
        <w:rPr>
          <w:ins w:id="8131" w:author="Huawei_RAN2-109-e_1" w:date="2020-02-27T01:08:00Z"/>
          <w:del w:id="8132" w:author="Huawei_RAN2-109-e_6" w:date="2020-03-07T08:45:00Z"/>
        </w:rPr>
      </w:pPr>
      <w:ins w:id="8133" w:author="Huawei_RAN2-109-e_1" w:date="2020-02-27T01:08:00Z">
        <w:del w:id="8134" w:author="Huawei_RAN2-109-e_6" w:date="2020-03-07T08:45:00Z">
          <w:r>
            <w:rPr/>
            <w:tab/>
          </w:r>
        </w:del>
      </w:ins>
      <w:ins w:id="8135" w:author="Huawei_RAN2-109-e_1" w:date="2020-02-27T01:08:00Z">
        <w:del w:id="8136" w:author="Huawei_RAN2-109-e_6" w:date="2020-03-07T08:45:00Z">
          <w:r>
            <w:rPr/>
            <w:delText>drb-Id-r16</w:delText>
          </w:r>
        </w:del>
      </w:ins>
      <w:ins w:id="8137" w:author="Huawei_RAN2-109-e_1" w:date="2020-02-27T01:08:00Z">
        <w:del w:id="8138" w:author="Huawei_RAN2-109-e_6" w:date="2020-03-07T08:45:00Z">
          <w:r>
            <w:rPr/>
            <w:tab/>
          </w:r>
        </w:del>
      </w:ins>
      <w:ins w:id="8139" w:author="Huawei_RAN2-109-e_1" w:date="2020-02-27T01:08:00Z">
        <w:del w:id="8140" w:author="Huawei_RAN2-109-e_6" w:date="2020-03-07T08:45:00Z">
          <w:r>
            <w:rPr/>
            <w:tab/>
          </w:r>
        </w:del>
      </w:ins>
      <w:ins w:id="8141" w:author="Huawei_RAN2-109-e_1" w:date="2020-02-27T01:08:00Z">
        <w:del w:id="8142" w:author="Huawei_RAN2-109-e_6" w:date="2020-03-07T08:45:00Z">
          <w:r>
            <w:rPr/>
            <w:tab/>
          </w:r>
        </w:del>
      </w:ins>
      <w:ins w:id="8143" w:author="Huawei_RAN2-109-e_1" w:date="2020-02-27T01:08:00Z">
        <w:del w:id="8144" w:author="Huawei_RAN2-109-e_6" w:date="2020-03-07T08:45:00Z">
          <w:r>
            <w:rPr/>
            <w:tab/>
          </w:r>
        </w:del>
      </w:ins>
      <w:ins w:id="8145" w:author="Huawei_RAN2-109-e_1" w:date="2020-02-27T01:08:00Z">
        <w:del w:id="8146" w:author="Huawei_RAN2-109-e_6" w:date="2020-03-07T08:45:00Z">
          <w:r>
            <w:rPr/>
            <w:tab/>
          </w:r>
        </w:del>
      </w:ins>
      <w:ins w:id="8147" w:author="Huawei_RAN2-109-e_1" w:date="2020-02-27T01:08:00Z">
        <w:del w:id="8148" w:author="Huawei_RAN2-109-e_6" w:date="2020-03-07T08:45:00Z">
          <w:r>
            <w:rPr/>
            <w:tab/>
          </w:r>
        </w:del>
      </w:ins>
      <w:ins w:id="8149" w:author="Huawei_RAN2-109-e_1" w:date="2020-02-27T01:08:00Z">
        <w:del w:id="8150" w:author="Huawei_RAN2-109-e_6" w:date="2020-03-07T08:45:00Z">
          <w:r>
            <w:rPr/>
            <w:tab/>
          </w:r>
        </w:del>
      </w:ins>
      <w:ins w:id="8151" w:author="Huawei_RAN2-109-e_1" w:date="2020-02-27T01:08:00Z">
        <w:del w:id="8152" w:author="Huawei_RAN2-109-e_6" w:date="2020-03-07T08:45:00Z">
          <w:r>
            <w:rPr/>
            <w:delText>DRB-Identity,</w:delText>
          </w:r>
        </w:del>
      </w:ins>
    </w:p>
    <w:p>
      <w:pPr>
        <w:pStyle w:val="65"/>
        <w:rPr>
          <w:ins w:id="8153" w:author="Huawei_RAN2-109-e_1" w:date="2020-02-27T01:08:00Z"/>
          <w:del w:id="8154" w:author="Huawei_RAN2-109-e_6" w:date="2020-03-07T08:45:00Z"/>
        </w:rPr>
      </w:pPr>
      <w:ins w:id="8155" w:author="Huawei_RAN2-109-e_1" w:date="2020-02-27T01:08:00Z">
        <w:del w:id="8156" w:author="Huawei_RAN2-109-e_6" w:date="2020-03-07T08:45:00Z">
          <w:r>
            <w:rPr/>
            <w:tab/>
          </w:r>
        </w:del>
      </w:ins>
      <w:ins w:id="8157" w:author="Huawei_RAN2-109-e_1" w:date="2020-02-27T01:08:00Z">
        <w:del w:id="8158" w:author="Huawei_RAN2-109-e_6" w:date="2020-03-07T08:45:00Z">
          <w:r>
            <w:rPr/>
            <w:delText>excessDelay-r16</w:delText>
          </w:r>
        </w:del>
      </w:ins>
      <w:ins w:id="8159" w:author="Huawei_RAN2-109-e_1" w:date="2020-02-27T01:08:00Z">
        <w:del w:id="8160" w:author="Huawei_RAN2-109-e_6" w:date="2020-03-07T08:45:00Z">
          <w:r>
            <w:rPr/>
            <w:tab/>
          </w:r>
        </w:del>
      </w:ins>
      <w:ins w:id="8161" w:author="Huawei_RAN2-109-e_1" w:date="2020-02-27T01:08:00Z">
        <w:del w:id="8162" w:author="Huawei_RAN2-109-e_6" w:date="2020-03-07T08:45:00Z">
          <w:r>
            <w:rPr/>
            <w:tab/>
          </w:r>
        </w:del>
      </w:ins>
      <w:ins w:id="8163" w:author="Huawei_RAN2-109-e_1" w:date="2020-02-27T01:08:00Z">
        <w:del w:id="8164" w:author="Huawei_RAN2-109-e_6" w:date="2020-03-07T08:45:00Z">
          <w:r>
            <w:rPr/>
            <w:tab/>
          </w:r>
        </w:del>
      </w:ins>
      <w:ins w:id="8165" w:author="Huawei_RAN2-109-e_1" w:date="2020-02-27T01:08:00Z">
        <w:del w:id="8166" w:author="Huawei_RAN2-109-e_6" w:date="2020-03-07T08:45:00Z">
          <w:r>
            <w:rPr/>
            <w:tab/>
          </w:r>
        </w:del>
      </w:ins>
      <w:ins w:id="8167" w:author="Huawei_RAN2-109-e_1" w:date="2020-02-27T01:08:00Z">
        <w:del w:id="8168" w:author="Huawei_RAN2-109-e_6" w:date="2020-03-07T08:45:00Z">
          <w:r>
            <w:rPr/>
            <w:tab/>
          </w:r>
        </w:del>
      </w:ins>
      <w:ins w:id="8169" w:author="Huawei_RAN2-109-e_1" w:date="2020-02-27T01:08:00Z">
        <w:del w:id="8170" w:author="Huawei_RAN2-109-e_6" w:date="2020-03-07T08:45:00Z">
          <w:r>
            <w:rPr/>
            <w:tab/>
          </w:r>
        </w:del>
      </w:ins>
      <w:ins w:id="8171" w:author="Huawei_RAN2-109-e_1" w:date="2020-02-27T01:08:00Z">
        <w:del w:id="8172" w:author="Huawei_RAN2-109-e_6" w:date="2020-03-07T08:45:00Z">
          <w:r>
            <w:rPr>
              <w:color w:val="993366"/>
            </w:rPr>
            <w:delText>INTEGER</w:delText>
          </w:r>
        </w:del>
      </w:ins>
      <w:ins w:id="8173" w:author="Huawei_RAN2-109-e_1" w:date="2020-02-27T01:08:00Z">
        <w:del w:id="8174" w:author="Huawei_RAN2-109-e_6" w:date="2020-03-07T08:45:00Z">
          <w:r>
            <w:rPr/>
            <w:delText xml:space="preserve"> (0..31),</w:delText>
          </w:r>
        </w:del>
      </w:ins>
    </w:p>
    <w:p>
      <w:pPr>
        <w:pStyle w:val="65"/>
        <w:rPr>
          <w:ins w:id="8175" w:author="Huawei_RAN2-109-e_1" w:date="2020-02-27T01:08:00Z"/>
          <w:del w:id="8176" w:author="Huawei_RAN2-109-e_6" w:date="2020-03-07T08:45:00Z"/>
        </w:rPr>
      </w:pPr>
      <w:ins w:id="8177" w:author="Huawei_RAN2-109-e_1" w:date="2020-02-27T01:08:00Z">
        <w:del w:id="8178" w:author="Huawei_RAN2-109-e_6" w:date="2020-03-07T08:45:00Z">
          <w:r>
            <w:rPr/>
            <w:tab/>
          </w:r>
        </w:del>
      </w:ins>
      <w:ins w:id="8179" w:author="Huawei_RAN2-109-e_1" w:date="2020-02-27T01:08:00Z">
        <w:del w:id="8180" w:author="Huawei_RAN2-109-e_6" w:date="2020-03-07T08:45:00Z">
          <w:r>
            <w:rPr/>
            <w:delText>...</w:delText>
          </w:r>
        </w:del>
      </w:ins>
    </w:p>
    <w:p>
      <w:pPr>
        <w:pStyle w:val="65"/>
        <w:rPr>
          <w:ins w:id="8181" w:author="Huawei_RAN2-109-e_1" w:date="2020-02-27T01:35:00Z"/>
          <w:del w:id="8182" w:author="Huawei_RAN2-109-e_6" w:date="2020-03-07T08:45:00Z"/>
        </w:rPr>
      </w:pPr>
      <w:ins w:id="8183" w:author="Huawei_RAN2-109-e_1" w:date="2020-02-27T01:08:00Z">
        <w:del w:id="8184" w:author="Huawei_RAN2-109-e_6" w:date="2020-03-07T08:45:00Z">
          <w:r>
            <w:rPr/>
            <w:delText>}</w:delText>
          </w:r>
        </w:del>
      </w:ins>
    </w:p>
    <w:p>
      <w:pPr>
        <w:pStyle w:val="65"/>
        <w:rPr>
          <w:ins w:id="8185" w:author="Huawei_RAN2-109-e_1" w:date="2020-02-27T01:35:00Z"/>
        </w:rPr>
      </w:pPr>
    </w:p>
    <w:p>
      <w:pPr>
        <w:pStyle w:val="65"/>
        <w:rPr>
          <w:ins w:id="8186" w:author="Huawei_RAN2-109-e_1" w:date="2020-02-27T01:08:00Z"/>
        </w:rPr>
      </w:pPr>
      <w:ins w:id="8187" w:author="Huawei_RAN2-109-e_1" w:date="2020-02-27T01:08:00Z">
        <w:r>
          <w:rPr/>
          <w:t>UL-PDCP-DelayValueResultList-r16 ::=</w:t>
        </w:r>
      </w:ins>
      <w:ins w:id="8188" w:author="Huawei_RAN2-109-e_1" w:date="2020-02-27T01:08:00Z">
        <w:r>
          <w:rPr/>
          <w:tab/>
        </w:r>
      </w:ins>
      <w:ins w:id="8189" w:author="Huawei_RAN2-109-e_1" w:date="2020-02-27T01:08:00Z">
        <w:r>
          <w:rPr/>
          <w:tab/>
        </w:r>
      </w:ins>
      <w:ins w:id="8190" w:author="Huawei_RAN2-109-e_1" w:date="2020-02-27T01:08:00Z">
        <w:r>
          <w:rPr>
            <w:color w:val="993366"/>
          </w:rPr>
          <w:t>SEQUENCE</w:t>
        </w:r>
      </w:ins>
      <w:ins w:id="8191" w:author="Huawei_RAN2-109-e_1" w:date="2020-02-27T01:08:00Z">
        <w:r>
          <w:rPr/>
          <w:t xml:space="preserve"> (</w:t>
        </w:r>
      </w:ins>
      <w:ins w:id="8192" w:author="Huawei_RAN2-109-e_1" w:date="2020-02-27T01:08:00Z">
        <w:r>
          <w:rPr>
            <w:color w:val="993366"/>
          </w:rPr>
          <w:t>SIZE</w:t>
        </w:r>
      </w:ins>
      <w:ins w:id="8193" w:author="Huawei_RAN2-109-e_1" w:date="2020-02-27T01:08:00Z">
        <w:r>
          <w:rPr/>
          <w:t xml:space="preserve"> (1..maxDRB)) OF UL-PDCP-DelayValueResult-r16</w:t>
        </w:r>
      </w:ins>
    </w:p>
    <w:p>
      <w:pPr>
        <w:pStyle w:val="65"/>
        <w:rPr>
          <w:ins w:id="8194" w:author="Huawei_RAN2-109-e_1" w:date="2020-02-27T01:08:00Z"/>
        </w:rPr>
      </w:pPr>
    </w:p>
    <w:p>
      <w:pPr>
        <w:pStyle w:val="65"/>
        <w:rPr>
          <w:ins w:id="8195" w:author="Huawei_RAN2-109-e_1" w:date="2020-02-27T01:08:00Z"/>
        </w:rPr>
      </w:pPr>
      <w:ins w:id="8196" w:author="Huawei_RAN2-109-e_1" w:date="2020-02-27T01:08:00Z">
        <w:r>
          <w:rPr/>
          <w:t>UL-PDCP-DelayValueResult-r16 ::=</w:t>
        </w:r>
      </w:ins>
      <w:ins w:id="8197" w:author="Huawei_RAN2-109-e_1" w:date="2020-02-27T01:08:00Z">
        <w:r>
          <w:rPr/>
          <w:tab/>
        </w:r>
      </w:ins>
      <w:ins w:id="8198" w:author="Huawei_RAN2-109-e_1" w:date="2020-02-27T01:08:00Z">
        <w:r>
          <w:rPr/>
          <w:tab/>
        </w:r>
      </w:ins>
      <w:ins w:id="8199" w:author="Huawei_RAN2-109-e_1" w:date="2020-02-27T01:08:00Z">
        <w:r>
          <w:rPr/>
          <w:tab/>
        </w:r>
      </w:ins>
      <w:ins w:id="8200" w:author="Huawei_RAN2-109-e_1" w:date="2020-02-27T01:08:00Z">
        <w:r>
          <w:rPr>
            <w:color w:val="993366"/>
          </w:rPr>
          <w:t>SEQUENCE</w:t>
        </w:r>
      </w:ins>
      <w:ins w:id="8201" w:author="Huawei_RAN2-109-e_1" w:date="2020-02-27T01:08:00Z">
        <w:r>
          <w:rPr/>
          <w:t xml:space="preserve"> {</w:t>
        </w:r>
      </w:ins>
    </w:p>
    <w:p>
      <w:pPr>
        <w:pStyle w:val="65"/>
        <w:rPr>
          <w:ins w:id="8202" w:author="Huawei_RAN2-109-e_1" w:date="2020-02-27T01:08:00Z"/>
        </w:rPr>
      </w:pPr>
      <w:ins w:id="8203" w:author="Huawei_RAN2-109-e_1" w:date="2020-02-27T01:08:00Z">
        <w:r>
          <w:rPr/>
          <w:tab/>
        </w:r>
      </w:ins>
      <w:ins w:id="8204" w:author="Huawei_RAN2-109-e_1" w:date="2020-02-27T01:08:00Z">
        <w:r>
          <w:rPr/>
          <w:t>drb-Id-r16</w:t>
        </w:r>
      </w:ins>
      <w:ins w:id="8205" w:author="Huawei_RAN2-109-e_1" w:date="2020-02-27T01:08:00Z">
        <w:r>
          <w:rPr/>
          <w:tab/>
        </w:r>
      </w:ins>
      <w:ins w:id="8206" w:author="Huawei_RAN2-109-e_1" w:date="2020-02-27T01:08:00Z">
        <w:r>
          <w:rPr/>
          <w:tab/>
        </w:r>
      </w:ins>
      <w:ins w:id="8207" w:author="Huawei_RAN2-109-e_1" w:date="2020-02-27T01:08:00Z">
        <w:r>
          <w:rPr/>
          <w:tab/>
        </w:r>
      </w:ins>
      <w:ins w:id="8208" w:author="Huawei_RAN2-109-e_1" w:date="2020-02-27T01:08:00Z">
        <w:r>
          <w:rPr/>
          <w:tab/>
        </w:r>
      </w:ins>
      <w:ins w:id="8209" w:author="Huawei_RAN2-109-e_1" w:date="2020-02-27T01:08:00Z">
        <w:r>
          <w:rPr/>
          <w:tab/>
        </w:r>
      </w:ins>
      <w:ins w:id="8210" w:author="Huawei_RAN2-109-e_1" w:date="2020-02-27T01:08:00Z">
        <w:r>
          <w:rPr/>
          <w:tab/>
        </w:r>
      </w:ins>
      <w:ins w:id="8211" w:author="Huawei_RAN2-109-e_1" w:date="2020-02-27T01:08:00Z">
        <w:r>
          <w:rPr/>
          <w:tab/>
        </w:r>
      </w:ins>
      <w:ins w:id="8212" w:author="Huawei_RAN2-109-e_1" w:date="2020-02-27T01:08:00Z">
        <w:r>
          <w:rPr/>
          <w:t>DRB-Identity,</w:t>
        </w:r>
      </w:ins>
    </w:p>
    <w:p>
      <w:pPr>
        <w:pStyle w:val="65"/>
        <w:rPr>
          <w:ins w:id="8213" w:author="Huawei_RAN2-109-e_1" w:date="2020-02-27T01:08:00Z"/>
        </w:rPr>
      </w:pPr>
      <w:ins w:id="8214" w:author="Huawei_RAN2-109-e_1" w:date="2020-02-27T01:08:00Z">
        <w:r>
          <w:rPr/>
          <w:tab/>
        </w:r>
      </w:ins>
      <w:ins w:id="8215" w:author="Huawei_RAN2-109-e_1" w:date="2020-02-27T01:08:00Z">
        <w:r>
          <w:rPr/>
          <w:t>averageDelay-r16</w:t>
        </w:r>
      </w:ins>
      <w:ins w:id="8216" w:author="Huawei_RAN2-109-e_1" w:date="2020-02-27T01:08:00Z">
        <w:r>
          <w:rPr/>
          <w:tab/>
        </w:r>
      </w:ins>
      <w:ins w:id="8217" w:author="Huawei_RAN2-109-e_1" w:date="2020-02-27T01:08:00Z">
        <w:r>
          <w:rPr/>
          <w:tab/>
        </w:r>
      </w:ins>
      <w:ins w:id="8218" w:author="Huawei_RAN2-109-e_1" w:date="2020-02-27T01:08:00Z">
        <w:r>
          <w:rPr/>
          <w:tab/>
        </w:r>
      </w:ins>
      <w:ins w:id="8219" w:author="Huawei_RAN2-109-e_1" w:date="2020-02-27T01:08:00Z">
        <w:r>
          <w:rPr/>
          <w:tab/>
        </w:r>
      </w:ins>
      <w:ins w:id="8220" w:author="Huawei_RAN2-109-e_1" w:date="2020-02-27T01:08:00Z">
        <w:r>
          <w:rPr/>
          <w:tab/>
        </w:r>
      </w:ins>
      <w:ins w:id="8221" w:author="Huawei_RAN2-109-e_1" w:date="2020-02-27T01:08:00Z">
        <w:r>
          <w:rPr>
            <w:color w:val="993366"/>
          </w:rPr>
          <w:t>INTEGER</w:t>
        </w:r>
      </w:ins>
      <w:ins w:id="8222" w:author="Huawei_RAN2-109-e_1" w:date="2020-02-27T01:08:00Z">
        <w:r>
          <w:rPr/>
          <w:t xml:space="preserve"> (0..10000),</w:t>
        </w:r>
      </w:ins>
    </w:p>
    <w:p>
      <w:pPr>
        <w:pStyle w:val="65"/>
        <w:rPr>
          <w:ins w:id="8223" w:author="Huawei_RAN2-109-e_1" w:date="2020-02-27T01:08:00Z"/>
        </w:rPr>
      </w:pPr>
      <w:ins w:id="8224" w:author="Huawei_RAN2-109-e_1" w:date="2020-02-27T01:08:00Z">
        <w:r>
          <w:rPr/>
          <w:tab/>
        </w:r>
      </w:ins>
      <w:ins w:id="8225" w:author="Huawei_RAN2-109-e_1" w:date="2020-02-27T01:08:00Z">
        <w:r>
          <w:rPr/>
          <w:t>...</w:t>
        </w:r>
      </w:ins>
    </w:p>
    <w:p>
      <w:pPr>
        <w:pStyle w:val="65"/>
        <w:rPr>
          <w:ins w:id="8226" w:author="Huawei_RAN2-109-e_1" w:date="2020-02-27T01:08:00Z"/>
        </w:rPr>
      </w:pPr>
      <w:ins w:id="8227" w:author="Huawei_RAN2-109-e_1" w:date="2020-02-27T01:08:00Z">
        <w:r>
          <w:rPr/>
          <w:t>}</w:t>
        </w:r>
      </w:ins>
    </w:p>
    <w:p>
      <w:pPr>
        <w:pStyle w:val="65"/>
      </w:pPr>
    </w:p>
    <w:p>
      <w:pPr>
        <w:pStyle w:val="65"/>
        <w:rPr>
          <w:color w:val="808080"/>
        </w:rPr>
      </w:pPr>
      <w:r>
        <w:rPr>
          <w:color w:val="808080"/>
        </w:rPr>
        <w:t>-- TAG-MEASRESULTS-STOP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MeasResultEUTRA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ja-JP"/>
              </w:rPr>
            </w:pPr>
            <w:r>
              <w:rPr>
                <w:b/>
                <w:i/>
                <w:szCs w:val="22"/>
                <w:lang w:val="en-GB" w:eastAsia="ja-JP"/>
              </w:rPr>
              <w:t>eutra-PhysCellId</w:t>
            </w:r>
          </w:p>
          <w:p>
            <w:pPr>
              <w:pStyle w:val="68"/>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i/>
                <w:lang w:val="en-GB" w:eastAsia="ja-JP"/>
              </w:rPr>
            </w:pPr>
            <w:r>
              <w:rPr>
                <w:i/>
                <w:lang w:val="en-GB" w:eastAsia="ja-JP"/>
              </w:rPr>
              <w:t xml:space="preserve">MeasResultNR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228" w:author="Huawei_RAN2-109-e_1" w:date="2020-02-27T01:11:00Z"/>
        </w:trPr>
        <w:tc>
          <w:tcPr>
            <w:tcW w:w="14173" w:type="dxa"/>
          </w:tcPr>
          <w:p>
            <w:pPr>
              <w:pStyle w:val="68"/>
              <w:rPr>
                <w:ins w:id="8229" w:author="Huawei_RAN2-109-e_1" w:date="2020-02-27T01:11:00Z"/>
                <w:b/>
                <w:i/>
                <w:lang w:val="en-US" w:eastAsia="en-GB"/>
              </w:rPr>
            </w:pPr>
            <w:ins w:id="8230" w:author="Huawei_RAN2-109-e_1" w:date="2020-02-27T01:11:00Z">
              <w:r>
                <w:rPr>
                  <w:b/>
                  <w:i/>
                  <w:lang w:val="en-US" w:eastAsia="en-GB"/>
                </w:rPr>
                <w:t>averageDelay</w:t>
              </w:r>
            </w:ins>
          </w:p>
          <w:p>
            <w:pPr>
              <w:pStyle w:val="68"/>
              <w:rPr>
                <w:ins w:id="8231" w:author="Huawei_RAN2-109-e_1" w:date="2020-02-27T01:11:00Z"/>
                <w:b/>
                <w:i/>
                <w:lang w:val="en-GB" w:eastAsia="ja-JP"/>
              </w:rPr>
            </w:pPr>
            <w:ins w:id="8232" w:author="Huawei_RAN2-109-e_1" w:date="2020-02-27T01:11:00Z">
              <w:r>
                <w:rPr>
                  <w:rFonts w:hint="eastAsia"/>
                  <w:lang w:val="en-GB" w:eastAsia="ja-JP"/>
                </w:rPr>
                <w:t>Indicates average delay</w:t>
              </w:r>
            </w:ins>
            <w:ins w:id="8233" w:author="Huawei_RAN2-109-e_1" w:date="2020-02-27T01:11:00Z">
              <w:r>
                <w:rPr>
                  <w:lang w:val="en-GB" w:eastAsia="ja-JP"/>
                </w:rPr>
                <w:t xml:space="preserve"> for the packets during the reporting period, as specified in TS 38.314 [x5]. </w:t>
              </w:r>
            </w:ins>
            <w:ins w:id="8234" w:author="Huawei_RAN2-109-e_6" w:date="2020-03-07T09:14:00Z">
              <w:r>
                <w:rPr>
                  <w:lang w:val="en-GB" w:eastAsia="ja-JP"/>
                </w:rPr>
                <w:t>Value</w:t>
              </w:r>
            </w:ins>
            <w:ins w:id="8235" w:author="Huawei_RAN2-109-e_6" w:date="2020-03-07T09:15:00Z">
              <w:r>
                <w:rPr>
                  <w:lang w:val="en-GB" w:eastAsia="ja-JP"/>
                </w:rPr>
                <w:t xml:space="preserve"> 0 corresponds to 0 millisecond,</w:t>
              </w:r>
            </w:ins>
            <w:ins w:id="8236" w:author="Huawei_RAN2-109-e_6" w:date="2020-03-07T09:14:00Z">
              <w:r>
                <w:rPr>
                  <w:lang w:val="en-GB" w:eastAsia="ja-JP"/>
                </w:rPr>
                <w:t xml:space="preserve"> </w:t>
              </w:r>
            </w:ins>
            <w:ins w:id="8237" w:author="Huawei_RAN2-109-e_1" w:date="2020-02-27T01:11:00Z">
              <w:del w:id="8238" w:author="Huawei_RAN2-109-e_6" w:date="2020-03-07T09:15:00Z">
                <w:r>
                  <w:rPr>
                    <w:lang w:val="en-GB" w:eastAsia="ja-JP"/>
                  </w:rPr>
                  <w:delText>V</w:delText>
                </w:r>
              </w:del>
            </w:ins>
            <w:ins w:id="8239" w:author="Huawei_RAN2-109-e_6" w:date="2020-03-07T09:15:00Z">
              <w:r>
                <w:rPr>
                  <w:lang w:val="en-GB" w:eastAsia="ja-JP"/>
                </w:rPr>
                <w:t>v</w:t>
              </w:r>
            </w:ins>
            <w:ins w:id="8240" w:author="Huawei_RAN2-109-e_1" w:date="2020-02-27T01:11:00Z">
              <w:r>
                <w:rPr>
                  <w:lang w:val="en-GB" w:eastAsia="ja-JP"/>
                </w:rPr>
                <w:t>alue</w:t>
              </w:r>
            </w:ins>
            <w:ins w:id="8241" w:author="Huawei_RAN2-109-e_1" w:date="2020-02-27T01:11:00Z">
              <w:del w:id="8242" w:author="Huawei_RAN2-109-e_6" w:date="2020-03-07T09:15:00Z">
                <w:r>
                  <w:rPr>
                    <w:lang w:val="en-GB" w:eastAsia="ja-JP"/>
                  </w:rPr>
                  <w:delText>s</w:delText>
                </w:r>
              </w:del>
            </w:ins>
            <w:ins w:id="8243" w:author="Huawei_RAN2-109-e_1" w:date="2020-02-27T01:11:00Z">
              <w:r>
                <w:rPr>
                  <w:lang w:val="en-GB" w:eastAsia="ja-JP"/>
                </w:rPr>
                <w:t xml:space="preserve"> 1 corresponds to 0.1 millisecond</w:t>
              </w:r>
            </w:ins>
            <w:ins w:id="8244" w:author="Huawei_RAN2-109-e_1" w:date="2020-02-27T01:11:00Z">
              <w:del w:id="8245" w:author="Huawei_RAN2-109-e_6" w:date="2020-03-07T09:22:00Z">
                <w:r>
                  <w:rPr>
                    <w:lang w:val="en-GB" w:eastAsia="ja-JP"/>
                  </w:rPr>
                  <w:delText>s</w:delText>
                </w:r>
              </w:del>
            </w:ins>
            <w:ins w:id="8246" w:author="Huawei_RAN2-109-e_1" w:date="2020-02-27T01:11:00Z">
              <w:r>
                <w:rPr>
                  <w:lang w:val="en-GB" w:eastAsia="ja-JP"/>
                </w:rPr>
                <w:t>, value 2 corresponds to 0.2 millisecond</w:t>
              </w:r>
            </w:ins>
            <w:ins w:id="8247" w:author="Huawei_RAN2-109-e_1" w:date="2020-02-27T01:11:00Z">
              <w:del w:id="8248" w:author="Huawei_RAN2-109-e_6" w:date="2020-03-07T09:22:00Z">
                <w:r>
                  <w:rPr>
                    <w:lang w:val="en-GB" w:eastAsia="ja-JP"/>
                  </w:rPr>
                  <w:delText>s</w:delText>
                </w:r>
              </w:del>
            </w:ins>
            <w:ins w:id="8249" w:author="Huawei_RAN2-109-e_1" w:date="2020-02-27T01:11:00Z">
              <w:r>
                <w:rPr>
                  <w:lang w:val="en-GB" w:eastAsia="ja-JP"/>
                </w:rPr>
                <w:t>,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250" w:author="Huawei_RAN2-109-e_1" w:date="2020-02-27T01:11:00Z"/>
        </w:trPr>
        <w:tc>
          <w:tcPr>
            <w:tcW w:w="14173" w:type="dxa"/>
          </w:tcPr>
          <w:p>
            <w:pPr>
              <w:pStyle w:val="68"/>
              <w:rPr>
                <w:ins w:id="8251" w:author="Huawei_RAN2-109-e_1" w:date="2020-02-27T01:11:00Z"/>
                <w:b/>
                <w:i/>
                <w:lang w:val="en-US" w:eastAsia="en-GB"/>
              </w:rPr>
            </w:pPr>
            <w:ins w:id="8252" w:author="Huawei_RAN2-109-e_1" w:date="2020-02-27T01:11:00Z">
              <w:r>
                <w:rPr>
                  <w:b/>
                  <w:i/>
                  <w:lang w:val="en-US" w:eastAsia="en-GB"/>
                </w:rPr>
                <w:t>drb-Id</w:t>
              </w:r>
            </w:ins>
          </w:p>
          <w:p>
            <w:pPr>
              <w:pStyle w:val="68"/>
              <w:rPr>
                <w:ins w:id="8253" w:author="Huawei_RAN2-109-e_1" w:date="2020-02-27T01:11:00Z"/>
                <w:b/>
                <w:i/>
                <w:lang w:val="en-GB" w:eastAsia="ja-JP"/>
              </w:rPr>
            </w:pPr>
            <w:ins w:id="8254" w:author="Huawei_RAN2-109-e_1" w:date="2020-02-27T01:11:00Z">
              <w:r>
                <w:rPr>
                  <w:lang w:val="en-GB" w:eastAsia="ja-JP"/>
                </w:rPr>
                <w:t>Indicates DRB value for which uplink PDCP delay ratio or value is provided, according to TS 38.314 [x5].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255" w:author="Huawei_RAN2-109-e_1" w:date="2020-02-27T01:11:00Z"/>
        </w:trPr>
        <w:tc>
          <w:tcPr>
            <w:tcW w:w="14173" w:type="dxa"/>
          </w:tcPr>
          <w:p>
            <w:pPr>
              <w:pStyle w:val="68"/>
              <w:ind w:right="-1234" w:rightChars="-617"/>
              <w:rPr>
                <w:ins w:id="8256" w:author="Huawei_RAN2-109-e_1" w:date="2020-02-27T01:11:00Z"/>
                <w:rFonts w:eastAsia="宋体"/>
                <w:b/>
                <w:i/>
                <w:lang w:val="en-US" w:eastAsia="en-GB"/>
              </w:rPr>
            </w:pPr>
            <w:ins w:id="8257" w:author="Huawei_RAN2-109-e_1" w:date="2020-02-27T01:11:00Z">
              <w:r>
                <w:rPr>
                  <w:rFonts w:eastAsia="宋体"/>
                  <w:b/>
                  <w:i/>
                  <w:lang w:val="en-US" w:eastAsia="en-GB"/>
                </w:rPr>
                <w:t>excessDelay</w:t>
              </w:r>
            </w:ins>
          </w:p>
          <w:p>
            <w:pPr>
              <w:pStyle w:val="68"/>
              <w:rPr>
                <w:ins w:id="8258" w:author="Huawei_RAN2-109-e_1" w:date="2020-02-27T01:11:00Z"/>
                <w:b/>
                <w:i/>
                <w:lang w:val="en-GB" w:eastAsia="ja-JP"/>
              </w:rPr>
            </w:pPr>
            <w:ins w:id="8259" w:author="Huawei_RAN2-109-e_1" w:date="2020-02-27T01:11:00Z">
              <w:r>
                <w:rPr>
                  <w:lang w:val="en-GB" w:eastAsia="ja-JP"/>
                </w:rPr>
                <w:t>Indicates excess queueing delay ratio in UL, according to excess delay ratio measurement report mapping table, as defined in TS 38.314 [x5], Table 4.2.1.1.1-1.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260" w:author="Huawei_RAN2-109-e_1" w:date="2020-02-27T01:11:00Z"/>
        </w:trPr>
        <w:tc>
          <w:tcPr>
            <w:tcW w:w="14173" w:type="dxa"/>
          </w:tcPr>
          <w:p>
            <w:pPr>
              <w:pStyle w:val="68"/>
              <w:rPr>
                <w:ins w:id="8261" w:author="Huawei_RAN2-109-e_1" w:date="2020-02-27T01:11:00Z"/>
                <w:b/>
                <w:bCs/>
                <w:i/>
                <w:lang w:val="en-US" w:eastAsia="en-GB"/>
              </w:rPr>
            </w:pPr>
            <w:ins w:id="8262" w:author="Huawei_RAN2-109-e_1" w:date="2020-02-27T01:11:00Z">
              <w:r>
                <w:rPr>
                  <w:b/>
                  <w:bCs/>
                  <w:i/>
                  <w:lang w:val="en-US" w:eastAsia="en-GB"/>
                </w:rPr>
                <w:t>locationInfo</w:t>
              </w:r>
            </w:ins>
          </w:p>
          <w:p>
            <w:pPr>
              <w:pStyle w:val="68"/>
              <w:rPr>
                <w:ins w:id="8263" w:author="Huawei_RAN2-109-e_1" w:date="2020-02-27T01:11:00Z"/>
                <w:b/>
                <w:i/>
                <w:lang w:val="en-GB" w:eastAsia="ja-JP"/>
              </w:rPr>
            </w:pPr>
            <w:ins w:id="8264" w:author="Huawei_RAN2-109-e_1" w:date="2020-02-27T01:11:00Z">
              <w:r>
                <w:rPr>
                  <w:lang w:val="en-GB" w:eastAsia="ja-JP"/>
                </w:rPr>
                <w:t>Positioning related information and measurements.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cellResults</w:t>
            </w:r>
          </w:p>
          <w:p>
            <w:pPr>
              <w:pStyle w:val="68"/>
              <w:rPr>
                <w:b/>
                <w:bCs/>
                <w:i/>
                <w:lang w:val="en-US" w:eastAsia="en-GB"/>
              </w:rPr>
            </w:pPr>
            <w:r>
              <w:rPr>
                <w:lang w:val="en-GB" w:eastAsia="ja-JP"/>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physCellId</w:t>
            </w:r>
          </w:p>
          <w:p>
            <w:pPr>
              <w:pStyle w:val="68"/>
              <w:rPr>
                <w:lang w:val="en-GB" w:eastAsia="ja-JP"/>
              </w:rPr>
            </w:pPr>
            <w:r>
              <w:rPr>
                <w:lang w:val="en-GB" w:eastAsia="ja-JP"/>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resultsSSB-Cell</w:t>
            </w:r>
          </w:p>
          <w:p>
            <w:pPr>
              <w:pStyle w:val="68"/>
              <w:rPr>
                <w:lang w:val="en-GB" w:eastAsia="ja-JP"/>
              </w:rPr>
            </w:pPr>
            <w:r>
              <w:rPr>
                <w:lang w:val="en-GB" w:eastAsia="ja-JP"/>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resultsSSB-Indexes</w:t>
            </w:r>
          </w:p>
          <w:p>
            <w:pPr>
              <w:pStyle w:val="68"/>
              <w:rPr>
                <w:lang w:val="en-GB" w:eastAsia="ja-JP"/>
              </w:rPr>
            </w:pPr>
            <w:r>
              <w:rPr>
                <w:lang w:val="en-GB" w:eastAsia="ja-JP"/>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resultsCSI-RS-Cell</w:t>
            </w:r>
          </w:p>
          <w:p>
            <w:pPr>
              <w:pStyle w:val="68"/>
              <w:rPr>
                <w:lang w:val="en-GB" w:eastAsia="ja-JP"/>
              </w:rPr>
            </w:pPr>
            <w:r>
              <w:rPr>
                <w:lang w:val="en-GB" w:eastAsia="ja-JP"/>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resultsCSI-RS-Indexes</w:t>
            </w:r>
          </w:p>
          <w:p>
            <w:pPr>
              <w:pStyle w:val="68"/>
              <w:rPr>
                <w:lang w:val="en-GB" w:eastAsia="ja-JP"/>
              </w:rPr>
            </w:pPr>
            <w:r>
              <w:rPr>
                <w:lang w:val="en-GB" w:eastAsia="ja-JP"/>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rsIndexResults</w:t>
            </w:r>
          </w:p>
          <w:p>
            <w:pPr>
              <w:pStyle w:val="68"/>
              <w:rPr>
                <w:lang w:val="en-GB" w:eastAsia="ja-JP"/>
              </w:rPr>
            </w:pPr>
            <w:r>
              <w:rPr>
                <w:lang w:val="en-GB" w:eastAsia="ja-JP"/>
              </w:rPr>
              <w:t>Beam level measurement results.</w:t>
            </w:r>
          </w:p>
        </w:tc>
      </w:tr>
    </w:tbl>
    <w:p/>
    <w:tbl>
      <w:tblPr>
        <w:tblStyle w:val="43"/>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 xml:space="preserve">MeasResults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measId</w:t>
            </w:r>
          </w:p>
          <w:p>
            <w:pPr>
              <w:pStyle w:val="68"/>
              <w:rPr>
                <w:lang w:val="en-GB" w:eastAsia="en-GB"/>
              </w:rPr>
            </w:pPr>
            <w:r>
              <w:rPr>
                <w:lang w:val="en-GB"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measResultCellListSFTD-NR</w:t>
            </w:r>
          </w:p>
          <w:p>
            <w:pPr>
              <w:pStyle w:val="68"/>
              <w:rPr>
                <w:bCs/>
                <w:lang w:val="en-GB" w:eastAsia="en-GB"/>
              </w:rPr>
            </w:pPr>
            <w:r>
              <w:rPr>
                <w:bCs/>
                <w:lang w:val="en-GB"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measResultEUTRA</w:t>
            </w:r>
          </w:p>
          <w:p>
            <w:pPr>
              <w:pStyle w:val="68"/>
              <w:rPr>
                <w:b/>
                <w:bCs/>
                <w:i/>
                <w:lang w:val="en-GB" w:eastAsia="en-GB"/>
              </w:rPr>
            </w:pPr>
            <w:r>
              <w:rPr>
                <w:lang w:val="en-GB"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measResultListEUTRA</w:t>
            </w:r>
          </w:p>
          <w:p>
            <w:pPr>
              <w:pStyle w:val="68"/>
              <w:rPr>
                <w:b/>
                <w:bCs/>
                <w:i/>
                <w:lang w:val="en-GB" w:eastAsia="en-GB"/>
              </w:rPr>
            </w:pPr>
            <w:r>
              <w:rPr>
                <w:lang w:val="en-GB"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measResultListNR</w:t>
            </w:r>
          </w:p>
          <w:p>
            <w:pPr>
              <w:pStyle w:val="68"/>
              <w:rPr>
                <w:bCs/>
                <w:lang w:val="en-GB" w:eastAsia="en-GB"/>
              </w:rPr>
            </w:pPr>
            <w:r>
              <w:rPr>
                <w:lang w:val="en-GB"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measResultNR</w:t>
            </w:r>
          </w:p>
          <w:p>
            <w:pPr>
              <w:pStyle w:val="68"/>
              <w:rPr>
                <w:b/>
                <w:bCs/>
                <w:i/>
                <w:lang w:val="en-GB" w:eastAsia="en-GB"/>
              </w:rPr>
            </w:pPr>
            <w:r>
              <w:rPr>
                <w:lang w:val="en-GB"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measResultServFreqListEUTRA-SCG</w:t>
            </w:r>
          </w:p>
          <w:p>
            <w:pPr>
              <w:pStyle w:val="68"/>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measResultServFreqListNR-SCG</w:t>
            </w:r>
          </w:p>
          <w:p>
            <w:pPr>
              <w:pStyle w:val="68"/>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measResultServingMOList</w:t>
            </w:r>
          </w:p>
          <w:p>
            <w:pPr>
              <w:pStyle w:val="68"/>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measResultSFTD-EUTRA</w:t>
            </w:r>
          </w:p>
          <w:p>
            <w:pPr>
              <w:pStyle w:val="68"/>
              <w:rPr>
                <w:bCs/>
                <w:lang w:val="en-GB" w:eastAsia="en-GB"/>
              </w:rPr>
            </w:pPr>
            <w:r>
              <w:rPr>
                <w:bCs/>
                <w:lang w:val="en-GB"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8"/>
              <w:rPr>
                <w:b/>
                <w:bCs/>
                <w:i/>
                <w:lang w:val="en-GB" w:eastAsia="en-GB"/>
              </w:rPr>
            </w:pPr>
            <w:r>
              <w:rPr>
                <w:b/>
                <w:bCs/>
                <w:i/>
                <w:lang w:val="en-GB" w:eastAsia="en-GB"/>
              </w:rPr>
              <w:t>measResultSFTD-NR</w:t>
            </w:r>
          </w:p>
          <w:p>
            <w:pPr>
              <w:pStyle w:val="68"/>
              <w:rPr>
                <w:b/>
                <w:bCs/>
                <w:i/>
                <w:lang w:val="en-GB" w:eastAsia="en-GB"/>
              </w:rPr>
            </w:pPr>
            <w:r>
              <w:rPr>
                <w:bCs/>
                <w:lang w:val="en-GB" w:eastAsia="en-GB"/>
              </w:rPr>
              <w:t>SFTD measurement results between the PCell and the NR PScell in NR-DC.</w:t>
            </w:r>
          </w:p>
        </w:tc>
      </w:tr>
    </w:tbl>
    <w:p/>
    <w:p>
      <w:pPr>
        <w:pStyle w:val="5"/>
        <w:rPr>
          <w:i/>
          <w:iCs/>
          <w:lang w:val="en-GB"/>
        </w:rPr>
      </w:pPr>
      <w:bookmarkStart w:id="891" w:name="_Toc29321408"/>
      <w:bookmarkStart w:id="892" w:name="_Toc20426012"/>
      <w:r>
        <w:rPr>
          <w:i/>
          <w:iCs/>
          <w:lang w:val="en-GB"/>
        </w:rPr>
        <w:t>–</w:t>
      </w:r>
      <w:r>
        <w:rPr>
          <w:i/>
          <w:iCs/>
          <w:lang w:val="en-GB"/>
        </w:rPr>
        <w:tab/>
      </w:r>
      <w:r>
        <w:rPr>
          <w:i/>
          <w:iCs/>
          <w:lang w:val="en-GB"/>
        </w:rPr>
        <w:t>MeasResult2EUTRA</w:t>
      </w:r>
      <w:bookmarkEnd w:id="891"/>
      <w:bookmarkEnd w:id="892"/>
    </w:p>
    <w:p>
      <w:r>
        <w:t xml:space="preserve">The IE </w:t>
      </w:r>
      <w:r>
        <w:rPr>
          <w:i/>
        </w:rPr>
        <w:t>MeasResult2EUTRA</w:t>
      </w:r>
      <w:r>
        <w:t xml:space="preserve"> contains measurements on E-UTRA frequencies.</w:t>
      </w:r>
    </w:p>
    <w:p>
      <w:pPr>
        <w:pStyle w:val="82"/>
        <w:rPr>
          <w:bCs/>
          <w:i/>
          <w:iCs/>
          <w:lang w:val="en-GB"/>
        </w:rPr>
      </w:pPr>
      <w:r>
        <w:rPr>
          <w:bCs/>
          <w:i/>
          <w:iCs/>
          <w:lang w:val="en-GB"/>
        </w:rPr>
        <w:t xml:space="preserve">MeasResult2EUTRA </w:t>
      </w:r>
      <w:r>
        <w:rPr>
          <w:lang w:val="en-GB"/>
        </w:rPr>
        <w:t>information element</w:t>
      </w:r>
    </w:p>
    <w:p>
      <w:pPr>
        <w:pStyle w:val="65"/>
        <w:rPr>
          <w:color w:val="808080"/>
        </w:rPr>
      </w:pPr>
      <w:r>
        <w:rPr>
          <w:color w:val="808080"/>
        </w:rPr>
        <w:t>-- ASN1START</w:t>
      </w:r>
    </w:p>
    <w:p>
      <w:pPr>
        <w:pStyle w:val="65"/>
        <w:rPr>
          <w:color w:val="808080"/>
        </w:rPr>
      </w:pPr>
      <w:r>
        <w:rPr>
          <w:color w:val="808080"/>
        </w:rPr>
        <w:t>-- TAG-MEASRESULT2EUTRA-START</w:t>
      </w:r>
    </w:p>
    <w:p>
      <w:pPr>
        <w:pStyle w:val="65"/>
      </w:pPr>
    </w:p>
    <w:p>
      <w:pPr>
        <w:pStyle w:val="65"/>
      </w:pPr>
      <w:r>
        <w:t xml:space="preserve">MeasResult2EUTRA ::=       </w:t>
      </w:r>
      <w:r>
        <w:rPr>
          <w:color w:val="993366"/>
        </w:rPr>
        <w:t>SEQUENCE</w:t>
      </w:r>
      <w:r>
        <w:t xml:space="preserve"> {</w:t>
      </w:r>
    </w:p>
    <w:p>
      <w:pPr>
        <w:pStyle w:val="65"/>
      </w:pPr>
      <w:r>
        <w:t xml:space="preserve">    carrierFreq                         ARFCN-ValueEUTRA,</w:t>
      </w:r>
    </w:p>
    <w:p>
      <w:pPr>
        <w:pStyle w:val="65"/>
      </w:pPr>
      <w:r>
        <w:t xml:space="preserve">    measResultServingCell               MeasResultEUTRA                 </w:t>
      </w:r>
      <w:r>
        <w:rPr>
          <w:color w:val="993366"/>
        </w:rPr>
        <w:t>OPTIONAL</w:t>
      </w:r>
      <w:r>
        <w:t>,</w:t>
      </w:r>
    </w:p>
    <w:p>
      <w:pPr>
        <w:pStyle w:val="65"/>
      </w:pPr>
      <w:r>
        <w:t xml:space="preserve">    measResultBestNeighCell             MeasResultEUTRA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TAG-MEASRESULT2EUTRA-STOP</w:t>
      </w:r>
    </w:p>
    <w:p>
      <w:pPr>
        <w:pStyle w:val="65"/>
        <w:rPr>
          <w:color w:val="808080"/>
        </w:rPr>
      </w:pPr>
      <w:r>
        <w:rPr>
          <w:color w:val="808080"/>
        </w:rPr>
        <w:t>-- ASN1STOP</w:t>
      </w:r>
    </w:p>
    <w:p/>
    <w:p>
      <w:pPr>
        <w:pStyle w:val="5"/>
        <w:rPr>
          <w:i/>
          <w:iCs/>
          <w:lang w:val="en-GB"/>
        </w:rPr>
      </w:pPr>
      <w:bookmarkStart w:id="893" w:name="_Toc20426013"/>
      <w:bookmarkStart w:id="894" w:name="_Toc29321409"/>
      <w:r>
        <w:rPr>
          <w:i/>
          <w:iCs/>
          <w:lang w:val="en-GB"/>
        </w:rPr>
        <w:t>–</w:t>
      </w:r>
      <w:r>
        <w:rPr>
          <w:i/>
          <w:iCs/>
          <w:lang w:val="en-GB"/>
        </w:rPr>
        <w:tab/>
      </w:r>
      <w:r>
        <w:rPr>
          <w:i/>
          <w:iCs/>
          <w:lang w:val="en-GB"/>
        </w:rPr>
        <w:t>MeasResult2NR</w:t>
      </w:r>
      <w:bookmarkEnd w:id="893"/>
      <w:bookmarkEnd w:id="894"/>
    </w:p>
    <w:p>
      <w:r>
        <w:t xml:space="preserve">The IE </w:t>
      </w:r>
      <w:r>
        <w:rPr>
          <w:i/>
        </w:rPr>
        <w:t>MeasResult2NR</w:t>
      </w:r>
      <w:r>
        <w:t xml:space="preserve"> contains measurements on NR frequencies.</w:t>
      </w:r>
    </w:p>
    <w:p>
      <w:pPr>
        <w:pStyle w:val="82"/>
        <w:rPr>
          <w:bCs/>
          <w:i/>
          <w:iCs/>
          <w:lang w:val="en-GB"/>
        </w:rPr>
      </w:pPr>
      <w:r>
        <w:rPr>
          <w:bCs/>
          <w:i/>
          <w:iCs/>
          <w:lang w:val="en-GB"/>
        </w:rPr>
        <w:t xml:space="preserve">MeasResult2NR </w:t>
      </w:r>
      <w:r>
        <w:rPr>
          <w:lang w:val="en-GB"/>
        </w:rPr>
        <w:t>information element</w:t>
      </w:r>
    </w:p>
    <w:p>
      <w:pPr>
        <w:pStyle w:val="65"/>
        <w:rPr>
          <w:color w:val="808080"/>
        </w:rPr>
      </w:pPr>
      <w:r>
        <w:rPr>
          <w:color w:val="808080"/>
        </w:rPr>
        <w:t>-- ASN1START</w:t>
      </w:r>
    </w:p>
    <w:p>
      <w:pPr>
        <w:pStyle w:val="65"/>
        <w:rPr>
          <w:color w:val="808080"/>
        </w:rPr>
      </w:pPr>
      <w:r>
        <w:rPr>
          <w:color w:val="808080"/>
        </w:rPr>
        <w:t>-- TAG-MEASRESULT2NR-START</w:t>
      </w:r>
    </w:p>
    <w:p>
      <w:pPr>
        <w:pStyle w:val="65"/>
      </w:pPr>
    </w:p>
    <w:p>
      <w:pPr>
        <w:pStyle w:val="65"/>
      </w:pPr>
      <w:r>
        <w:t xml:space="preserve">MeasResult2NR ::=                   </w:t>
      </w:r>
      <w:r>
        <w:rPr>
          <w:color w:val="993366"/>
        </w:rPr>
        <w:t>SEQUENCE</w:t>
      </w:r>
      <w:r>
        <w:t xml:space="preserve"> {</w:t>
      </w:r>
    </w:p>
    <w:p>
      <w:pPr>
        <w:pStyle w:val="65"/>
      </w:pPr>
      <w:r>
        <w:t xml:space="preserve">    ssbFrequency                        ARFCN-ValueNR                           </w:t>
      </w:r>
      <w:r>
        <w:rPr>
          <w:color w:val="993366"/>
        </w:rPr>
        <w:t>OPTIONAL</w:t>
      </w:r>
      <w:r>
        <w:t>,</w:t>
      </w:r>
    </w:p>
    <w:p>
      <w:pPr>
        <w:pStyle w:val="65"/>
      </w:pPr>
      <w:r>
        <w:t xml:space="preserve">    refFreqCSI-RS                       ARFCN-ValueNR                           </w:t>
      </w:r>
      <w:r>
        <w:rPr>
          <w:color w:val="993366"/>
        </w:rPr>
        <w:t>OPTIONAL</w:t>
      </w:r>
      <w:r>
        <w:t>,</w:t>
      </w:r>
    </w:p>
    <w:p>
      <w:pPr>
        <w:pStyle w:val="65"/>
      </w:pPr>
      <w:r>
        <w:t xml:space="preserve">    measResultServingCell               MeasResultNR                            </w:t>
      </w:r>
      <w:r>
        <w:rPr>
          <w:color w:val="993366"/>
        </w:rPr>
        <w:t>OPTIONAL</w:t>
      </w:r>
      <w:r>
        <w:t>,</w:t>
      </w:r>
    </w:p>
    <w:p>
      <w:pPr>
        <w:pStyle w:val="65"/>
      </w:pPr>
      <w:r>
        <w:t xml:space="preserve">    measResultNeighCellListNR           MeasResultListNR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TAG-MEASRESULT2NR-STOP</w:t>
      </w:r>
    </w:p>
    <w:p>
      <w:pPr>
        <w:pStyle w:val="65"/>
        <w:rPr>
          <w:color w:val="808080"/>
        </w:rPr>
      </w:pPr>
      <w:r>
        <w:rPr>
          <w:color w:val="808080"/>
        </w:rPr>
        <w:t>-- ASN1STOP</w:t>
      </w:r>
    </w:p>
    <w:p/>
    <w:p>
      <w:pPr>
        <w:pStyle w:val="5"/>
        <w:rPr>
          <w:i/>
          <w:iCs/>
          <w:lang w:val="en-GB"/>
        </w:rPr>
      </w:pPr>
      <w:bookmarkStart w:id="895" w:name="_Toc20426014"/>
      <w:bookmarkStart w:id="896" w:name="_Toc29321410"/>
      <w:r>
        <w:rPr>
          <w:i/>
          <w:iCs/>
          <w:lang w:val="en-GB"/>
        </w:rPr>
        <w:t>–</w:t>
      </w:r>
      <w:r>
        <w:rPr>
          <w:i/>
          <w:iCs/>
          <w:lang w:val="en-GB"/>
        </w:rPr>
        <w:tab/>
      </w:r>
      <w:r>
        <w:rPr>
          <w:i/>
          <w:iCs/>
          <w:lang w:val="en-GB"/>
        </w:rPr>
        <w:t>MeasResultSCG-Failure</w:t>
      </w:r>
      <w:bookmarkEnd w:id="895"/>
      <w:bookmarkEnd w:id="896"/>
    </w:p>
    <w:p>
      <w:r>
        <w:t xml:space="preserve">The IE </w:t>
      </w:r>
      <w:r>
        <w:rPr>
          <w:i/>
        </w:rPr>
        <w:t>MeasResultSCG-Failure</w:t>
      </w:r>
      <w:r>
        <w:t xml:space="preserve"> is used to provide information regarding failures detected by the UE in EN-DC.</w:t>
      </w:r>
    </w:p>
    <w:p>
      <w:pPr>
        <w:pStyle w:val="82"/>
        <w:rPr>
          <w:bCs/>
          <w:i/>
          <w:iCs/>
          <w:lang w:val="en-GB"/>
        </w:rPr>
      </w:pPr>
      <w:r>
        <w:rPr>
          <w:bCs/>
          <w:i/>
          <w:iCs/>
          <w:lang w:val="en-GB"/>
        </w:rPr>
        <w:t xml:space="preserve">MeasResultSCG-Failure </w:t>
      </w:r>
      <w:r>
        <w:rPr>
          <w:lang w:val="en-GB"/>
        </w:rPr>
        <w:t>information element</w:t>
      </w:r>
    </w:p>
    <w:p>
      <w:pPr>
        <w:pStyle w:val="65"/>
        <w:rPr>
          <w:color w:val="808080"/>
        </w:rPr>
      </w:pPr>
      <w:r>
        <w:rPr>
          <w:color w:val="808080"/>
        </w:rPr>
        <w:t>-- ASN1START</w:t>
      </w:r>
    </w:p>
    <w:p>
      <w:pPr>
        <w:pStyle w:val="65"/>
        <w:rPr>
          <w:color w:val="808080"/>
        </w:rPr>
      </w:pPr>
      <w:r>
        <w:rPr>
          <w:color w:val="808080"/>
        </w:rPr>
        <w:t>-- TAG-MEASRESULTSCG-FAILURE-START</w:t>
      </w:r>
    </w:p>
    <w:p>
      <w:pPr>
        <w:pStyle w:val="65"/>
      </w:pPr>
    </w:p>
    <w:p>
      <w:pPr>
        <w:pStyle w:val="65"/>
      </w:pPr>
      <w:r>
        <w:t xml:space="preserve">MeasResultSCG-Failure ::=           </w:t>
      </w:r>
      <w:r>
        <w:rPr>
          <w:color w:val="993366"/>
        </w:rPr>
        <w:t>SEQUENCE</w:t>
      </w:r>
      <w:r>
        <w:t xml:space="preserve"> {</w:t>
      </w:r>
    </w:p>
    <w:p>
      <w:pPr>
        <w:pStyle w:val="65"/>
      </w:pPr>
      <w:r>
        <w:t xml:space="preserve">    measResultPerMOList                 MeasResultList2NR,</w:t>
      </w:r>
    </w:p>
    <w:p>
      <w:pPr>
        <w:pStyle w:val="65"/>
        <w:rPr>
          <w:ins w:id="8265" w:author="Huawei_RAN2-109-e_1" w:date="2020-02-27T01:12:00Z"/>
        </w:rPr>
      </w:pPr>
      <w:r>
        <w:t xml:space="preserve">    ...</w:t>
      </w:r>
      <w:ins w:id="8266" w:author="Huawei_RAN2-109-e_1" w:date="2020-02-27T01:12:00Z">
        <w:r>
          <w:rPr/>
          <w:t>,</w:t>
        </w:r>
      </w:ins>
    </w:p>
    <w:p>
      <w:pPr>
        <w:pStyle w:val="65"/>
        <w:rPr>
          <w:ins w:id="8267" w:author="Huawei_RAN2-109-e_1" w:date="2020-02-27T01:12:00Z"/>
        </w:rPr>
      </w:pPr>
      <w:ins w:id="8268" w:author="Huawei_RAN2-109-e_1" w:date="2020-02-27T01:12:00Z">
        <w:r>
          <w:rPr/>
          <w:tab/>
        </w:r>
      </w:ins>
      <w:ins w:id="8269" w:author="Huawei_RAN2-109-e_1" w:date="2020-02-27T01:12:00Z">
        <w:r>
          <w:rPr/>
          <w:t>[[</w:t>
        </w:r>
      </w:ins>
    </w:p>
    <w:p>
      <w:pPr>
        <w:pStyle w:val="65"/>
        <w:rPr>
          <w:ins w:id="8270" w:author="Huawei_RAN2-109-e_1" w:date="2020-02-27T01:12:00Z"/>
        </w:rPr>
      </w:pPr>
      <w:ins w:id="8271" w:author="Huawei_RAN2-109-e_1" w:date="2020-02-27T01:12:00Z">
        <w:r>
          <w:rPr/>
          <w:tab/>
        </w:r>
      </w:ins>
      <w:ins w:id="8272" w:author="Huawei_RAN2-109-e_1" w:date="2020-02-27T01:12:00Z">
        <w:r>
          <w:rPr/>
          <w:t>locationInfo-r16</w:t>
        </w:r>
      </w:ins>
      <w:ins w:id="8273" w:author="Huawei_RAN2-109-e_1" w:date="2020-02-27T01:12:00Z">
        <w:r>
          <w:rPr/>
          <w:tab/>
        </w:r>
      </w:ins>
      <w:ins w:id="8274" w:author="Huawei_RAN2-109-e_1" w:date="2020-02-27T01:12:00Z">
        <w:r>
          <w:rPr/>
          <w:tab/>
        </w:r>
      </w:ins>
      <w:ins w:id="8275" w:author="Huawei_RAN2-109-e_1" w:date="2020-02-27T01:12:00Z">
        <w:r>
          <w:rPr/>
          <w:tab/>
        </w:r>
      </w:ins>
      <w:ins w:id="8276" w:author="Huawei_RAN2-109-e_1" w:date="2020-02-27T01:12:00Z">
        <w:r>
          <w:rPr/>
          <w:tab/>
        </w:r>
      </w:ins>
      <w:ins w:id="8277" w:author="Huawei_RAN2-109-e_1" w:date="2020-02-27T01:12:00Z">
        <w:r>
          <w:rPr/>
          <w:tab/>
        </w:r>
      </w:ins>
      <w:ins w:id="8278" w:author="Huawei_RAN2-109-e_1" w:date="2020-02-27T01:12:00Z">
        <w:r>
          <w:rPr/>
          <w:t>LocationInfo-r16</w:t>
        </w:r>
      </w:ins>
      <w:ins w:id="8279" w:author="Huawei_RAN2-109-e_1" w:date="2020-02-27T01:12:00Z">
        <w:r>
          <w:rPr/>
          <w:tab/>
        </w:r>
      </w:ins>
      <w:ins w:id="8280" w:author="Huawei_RAN2-109-e_1" w:date="2020-02-27T01:12:00Z">
        <w:r>
          <w:rPr/>
          <w:tab/>
        </w:r>
      </w:ins>
      <w:ins w:id="8281" w:author="Huawei_RAN2-109-e_1" w:date="2020-02-27T01:12:00Z">
        <w:r>
          <w:rPr/>
          <w:tab/>
        </w:r>
      </w:ins>
      <w:ins w:id="8282" w:author="Huawei_RAN2-109-e_1" w:date="2020-02-27T01:12:00Z">
        <w:r>
          <w:rPr/>
          <w:tab/>
        </w:r>
      </w:ins>
      <w:ins w:id="8283" w:author="Huawei_RAN2-109-e_1" w:date="2020-02-27T01:12:00Z">
        <w:r>
          <w:rPr>
            <w:color w:val="993366"/>
          </w:rPr>
          <w:t>OPTIONAL</w:t>
        </w:r>
      </w:ins>
    </w:p>
    <w:p>
      <w:pPr>
        <w:pStyle w:val="65"/>
      </w:pPr>
      <w:ins w:id="8284" w:author="Huawei_RAN2-109-e_1" w:date="2020-02-27T01:12:00Z">
        <w:r>
          <w:rPr/>
          <w:tab/>
        </w:r>
      </w:ins>
      <w:ins w:id="8285" w:author="Huawei_RAN2-109-e_1" w:date="2020-02-27T01:12:00Z">
        <w:r>
          <w:rPr/>
          <w:t>]]</w:t>
        </w:r>
      </w:ins>
    </w:p>
    <w:p>
      <w:pPr>
        <w:pStyle w:val="65"/>
      </w:pPr>
      <w:r>
        <w:t>}</w:t>
      </w:r>
    </w:p>
    <w:p>
      <w:pPr>
        <w:pStyle w:val="65"/>
      </w:pPr>
    </w:p>
    <w:p>
      <w:pPr>
        <w:pStyle w:val="65"/>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5"/>
      </w:pPr>
    </w:p>
    <w:p>
      <w:pPr>
        <w:pStyle w:val="65"/>
        <w:rPr>
          <w:color w:val="808080"/>
        </w:rPr>
      </w:pPr>
      <w:r>
        <w:rPr>
          <w:color w:val="808080"/>
        </w:rPr>
        <w:t>-- TAG-MEASRESULTSCG-FAILURE-STOP</w:t>
      </w:r>
    </w:p>
    <w:p>
      <w:pPr>
        <w:pStyle w:val="65"/>
        <w:rPr>
          <w:color w:val="808080"/>
        </w:rPr>
      </w:pPr>
      <w:r>
        <w:rPr>
          <w:color w:val="808080"/>
        </w:rPr>
        <w:t>-- ASN1STOP</w:t>
      </w:r>
    </w:p>
    <w:p>
      <w:pPr>
        <w:rPr>
          <w:ins w:id="8286" w:author="Huawei_RAN2-109-e_2" w:date="2020-02-27T15:07:00Z"/>
          <w:rFonts w:eastAsiaTheme="minorEastAsia"/>
        </w:rPr>
      </w:pPr>
    </w:p>
    <w:p>
      <w:pPr>
        <w:pStyle w:val="5"/>
        <w:rPr>
          <w:ins w:id="8287" w:author="Huawei_RAN2-109-e_2" w:date="2020-02-27T15:07:00Z"/>
          <w:lang w:val="en-GB"/>
        </w:rPr>
      </w:pPr>
      <w:ins w:id="8288" w:author="Huawei_RAN2-109-e_2" w:date="2020-02-27T15:07:00Z">
        <w:r>
          <w:rPr>
            <w:lang w:val="en-GB"/>
          </w:rPr>
          <w:t>–</w:t>
        </w:r>
      </w:ins>
      <w:ins w:id="8289" w:author="Huawei_RAN2-109-e_2" w:date="2020-02-27T15:07:00Z">
        <w:r>
          <w:rPr>
            <w:lang w:val="en-GB"/>
          </w:rPr>
          <w:tab/>
        </w:r>
      </w:ins>
      <w:ins w:id="8290" w:author="Huawei_RAN2-109-e_2" w:date="2020-02-27T15:07:00Z">
        <w:r>
          <w:rPr>
            <w:i/>
            <w:lang w:val="en-GB"/>
          </w:rPr>
          <w:t>MeasTriggerQuantityLogging</w:t>
        </w:r>
      </w:ins>
    </w:p>
    <w:p>
      <w:pPr>
        <w:rPr>
          <w:ins w:id="8291" w:author="Huawei_RAN2-109-e_2" w:date="2020-02-27T15:07:00Z"/>
        </w:rPr>
      </w:pPr>
      <w:ins w:id="8292" w:author="Huawei_RAN2-109-e_2" w:date="2020-02-27T15:07:00Z">
        <w:r>
          <w:rPr/>
          <w:t xml:space="preserve">The IE </w:t>
        </w:r>
      </w:ins>
      <w:ins w:id="8293" w:author="Huawei_RAN2-109-e_2" w:date="2020-02-27T15:07:00Z">
        <w:r>
          <w:rPr>
            <w:i/>
          </w:rPr>
          <w:t>MeasTriggerQuantityLogging</w:t>
        </w:r>
      </w:ins>
      <w:ins w:id="8294" w:author="Huawei_RAN2-109-e_2" w:date="2020-02-27T15:07:00Z">
        <w:r>
          <w:rPr/>
          <w:t xml:space="preserve"> is used to configure the trigger quantity</w:t>
        </w:r>
      </w:ins>
      <w:ins w:id="8295" w:author="Huawei_RAN2-109-e_2" w:date="2020-02-27T15:10:00Z">
        <w:r>
          <w:rPr/>
          <w:t xml:space="preserve"> for</w:t>
        </w:r>
      </w:ins>
      <w:ins w:id="8296" w:author="Huawei_RAN2-109-e_2" w:date="2020-02-27T15:08:00Z">
        <w:r>
          <w:rPr/>
          <w:t xml:space="preserve"> evet triggered </w:t>
        </w:r>
      </w:ins>
      <w:ins w:id="8297" w:author="Huawei_RAN2-109-e_2" w:date="2020-02-27T15:08:00Z">
        <w:r>
          <w:rPr>
            <w:bCs/>
            <w:iCs/>
            <w:lang w:val="en-US" w:eastAsia="en-GB"/>
          </w:rPr>
          <w:t>logging of measurements</w:t>
        </w:r>
      </w:ins>
      <w:ins w:id="8298" w:author="Ericsson" w:date="2020-02-27T10:15:00Z">
        <w:r>
          <w:rPr>
            <w:bCs/>
            <w:iCs/>
            <w:lang w:val="en-US" w:eastAsia="en-GB"/>
          </w:rPr>
          <w:t xml:space="preserve"> for logged MDT</w:t>
        </w:r>
      </w:ins>
      <w:ins w:id="8299" w:author="Huawei_RAN2-109-e_2" w:date="2020-02-27T15:07:00Z">
        <w:r>
          <w:rPr/>
          <w:t>.</w:t>
        </w:r>
      </w:ins>
    </w:p>
    <w:p>
      <w:pPr>
        <w:pStyle w:val="82"/>
        <w:rPr>
          <w:ins w:id="8300" w:author="Huawei_RAN2-109-e_2" w:date="2020-02-27T15:07:00Z"/>
          <w:lang w:val="en-GB"/>
        </w:rPr>
      </w:pPr>
      <w:ins w:id="8301" w:author="Huawei_RAN2-109-e_2" w:date="2020-02-27T15:07:00Z">
        <w:r>
          <w:rPr>
            <w:i/>
            <w:lang w:val="en-GB"/>
          </w:rPr>
          <w:t>MeasTriggerQuantity</w:t>
        </w:r>
      </w:ins>
      <w:ins w:id="8302" w:author="Huawei_RAN2-109-e_2" w:date="2020-02-27T15:09:00Z">
        <w:r>
          <w:rPr>
            <w:i/>
            <w:lang w:val="en-GB"/>
          </w:rPr>
          <w:t>Logging</w:t>
        </w:r>
      </w:ins>
      <w:ins w:id="8303" w:author="Huawei_RAN2-109-e_2" w:date="2020-02-27T15:07:00Z">
        <w:r>
          <w:rPr>
            <w:lang w:val="en-GB"/>
          </w:rPr>
          <w:t xml:space="preserve"> information element</w:t>
        </w:r>
      </w:ins>
    </w:p>
    <w:p>
      <w:pPr>
        <w:pStyle w:val="65"/>
        <w:rPr>
          <w:ins w:id="8304" w:author="Huawei_RAN2-109-e_2" w:date="2020-02-27T15:07:00Z"/>
          <w:color w:val="808080"/>
        </w:rPr>
      </w:pPr>
      <w:ins w:id="8305" w:author="Huawei_RAN2-109-e_2" w:date="2020-02-27T15:07:00Z">
        <w:r>
          <w:rPr>
            <w:color w:val="808080"/>
          </w:rPr>
          <w:t>-- ASN1START</w:t>
        </w:r>
      </w:ins>
    </w:p>
    <w:p>
      <w:pPr>
        <w:pStyle w:val="65"/>
        <w:rPr>
          <w:ins w:id="8306" w:author="Huawei_RAN2-109-e_2" w:date="2020-02-27T15:07:00Z"/>
          <w:color w:val="808080"/>
        </w:rPr>
      </w:pPr>
      <w:ins w:id="8307" w:author="Huawei_RAN2-109-e_2" w:date="2020-02-27T15:07:00Z">
        <w:r>
          <w:rPr>
            <w:color w:val="808080"/>
          </w:rPr>
          <w:t>-- TAG-MEASTRIGGERQUANTITY</w:t>
        </w:r>
      </w:ins>
      <w:ins w:id="8308" w:author="Huawei_RAN2-109-e_2" w:date="2020-02-27T15:09:00Z">
        <w:r>
          <w:rPr>
            <w:color w:val="808080"/>
          </w:rPr>
          <w:t>LOGGING</w:t>
        </w:r>
      </w:ins>
      <w:ins w:id="8309" w:author="Huawei_RAN2-109-e_2" w:date="2020-02-27T15:07:00Z">
        <w:r>
          <w:rPr>
            <w:color w:val="808080"/>
          </w:rPr>
          <w:t>-START</w:t>
        </w:r>
      </w:ins>
    </w:p>
    <w:p>
      <w:pPr>
        <w:pStyle w:val="65"/>
        <w:rPr>
          <w:ins w:id="8310" w:author="Huawei_RAN2-109-e_2" w:date="2020-02-27T15:07:00Z"/>
        </w:rPr>
      </w:pPr>
    </w:p>
    <w:p>
      <w:pPr>
        <w:pStyle w:val="65"/>
        <w:rPr>
          <w:ins w:id="8311" w:author="Huawei_RAN2-109-e_2" w:date="2020-02-27T15:07:00Z"/>
        </w:rPr>
      </w:pPr>
      <w:ins w:id="8312" w:author="Huawei_RAN2-109-e_2" w:date="2020-02-27T15:07:00Z">
        <w:r>
          <w:rPr/>
          <w:t>MeasTriggerQuantity</w:t>
        </w:r>
      </w:ins>
      <w:ins w:id="8313" w:author="Huawei_RAN2-109-e_2" w:date="2020-02-27T15:10:00Z">
        <w:r>
          <w:rPr/>
          <w:t>Logging</w:t>
        </w:r>
      </w:ins>
      <w:ins w:id="8314" w:author="Huawei_RAN2-109-e_2" w:date="2020-02-27T15:11:00Z">
        <w:r>
          <w:rPr/>
          <w:t xml:space="preserve">-r16 </w:t>
        </w:r>
      </w:ins>
      <w:ins w:id="8315" w:author="Huawei_RAN2-109-e_2" w:date="2020-02-27T15:07:00Z">
        <w:r>
          <w:rPr/>
          <w:t xml:space="preserve">::=                         </w:t>
        </w:r>
      </w:ins>
      <w:ins w:id="8316" w:author="Huawei_RAN2-109-e_2" w:date="2020-02-27T15:07:00Z">
        <w:r>
          <w:rPr>
            <w:color w:val="993366"/>
          </w:rPr>
          <w:t>CHOICE</w:t>
        </w:r>
      </w:ins>
      <w:ins w:id="8317" w:author="Huawei_RAN2-109-e_2" w:date="2020-02-27T15:07:00Z">
        <w:r>
          <w:rPr/>
          <w:t xml:space="preserve"> {</w:t>
        </w:r>
      </w:ins>
    </w:p>
    <w:p>
      <w:pPr>
        <w:pStyle w:val="65"/>
        <w:rPr>
          <w:ins w:id="8318" w:author="Huawei_RAN2-109-e_2" w:date="2020-02-27T15:07:00Z"/>
        </w:rPr>
      </w:pPr>
      <w:ins w:id="8319" w:author="Huawei_RAN2-109-e_2" w:date="2020-02-27T15:07:00Z">
        <w:r>
          <w:rPr/>
          <w:t xml:space="preserve">    rsrp                                        RSRP-Range,</w:t>
        </w:r>
      </w:ins>
    </w:p>
    <w:p>
      <w:pPr>
        <w:pStyle w:val="65"/>
        <w:rPr>
          <w:ins w:id="8320" w:author="Huawei_RAN2-109-e_2" w:date="2020-02-27T15:07:00Z"/>
        </w:rPr>
      </w:pPr>
      <w:ins w:id="8321" w:author="Huawei_RAN2-109-e_2" w:date="2020-02-27T15:07:00Z">
        <w:r>
          <w:rPr/>
          <w:t xml:space="preserve">    rsrq                                        RSRQ-Range</w:t>
        </w:r>
      </w:ins>
    </w:p>
    <w:p>
      <w:pPr>
        <w:pStyle w:val="65"/>
        <w:rPr>
          <w:ins w:id="8322" w:author="Huawei_RAN2-109-e_2" w:date="2020-02-27T15:07:00Z"/>
        </w:rPr>
      </w:pPr>
      <w:ins w:id="8323" w:author="Huawei_RAN2-109-e_2" w:date="2020-02-27T15:07:00Z">
        <w:r>
          <w:rPr/>
          <w:t>}</w:t>
        </w:r>
      </w:ins>
    </w:p>
    <w:p>
      <w:pPr>
        <w:pStyle w:val="65"/>
        <w:rPr>
          <w:ins w:id="8324" w:author="Huawei_RAN2-109-e_2" w:date="2020-02-27T15:07:00Z"/>
        </w:rPr>
      </w:pPr>
    </w:p>
    <w:p>
      <w:pPr>
        <w:pStyle w:val="65"/>
        <w:rPr>
          <w:ins w:id="8325" w:author="Huawei_RAN2-109-e_2" w:date="2020-02-27T15:07:00Z"/>
          <w:color w:val="808080"/>
        </w:rPr>
      </w:pPr>
      <w:ins w:id="8326" w:author="Huawei_RAN2-109-e_2" w:date="2020-02-27T15:07:00Z">
        <w:r>
          <w:rPr>
            <w:color w:val="808080"/>
          </w:rPr>
          <w:t>-- TAG-MEASTRIGGERQUANTITY</w:t>
        </w:r>
      </w:ins>
      <w:ins w:id="8327" w:author="Huawei_RAN2-109-e_2" w:date="2020-02-27T15:10:00Z">
        <w:r>
          <w:rPr>
            <w:color w:val="808080"/>
          </w:rPr>
          <w:t>LOGGING</w:t>
        </w:r>
      </w:ins>
      <w:ins w:id="8328" w:author="Huawei_RAN2-109-e_2" w:date="2020-02-27T15:07:00Z">
        <w:r>
          <w:rPr>
            <w:color w:val="808080"/>
          </w:rPr>
          <w:t>-STOP</w:t>
        </w:r>
      </w:ins>
    </w:p>
    <w:p>
      <w:pPr>
        <w:pStyle w:val="65"/>
        <w:rPr>
          <w:ins w:id="8329" w:author="Huawei_RAN2-109-e_2" w:date="2020-02-27T15:07:00Z"/>
          <w:color w:val="808080"/>
        </w:rPr>
      </w:pPr>
      <w:ins w:id="8330" w:author="Huawei_RAN2-109-e_2" w:date="2020-02-27T15:07:00Z">
        <w:r>
          <w:rPr>
            <w:color w:val="808080"/>
          </w:rPr>
          <w:t>-- ASN1STOP</w:t>
        </w:r>
      </w:ins>
    </w:p>
    <w:p>
      <w:pPr>
        <w:rPr>
          <w:rFonts w:eastAsiaTheme="minorEastAsia"/>
          <w:rPrChange w:id="8331" w:author="Huawei_RAN2-109-e_2" w:date="2020-02-27T15:07:00Z">
            <w:rPr/>
          </w:rPrChange>
        </w:rPr>
      </w:pPr>
    </w:p>
    <w:p>
      <w:pPr>
        <w:pStyle w:val="5"/>
        <w:rPr>
          <w:lang w:val="en-GB"/>
        </w:rPr>
      </w:pPr>
      <w:bookmarkStart w:id="897" w:name="_Toc20426015"/>
      <w:bookmarkStart w:id="898" w:name="_Toc29321411"/>
      <w:r>
        <w:rPr>
          <w:lang w:val="en-GB"/>
        </w:rPr>
        <w:t>–</w:t>
      </w:r>
      <w:r>
        <w:rPr>
          <w:lang w:val="en-GB"/>
        </w:rPr>
        <w:tab/>
      </w:r>
      <w:r>
        <w:rPr>
          <w:i/>
          <w:lang w:val="en-GB"/>
        </w:rPr>
        <w:t>MeasTriggerQuantityEUTRA</w:t>
      </w:r>
      <w:bookmarkEnd w:id="897"/>
      <w:bookmarkEnd w:id="898"/>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2"/>
        <w:rPr>
          <w:lang w:val="en-GB"/>
        </w:rPr>
      </w:pPr>
      <w:r>
        <w:rPr>
          <w:i/>
          <w:lang w:val="en-GB"/>
        </w:rPr>
        <w:t>MeasTriggerQuantityEUTRA</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TAG-MEASTRIGGERQUANTITYEUTRA-START</w:t>
      </w:r>
    </w:p>
    <w:p>
      <w:pPr>
        <w:pStyle w:val="65"/>
      </w:pPr>
    </w:p>
    <w:p>
      <w:pPr>
        <w:pStyle w:val="65"/>
      </w:pPr>
      <w:r>
        <w:t xml:space="preserve">MeasTriggerQuantityEUTRA::=                         </w:t>
      </w:r>
      <w:r>
        <w:rPr>
          <w:color w:val="993366"/>
        </w:rPr>
        <w:t>CHOICE</w:t>
      </w:r>
      <w:r>
        <w:t xml:space="preserve"> {</w:t>
      </w:r>
    </w:p>
    <w:p>
      <w:pPr>
        <w:pStyle w:val="65"/>
      </w:pPr>
      <w:r>
        <w:t xml:space="preserve">    rsrp                                        RSRP-RangeEUTRA,</w:t>
      </w:r>
    </w:p>
    <w:p>
      <w:pPr>
        <w:pStyle w:val="65"/>
        <w:rPr>
          <w:lang w:val="sv-SE"/>
        </w:rPr>
      </w:pPr>
      <w:r>
        <w:t xml:space="preserve">    </w:t>
      </w:r>
      <w:r>
        <w:rPr>
          <w:lang w:val="sv-SE"/>
        </w:rPr>
        <w:t>rsrq                                        RSRQ-RangeEUTRA,</w:t>
      </w:r>
    </w:p>
    <w:p>
      <w:pPr>
        <w:pStyle w:val="65"/>
        <w:rPr>
          <w:lang w:val="sv-SE"/>
        </w:rPr>
      </w:pPr>
      <w:r>
        <w:rPr>
          <w:lang w:val="sv-SE"/>
        </w:rPr>
        <w:t xml:space="preserve">    sinr                                        SINR-RangeEUTRA</w:t>
      </w:r>
    </w:p>
    <w:p>
      <w:pPr>
        <w:pStyle w:val="65"/>
        <w:rPr>
          <w:lang w:val="sv-SE"/>
        </w:rPr>
      </w:pPr>
      <w:r>
        <w:rPr>
          <w:lang w:val="sv-SE"/>
        </w:rPr>
        <w:t>}</w:t>
      </w:r>
    </w:p>
    <w:p>
      <w:pPr>
        <w:pStyle w:val="65"/>
        <w:rPr>
          <w:lang w:val="sv-SE"/>
        </w:rPr>
      </w:pPr>
    </w:p>
    <w:p>
      <w:pPr>
        <w:pStyle w:val="65"/>
        <w:rPr>
          <w:lang w:val="sv-SE"/>
        </w:rPr>
      </w:pPr>
      <w:r>
        <w:rPr>
          <w:lang w:val="sv-SE"/>
        </w:rPr>
        <w:t xml:space="preserve">RSRP-RangeEUTRA ::=                 </w:t>
      </w:r>
      <w:r>
        <w:rPr>
          <w:color w:val="993366"/>
          <w:lang w:val="sv-SE"/>
        </w:rPr>
        <w:t>INTEGER</w:t>
      </w:r>
      <w:r>
        <w:rPr>
          <w:lang w:val="sv-SE"/>
        </w:rPr>
        <w:t xml:space="preserve"> (0..97)</w:t>
      </w:r>
    </w:p>
    <w:p>
      <w:pPr>
        <w:pStyle w:val="65"/>
        <w:rPr>
          <w:lang w:val="sv-SE"/>
        </w:rPr>
      </w:pPr>
      <w:r>
        <w:rPr>
          <w:lang w:val="sv-SE"/>
        </w:rPr>
        <w:t xml:space="preserve">RSRQ-RangeEUTRA ::=                 </w:t>
      </w:r>
      <w:r>
        <w:rPr>
          <w:color w:val="993366"/>
          <w:lang w:val="sv-SE"/>
        </w:rPr>
        <w:t>INTEGER</w:t>
      </w:r>
      <w:r>
        <w:rPr>
          <w:lang w:val="sv-SE"/>
        </w:rPr>
        <w:t xml:space="preserve"> (0..34)</w:t>
      </w:r>
    </w:p>
    <w:p>
      <w:pPr>
        <w:pStyle w:val="65"/>
      </w:pPr>
      <w:r>
        <w:t xml:space="preserve">SINR-RangeEUTRA ::=                 </w:t>
      </w:r>
      <w:r>
        <w:rPr>
          <w:color w:val="993366"/>
        </w:rPr>
        <w:t>INTEGER</w:t>
      </w:r>
      <w:r>
        <w:t xml:space="preserve"> (0..127)</w:t>
      </w:r>
    </w:p>
    <w:p>
      <w:pPr>
        <w:pStyle w:val="65"/>
      </w:pPr>
    </w:p>
    <w:p>
      <w:pPr>
        <w:pStyle w:val="65"/>
      </w:pPr>
    </w:p>
    <w:p>
      <w:pPr>
        <w:pStyle w:val="65"/>
        <w:rPr>
          <w:color w:val="808080"/>
        </w:rPr>
      </w:pPr>
      <w:r>
        <w:rPr>
          <w:color w:val="808080"/>
        </w:rPr>
        <w:t>-- TAG-MEASTRIGGERQUANTITYEUTRA-STOP</w:t>
      </w:r>
    </w:p>
    <w:p>
      <w:pPr>
        <w:pStyle w:val="65"/>
        <w:rPr>
          <w:color w:val="808080"/>
        </w:rPr>
      </w:pPr>
      <w:r>
        <w:rPr>
          <w:color w:val="808080"/>
        </w:rPr>
        <w:t>-- ASN1STOP</w:t>
      </w:r>
    </w:p>
    <w:p/>
    <w:p>
      <w:pPr>
        <w:pStyle w:val="5"/>
        <w:rPr>
          <w:i/>
          <w:lang w:val="en-GB"/>
        </w:rPr>
      </w:pPr>
      <w:bookmarkStart w:id="899" w:name="_Toc20426016"/>
      <w:bookmarkStart w:id="900" w:name="_Toc29321412"/>
      <w:r>
        <w:rPr>
          <w:lang w:val="en-GB"/>
        </w:rPr>
        <w:t>–</w:t>
      </w:r>
      <w:r>
        <w:rPr>
          <w:lang w:val="en-GB"/>
        </w:rPr>
        <w:tab/>
      </w:r>
      <w:r>
        <w:rPr>
          <w:i/>
          <w:lang w:val="en-GB"/>
        </w:rPr>
        <w:t>MobilityStateParameters</w:t>
      </w:r>
      <w:bookmarkEnd w:id="899"/>
      <w:bookmarkEnd w:id="900"/>
    </w:p>
    <w:p>
      <w:r>
        <w:t xml:space="preserve">The IE </w:t>
      </w:r>
      <w:r>
        <w:rPr>
          <w:i/>
        </w:rPr>
        <w:t>MobilityStateParameters</w:t>
      </w:r>
      <w:r>
        <w:t xml:space="preserve"> contains parameters to determine UE mobility state.</w:t>
      </w:r>
    </w:p>
    <w:p>
      <w:pPr>
        <w:pStyle w:val="82"/>
        <w:rPr>
          <w:lang w:val="en-GB"/>
        </w:rPr>
      </w:pPr>
      <w:r>
        <w:rPr>
          <w:bCs/>
          <w:i/>
          <w:iCs/>
          <w:lang w:val="en-GB"/>
        </w:rPr>
        <w:t xml:space="preserve">MobilityStateParameters </w:t>
      </w:r>
      <w:r>
        <w:rPr>
          <w:lang w:val="en-GB"/>
        </w:rPr>
        <w:t>information element</w:t>
      </w:r>
    </w:p>
    <w:p>
      <w:pPr>
        <w:pStyle w:val="65"/>
        <w:rPr>
          <w:color w:val="808080"/>
        </w:rPr>
      </w:pPr>
      <w:r>
        <w:rPr>
          <w:color w:val="808080"/>
        </w:rPr>
        <w:t>-- ASN1START</w:t>
      </w:r>
    </w:p>
    <w:p>
      <w:pPr>
        <w:pStyle w:val="65"/>
        <w:rPr>
          <w:color w:val="808080"/>
        </w:rPr>
      </w:pPr>
      <w:r>
        <w:rPr>
          <w:color w:val="808080"/>
        </w:rPr>
        <w:t>-- TAG-MOBILITYSTATEPARAMETERS-START</w:t>
      </w:r>
    </w:p>
    <w:p>
      <w:pPr>
        <w:pStyle w:val="65"/>
      </w:pPr>
    </w:p>
    <w:p>
      <w:pPr>
        <w:pStyle w:val="65"/>
      </w:pPr>
      <w:r>
        <w:t xml:space="preserve">MobilityStateParameters ::=         </w:t>
      </w:r>
      <w:r>
        <w:rPr>
          <w:color w:val="993366"/>
        </w:rPr>
        <w:t>SEQUENCE</w:t>
      </w:r>
      <w:r>
        <w:t>{</w:t>
      </w:r>
    </w:p>
    <w:p>
      <w:pPr>
        <w:pStyle w:val="65"/>
      </w:pPr>
      <w:r>
        <w:t xml:space="preserve">    t-Evaluation                        </w:t>
      </w:r>
      <w:r>
        <w:rPr>
          <w:color w:val="993366"/>
        </w:rPr>
        <w:t>ENUMERATED</w:t>
      </w:r>
      <w:r>
        <w:t xml:space="preserve"> {</w:t>
      </w:r>
    </w:p>
    <w:p>
      <w:pPr>
        <w:pStyle w:val="65"/>
      </w:pPr>
      <w:r>
        <w:t xml:space="preserve">                                            s30, s60, s120, s180, s240, spare3, spare2, spare1},</w:t>
      </w:r>
    </w:p>
    <w:p>
      <w:pPr>
        <w:pStyle w:val="65"/>
      </w:pPr>
      <w:r>
        <w:t xml:space="preserve">    t-HystNormal                        </w:t>
      </w:r>
      <w:r>
        <w:rPr>
          <w:color w:val="993366"/>
        </w:rPr>
        <w:t>ENUMERATED</w:t>
      </w:r>
      <w:r>
        <w:t xml:space="preserve"> {</w:t>
      </w:r>
    </w:p>
    <w:p>
      <w:pPr>
        <w:pStyle w:val="65"/>
      </w:pPr>
      <w:r>
        <w:t xml:space="preserve">                                            s30, s60, s120, s180, s240, spare3, spare2, spare1},</w:t>
      </w:r>
    </w:p>
    <w:p>
      <w:pPr>
        <w:pStyle w:val="65"/>
      </w:pPr>
      <w:r>
        <w:t xml:space="preserve">    n-CellChangeMedium                  </w:t>
      </w:r>
      <w:r>
        <w:rPr>
          <w:color w:val="993366"/>
        </w:rPr>
        <w:t>INTEGER</w:t>
      </w:r>
      <w:r>
        <w:t xml:space="preserve"> (1..16),</w:t>
      </w:r>
    </w:p>
    <w:p>
      <w:pPr>
        <w:pStyle w:val="65"/>
      </w:pPr>
      <w:r>
        <w:t xml:space="preserve">    n-CellChangeHigh                    </w:t>
      </w:r>
      <w:r>
        <w:rPr>
          <w:color w:val="993366"/>
        </w:rPr>
        <w:t>INTEGER</w:t>
      </w:r>
      <w:r>
        <w:t xml:space="preserve"> (1..16)</w:t>
      </w:r>
    </w:p>
    <w:p>
      <w:pPr>
        <w:pStyle w:val="65"/>
      </w:pPr>
      <w:r>
        <w:t>}</w:t>
      </w:r>
    </w:p>
    <w:p>
      <w:pPr>
        <w:pStyle w:val="65"/>
      </w:pPr>
    </w:p>
    <w:p>
      <w:pPr>
        <w:pStyle w:val="65"/>
        <w:rPr>
          <w:color w:val="808080"/>
        </w:rPr>
      </w:pPr>
      <w:r>
        <w:rPr>
          <w:color w:val="808080"/>
        </w:rPr>
        <w:t>-- TAG-MOBILITYSTATEPARAMETERS-STOP</w:t>
      </w:r>
    </w:p>
    <w:p>
      <w:pPr>
        <w:pStyle w:val="65"/>
        <w:rPr>
          <w:color w:val="808080"/>
        </w:rPr>
      </w:pPr>
      <w:r>
        <w:rPr>
          <w:color w:val="808080"/>
        </w:rPr>
        <w:t>-- ASN1STOP</w:t>
      </w:r>
    </w:p>
    <w:p/>
    <w:tbl>
      <w:tblPr>
        <w:tblStyle w:val="4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0"/>
              <w:rPr>
                <w:lang w:val="en-GB" w:eastAsia="en-GB"/>
              </w:rPr>
            </w:pPr>
            <w:r>
              <w:rPr>
                <w:i/>
                <w:lang w:val="en-GB" w:eastAsia="en-GB"/>
              </w:rPr>
              <w:t>MobilityStateParameters</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8"/>
              <w:rPr>
                <w:b/>
                <w:i/>
                <w:lang w:val="en-GB" w:eastAsia="en-GB"/>
              </w:rPr>
            </w:pPr>
            <w:r>
              <w:rPr>
                <w:b/>
                <w:i/>
                <w:lang w:val="en-GB" w:eastAsia="en-GB"/>
              </w:rPr>
              <w:t>n-CellChangeHigh</w:t>
            </w:r>
          </w:p>
          <w:p>
            <w:pPr>
              <w:pStyle w:val="68"/>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8"/>
              <w:rPr>
                <w:b/>
                <w:i/>
                <w:lang w:val="en-GB" w:eastAsia="en-GB"/>
              </w:rPr>
            </w:pPr>
            <w:r>
              <w:rPr>
                <w:b/>
                <w:i/>
                <w:lang w:val="en-GB" w:eastAsia="en-GB"/>
              </w:rPr>
              <w:t>n-CellChangeMedium</w:t>
            </w:r>
          </w:p>
          <w:p>
            <w:pPr>
              <w:pStyle w:val="68"/>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8"/>
              <w:rPr>
                <w:b/>
                <w:i/>
                <w:lang w:val="en-GB" w:eastAsia="en-GB"/>
              </w:rPr>
            </w:pPr>
            <w:r>
              <w:rPr>
                <w:b/>
                <w:i/>
                <w:lang w:val="en-GB" w:eastAsia="en-GB"/>
              </w:rPr>
              <w:t>t-Evaluation</w:t>
            </w:r>
          </w:p>
          <w:p>
            <w:pPr>
              <w:pStyle w:val="68"/>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68"/>
              <w:rPr>
                <w:b/>
                <w:i/>
                <w:lang w:val="en-GB" w:eastAsia="en-GB"/>
              </w:rPr>
            </w:pPr>
            <w:r>
              <w:rPr>
                <w:b/>
                <w:i/>
                <w:lang w:val="en-GB" w:eastAsia="en-GB"/>
              </w:rPr>
              <w:t>t-HystNormal</w:t>
            </w:r>
          </w:p>
          <w:p>
            <w:pPr>
              <w:pStyle w:val="68"/>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p>
      <w:pPr>
        <w:pStyle w:val="5"/>
        <w:rPr>
          <w:lang w:val="en-GB"/>
        </w:rPr>
      </w:pPr>
      <w:bookmarkStart w:id="901" w:name="_Toc20426017"/>
      <w:bookmarkStart w:id="902" w:name="_Toc29321413"/>
      <w:r>
        <w:rPr>
          <w:lang w:val="en-GB"/>
        </w:rPr>
        <w:t>–</w:t>
      </w:r>
      <w:r>
        <w:rPr>
          <w:lang w:val="en-GB"/>
        </w:rPr>
        <w:tab/>
      </w:r>
      <w:r>
        <w:rPr>
          <w:i/>
          <w:lang w:val="en-GB"/>
        </w:rPr>
        <w:t>MultiFrequencyBandListNR</w:t>
      </w:r>
      <w:bookmarkEnd w:id="901"/>
      <w:bookmarkEnd w:id="902"/>
    </w:p>
    <w:p>
      <w:r>
        <w:t xml:space="preserve">The IE </w:t>
      </w:r>
      <w:r>
        <w:rPr>
          <w:i/>
        </w:rPr>
        <w:t>MultiFrequencyBandListNR</w:t>
      </w:r>
      <w:r>
        <w:t xml:space="preserve"> is used to configure a list of one or multiple NR frequency bands.</w:t>
      </w:r>
    </w:p>
    <w:p>
      <w:pPr>
        <w:pStyle w:val="82"/>
        <w:rPr>
          <w:lang w:val="en-GB"/>
        </w:rPr>
      </w:pPr>
      <w:r>
        <w:rPr>
          <w:i/>
          <w:lang w:val="en-GB"/>
        </w:rPr>
        <w:t>MultiFrequencyBandListNR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TAG-MULTIFREQUENCYBANDLISTNR-START</w:t>
      </w:r>
    </w:p>
    <w:p>
      <w:pPr>
        <w:pStyle w:val="65"/>
      </w:pPr>
    </w:p>
    <w:p>
      <w:pPr>
        <w:pStyle w:val="65"/>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5"/>
      </w:pPr>
    </w:p>
    <w:p>
      <w:pPr>
        <w:pStyle w:val="65"/>
        <w:rPr>
          <w:color w:val="808080"/>
        </w:rPr>
      </w:pPr>
      <w:r>
        <w:rPr>
          <w:color w:val="808080"/>
        </w:rPr>
        <w:t>-- TAG-MULTIFREQUENCYBANDLISTNR-STOP</w:t>
      </w:r>
    </w:p>
    <w:p>
      <w:pPr>
        <w:pStyle w:val="65"/>
        <w:rPr>
          <w:color w:val="808080"/>
        </w:rPr>
      </w:pPr>
      <w:r>
        <w:rPr>
          <w:color w:val="808080"/>
        </w:rPr>
        <w:t>-- ASN1STOP</w:t>
      </w:r>
    </w:p>
    <w:p/>
    <w:p>
      <w:pPr>
        <w:pStyle w:val="5"/>
        <w:rPr>
          <w:rFonts w:eastAsia="宋体"/>
          <w:lang w:val="en-GB" w:eastAsia="en-GB"/>
        </w:rPr>
      </w:pPr>
      <w:bookmarkStart w:id="903" w:name="_Toc29321414"/>
      <w:bookmarkStart w:id="904"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903"/>
      <w:bookmarkEnd w:id="904"/>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2"/>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pPr>
        <w:pStyle w:val="65"/>
        <w:rPr>
          <w:color w:val="808080"/>
        </w:rPr>
      </w:pPr>
      <w:r>
        <w:rPr>
          <w:color w:val="808080"/>
        </w:rPr>
        <w:t>-- ASN1START</w:t>
      </w:r>
    </w:p>
    <w:p>
      <w:pPr>
        <w:pStyle w:val="65"/>
        <w:rPr>
          <w:color w:val="808080"/>
        </w:rPr>
      </w:pPr>
      <w:r>
        <w:rPr>
          <w:color w:val="808080"/>
        </w:rPr>
        <w:t>-- TAG-MULTIFREQUENCYBANDLISTNR-SIB-START</w:t>
      </w:r>
    </w:p>
    <w:p>
      <w:pPr>
        <w:pStyle w:val="65"/>
      </w:pPr>
    </w:p>
    <w:p>
      <w:pPr>
        <w:pStyle w:val="65"/>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5"/>
      </w:pPr>
    </w:p>
    <w:p>
      <w:pPr>
        <w:pStyle w:val="65"/>
      </w:pPr>
      <w:r>
        <w:t xml:space="preserve">NR-MultiBandInfo ::=                        </w:t>
      </w:r>
      <w:r>
        <w:rPr>
          <w:color w:val="993366"/>
        </w:rPr>
        <w:t>SEQUENCE</w:t>
      </w:r>
      <w:r>
        <w:t xml:space="preserve"> {</w:t>
      </w:r>
    </w:p>
    <w:p>
      <w:pPr>
        <w:pStyle w:val="65"/>
        <w:rPr>
          <w:color w:val="808080"/>
        </w:rPr>
      </w:pPr>
      <w:r>
        <w:t xml:space="preserve">    freqBandIndicatorNR                         FreqBandIndicatorNR         </w:t>
      </w:r>
      <w:r>
        <w:rPr>
          <w:color w:val="993366"/>
        </w:rPr>
        <w:t>OPTIONAL</w:t>
      </w:r>
      <w:r>
        <w:t xml:space="preserve">,   </w:t>
      </w:r>
      <w:r>
        <w:rPr>
          <w:color w:val="808080"/>
        </w:rPr>
        <w:t>-- Cond OptULNotSIB2</w:t>
      </w:r>
    </w:p>
    <w:p>
      <w:pPr>
        <w:pStyle w:val="65"/>
        <w:rPr>
          <w:color w:val="808080"/>
        </w:rPr>
      </w:pPr>
      <w:r>
        <w:t xml:space="preserve">    nr-NS-PmaxList                              NR-NS-PmaxList              </w:t>
      </w:r>
      <w:r>
        <w:rPr>
          <w:color w:val="993366"/>
        </w:rPr>
        <w:t>OPTIONAL</w:t>
      </w:r>
      <w:r>
        <w:t xml:space="preserve">    </w:t>
      </w:r>
      <w:r>
        <w:rPr>
          <w:color w:val="808080"/>
        </w:rPr>
        <w:t>-- Need S</w:t>
      </w:r>
    </w:p>
    <w:p>
      <w:pPr>
        <w:pStyle w:val="65"/>
      </w:pPr>
      <w:r>
        <w:t>}</w:t>
      </w:r>
    </w:p>
    <w:p>
      <w:pPr>
        <w:pStyle w:val="65"/>
      </w:pPr>
    </w:p>
    <w:p>
      <w:pPr>
        <w:pStyle w:val="65"/>
        <w:rPr>
          <w:color w:val="808080"/>
        </w:rPr>
      </w:pPr>
      <w:r>
        <w:rPr>
          <w:color w:val="808080"/>
        </w:rPr>
        <w:t>-- TAG-MULTIFREQUENCYBANDLISTNR-SIB-STOP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NR-MultiBandInfo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freqBandIndicatorNR</w:t>
            </w:r>
          </w:p>
          <w:p>
            <w:pPr>
              <w:pStyle w:val="68"/>
              <w:rPr>
                <w:szCs w:val="22"/>
                <w:lang w:val="en-GB" w:eastAsia="ja-JP"/>
              </w:rPr>
            </w:pPr>
            <w:r>
              <w:rPr>
                <w:szCs w:val="22"/>
                <w:lang w:val="en-GB" w:eastAsia="ja-JP"/>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nr-NS-PmaxList</w:t>
            </w:r>
          </w:p>
          <w:p>
            <w:pPr>
              <w:pStyle w:val="68"/>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70"/>
              <w:rPr>
                <w:szCs w:val="22"/>
                <w:lang w:val="en-GB" w:eastAsia="ja-JP"/>
              </w:rPr>
            </w:pPr>
            <w:r>
              <w:rPr>
                <w:szCs w:val="22"/>
                <w:lang w:val="en-GB" w:eastAsia="ja-JP"/>
              </w:rPr>
              <w:t>Conditional Presence</w:t>
            </w:r>
          </w:p>
        </w:tc>
        <w:tc>
          <w:tcPr>
            <w:tcW w:w="11365"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68"/>
              <w:rPr>
                <w:i/>
                <w:szCs w:val="22"/>
                <w:lang w:val="en-GB" w:eastAsia="ja-JP"/>
              </w:rPr>
            </w:pPr>
            <w:r>
              <w:rPr>
                <w:i/>
                <w:szCs w:val="22"/>
                <w:lang w:val="en-GB" w:eastAsia="ja-JP"/>
              </w:rPr>
              <w:t>OptULNotSIB2</w:t>
            </w:r>
          </w:p>
        </w:tc>
        <w:tc>
          <w:tcPr>
            <w:tcW w:w="11365" w:type="dxa"/>
          </w:tcPr>
          <w:p>
            <w:pPr>
              <w:pStyle w:val="68"/>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p>
      <w:pPr>
        <w:pStyle w:val="5"/>
        <w:rPr>
          <w:lang w:val="en-GB" w:eastAsia="ko-KR"/>
        </w:rPr>
      </w:pPr>
      <w:bookmarkStart w:id="905" w:name="_Toc20426019"/>
      <w:bookmarkStart w:id="906" w:name="_Toc29321415"/>
      <w:r>
        <w:rPr>
          <w:lang w:val="en-GB"/>
        </w:rPr>
        <w:t>–</w:t>
      </w:r>
      <w:r>
        <w:rPr>
          <w:lang w:val="en-GB"/>
        </w:rPr>
        <w:tab/>
      </w:r>
      <w:r>
        <w:rPr>
          <w:i/>
          <w:lang w:val="en-GB" w:eastAsia="ko-KR"/>
        </w:rPr>
        <w:t>NextHopChainingCount</w:t>
      </w:r>
      <w:bookmarkEnd w:id="905"/>
      <w:bookmarkEnd w:id="906"/>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2"/>
        <w:rPr>
          <w:lang w:val="en-GB"/>
        </w:rPr>
      </w:pPr>
      <w:r>
        <w:rPr>
          <w:i/>
          <w:lang w:val="en-GB"/>
        </w:rPr>
        <w:t xml:space="preserve">NextHopChainingCount </w:t>
      </w:r>
      <w:r>
        <w:rPr>
          <w:lang w:val="en-GB"/>
        </w:rPr>
        <w:t>information element</w:t>
      </w:r>
    </w:p>
    <w:p>
      <w:pPr>
        <w:pStyle w:val="65"/>
        <w:rPr>
          <w:color w:val="808080"/>
        </w:rPr>
      </w:pPr>
      <w:r>
        <w:rPr>
          <w:color w:val="808080"/>
        </w:rPr>
        <w:t>-- ASN1START</w:t>
      </w:r>
    </w:p>
    <w:p>
      <w:pPr>
        <w:pStyle w:val="65"/>
        <w:rPr>
          <w:color w:val="808080"/>
        </w:rPr>
      </w:pPr>
      <w:r>
        <w:rPr>
          <w:color w:val="808080"/>
        </w:rPr>
        <w:t>-- TAG-NEXTHOPCHAININGCOUNT-START</w:t>
      </w:r>
    </w:p>
    <w:p>
      <w:pPr>
        <w:pStyle w:val="65"/>
      </w:pPr>
    </w:p>
    <w:p>
      <w:pPr>
        <w:pStyle w:val="65"/>
      </w:pPr>
      <w:r>
        <w:t xml:space="preserve">NextHopChainingCount ::=                    </w:t>
      </w:r>
      <w:r>
        <w:rPr>
          <w:color w:val="993366"/>
        </w:rPr>
        <w:t>INTEGER</w:t>
      </w:r>
      <w:r>
        <w:t xml:space="preserve"> (0..7)</w:t>
      </w:r>
    </w:p>
    <w:p>
      <w:pPr>
        <w:pStyle w:val="65"/>
      </w:pPr>
    </w:p>
    <w:p>
      <w:pPr>
        <w:pStyle w:val="65"/>
        <w:rPr>
          <w:color w:val="808080"/>
        </w:rPr>
      </w:pPr>
      <w:r>
        <w:rPr>
          <w:color w:val="808080"/>
        </w:rPr>
        <w:t>-- TAG-NEXTHOPCHAININGCOUNT-STOP</w:t>
      </w:r>
    </w:p>
    <w:p>
      <w:pPr>
        <w:pStyle w:val="65"/>
        <w:rPr>
          <w:color w:val="808080"/>
        </w:rPr>
      </w:pPr>
      <w:r>
        <w:rPr>
          <w:color w:val="808080"/>
        </w:rPr>
        <w:t>-- ASN1STOP</w:t>
      </w:r>
    </w:p>
    <w:p/>
    <w:p>
      <w:pPr>
        <w:pStyle w:val="5"/>
        <w:rPr>
          <w:lang w:val="en-GB"/>
        </w:rPr>
      </w:pPr>
      <w:bookmarkStart w:id="907" w:name="_Toc20426020"/>
      <w:bookmarkStart w:id="908" w:name="_Toc29321416"/>
      <w:r>
        <w:rPr>
          <w:lang w:val="en-GB"/>
        </w:rPr>
        <w:t>–</w:t>
      </w:r>
      <w:r>
        <w:rPr>
          <w:lang w:val="en-GB"/>
        </w:rPr>
        <w:tab/>
      </w:r>
      <w:r>
        <w:rPr>
          <w:i/>
          <w:lang w:val="en-GB"/>
        </w:rPr>
        <w:t>NG-5G-S-TMSI</w:t>
      </w:r>
      <w:bookmarkEnd w:id="907"/>
      <w:bookmarkEnd w:id="908"/>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2"/>
        <w:rPr>
          <w:lang w:val="en-GB"/>
        </w:rPr>
      </w:pPr>
      <w:r>
        <w:rPr>
          <w:i/>
          <w:lang w:val="en-GB"/>
        </w:rPr>
        <w:t>NG-5G-S-TMSI</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TAG-NG-5G-S-TMSI-START</w:t>
      </w:r>
    </w:p>
    <w:p>
      <w:pPr>
        <w:pStyle w:val="65"/>
      </w:pPr>
    </w:p>
    <w:p>
      <w:pPr>
        <w:pStyle w:val="65"/>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5"/>
      </w:pPr>
    </w:p>
    <w:p>
      <w:pPr>
        <w:pStyle w:val="65"/>
        <w:rPr>
          <w:color w:val="808080"/>
        </w:rPr>
      </w:pPr>
      <w:r>
        <w:rPr>
          <w:color w:val="808080"/>
        </w:rPr>
        <w:t>-- TAG-NG-5G-S-TMSI-STOP</w:t>
      </w:r>
    </w:p>
    <w:p>
      <w:pPr>
        <w:pStyle w:val="65"/>
        <w:rPr>
          <w:color w:val="808080"/>
        </w:rPr>
      </w:pPr>
      <w:r>
        <w:rPr>
          <w:color w:val="808080"/>
        </w:rPr>
        <w:t>-- ASN1STOP</w:t>
      </w:r>
    </w:p>
    <w:p/>
    <w:p>
      <w:pPr>
        <w:pStyle w:val="5"/>
        <w:rPr>
          <w:lang w:val="en-GB"/>
        </w:rPr>
      </w:pPr>
      <w:bookmarkStart w:id="909" w:name="_Toc20426021"/>
      <w:bookmarkStart w:id="910" w:name="_Toc29321417"/>
      <w:r>
        <w:rPr>
          <w:lang w:val="en-GB"/>
        </w:rPr>
        <w:t>–</w:t>
      </w:r>
      <w:r>
        <w:rPr>
          <w:lang w:val="en-GB"/>
        </w:rPr>
        <w:tab/>
      </w:r>
      <w:r>
        <w:rPr>
          <w:i/>
          <w:lang w:val="en-GB"/>
        </w:rPr>
        <w:t>NR-NS-PmaxList</w:t>
      </w:r>
      <w:bookmarkEnd w:id="909"/>
      <w:bookmarkEnd w:id="910"/>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2"/>
        <w:rPr>
          <w:lang w:val="en-GB"/>
        </w:rPr>
      </w:pPr>
      <w:r>
        <w:rPr>
          <w:i/>
          <w:lang w:val="en-GB"/>
        </w:rPr>
        <w:t>NR-NS-PmaxList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TAG-NR-NS-PMAXLIST-START</w:t>
      </w:r>
    </w:p>
    <w:p>
      <w:pPr>
        <w:pStyle w:val="65"/>
      </w:pPr>
    </w:p>
    <w:p>
      <w:pPr>
        <w:pStyle w:val="65"/>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5"/>
      </w:pPr>
    </w:p>
    <w:p>
      <w:pPr>
        <w:pStyle w:val="65"/>
      </w:pPr>
      <w:r>
        <w:t xml:space="preserve">NR-NS-PmaxValue ::=                     </w:t>
      </w:r>
      <w:r>
        <w:rPr>
          <w:color w:val="993366"/>
        </w:rPr>
        <w:t>SEQUENCE</w:t>
      </w:r>
      <w:r>
        <w:t xml:space="preserve"> {</w:t>
      </w:r>
    </w:p>
    <w:p>
      <w:pPr>
        <w:pStyle w:val="65"/>
        <w:rPr>
          <w:color w:val="808080"/>
        </w:rPr>
      </w:pPr>
      <w:r>
        <w:t xml:space="preserve">    additionalPmax                          P-Max                               </w:t>
      </w:r>
      <w:r>
        <w:rPr>
          <w:color w:val="993366"/>
        </w:rPr>
        <w:t>OPTIONAL</w:t>
      </w:r>
      <w:r>
        <w:t xml:space="preserve">,   </w:t>
      </w:r>
      <w:r>
        <w:rPr>
          <w:color w:val="808080"/>
        </w:rPr>
        <w:t>-- Need N</w:t>
      </w:r>
    </w:p>
    <w:p>
      <w:pPr>
        <w:pStyle w:val="65"/>
      </w:pPr>
      <w:r>
        <w:t xml:space="preserve">    additionalSpectrumEmission              AdditionalSpectrumEmission</w:t>
      </w:r>
    </w:p>
    <w:p>
      <w:pPr>
        <w:pStyle w:val="65"/>
      </w:pPr>
      <w:r>
        <w:t>}</w:t>
      </w:r>
    </w:p>
    <w:p>
      <w:pPr>
        <w:pStyle w:val="65"/>
      </w:pPr>
    </w:p>
    <w:p>
      <w:pPr>
        <w:pStyle w:val="65"/>
        <w:rPr>
          <w:color w:val="808080"/>
        </w:rPr>
      </w:pPr>
      <w:r>
        <w:rPr>
          <w:color w:val="808080"/>
        </w:rPr>
        <w:t>-- TAG-NR-NS-PMAXLIST-STOP</w:t>
      </w:r>
    </w:p>
    <w:p>
      <w:pPr>
        <w:pStyle w:val="65"/>
        <w:rPr>
          <w:color w:val="808080"/>
        </w:rPr>
      </w:pPr>
      <w:r>
        <w:rPr>
          <w:color w:val="808080"/>
        </w:rPr>
        <w:t>-- ASN1STOP</w:t>
      </w:r>
    </w:p>
    <w:p/>
    <w:p>
      <w:pPr>
        <w:pStyle w:val="5"/>
        <w:rPr>
          <w:lang w:val="en-GB"/>
        </w:rPr>
      </w:pPr>
      <w:bookmarkStart w:id="911" w:name="_Toc20426022"/>
      <w:bookmarkStart w:id="912" w:name="_Toc29321418"/>
      <w:r>
        <w:rPr>
          <w:lang w:val="en-GB"/>
        </w:rPr>
        <w:t>–</w:t>
      </w:r>
      <w:r>
        <w:rPr>
          <w:lang w:val="en-GB"/>
        </w:rPr>
        <w:tab/>
      </w:r>
      <w:r>
        <w:rPr>
          <w:i/>
          <w:lang w:val="en-GB"/>
        </w:rPr>
        <w:t>NZP-CSI-RS-Resource</w:t>
      </w:r>
      <w:bookmarkEnd w:id="911"/>
      <w:bookmarkEnd w:id="912"/>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2"/>
        <w:rPr>
          <w:lang w:val="en-GB"/>
        </w:rPr>
      </w:pPr>
      <w:r>
        <w:rPr>
          <w:i/>
          <w:lang w:val="en-GB"/>
        </w:rPr>
        <w:t>NZP-CSI-RS-Resource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TAG-NZP-CSI-RS-RESOURCE-START</w:t>
      </w:r>
    </w:p>
    <w:p>
      <w:pPr>
        <w:pStyle w:val="65"/>
      </w:pPr>
    </w:p>
    <w:p>
      <w:pPr>
        <w:pStyle w:val="65"/>
      </w:pPr>
      <w:r>
        <w:t xml:space="preserve">NZP-CSI-RS-Resource ::=             </w:t>
      </w:r>
      <w:r>
        <w:rPr>
          <w:color w:val="993366"/>
        </w:rPr>
        <w:t>SEQUENCE</w:t>
      </w:r>
      <w:r>
        <w:t xml:space="preserve"> {</w:t>
      </w:r>
    </w:p>
    <w:p>
      <w:pPr>
        <w:pStyle w:val="65"/>
      </w:pPr>
      <w:r>
        <w:t xml:space="preserve">    nzp-CSI-RS-ResourceId               NZP-CSI-RS-ResourceId,</w:t>
      </w:r>
    </w:p>
    <w:p>
      <w:pPr>
        <w:pStyle w:val="65"/>
      </w:pPr>
      <w:r>
        <w:t xml:space="preserve">    resourceMapping                     CSI-RS-ResourceMapping,</w:t>
      </w:r>
    </w:p>
    <w:p>
      <w:pPr>
        <w:pStyle w:val="65"/>
      </w:pPr>
      <w:r>
        <w:t xml:space="preserve">    powerControlOffset                  </w:t>
      </w:r>
      <w:r>
        <w:rPr>
          <w:color w:val="993366"/>
        </w:rPr>
        <w:t>INTEGER</w:t>
      </w:r>
      <w:r>
        <w:t xml:space="preserve"> (-8..15),</w:t>
      </w:r>
    </w:p>
    <w:p>
      <w:pPr>
        <w:pStyle w:val="65"/>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5"/>
      </w:pPr>
      <w:r>
        <w:t xml:space="preserve">    scramblingID                        ScramblingId,</w:t>
      </w:r>
    </w:p>
    <w:p>
      <w:pPr>
        <w:pStyle w:val="65"/>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5"/>
        <w:rPr>
          <w:color w:val="808080"/>
        </w:rPr>
      </w:pPr>
      <w:r>
        <w:t xml:space="preserve">    qcl-InfoPeriodicCSI-RS              TCI-StateId                                     </w:t>
      </w:r>
      <w:r>
        <w:rPr>
          <w:color w:val="993366"/>
        </w:rPr>
        <w:t>OPTIONAL</w:t>
      </w:r>
      <w:r>
        <w:t xml:space="preserve">,   </w:t>
      </w:r>
      <w:r>
        <w:rPr>
          <w:color w:val="808080"/>
        </w:rPr>
        <w:t>-- Cond Periodic</w:t>
      </w:r>
    </w:p>
    <w:p>
      <w:pPr>
        <w:pStyle w:val="65"/>
      </w:pPr>
      <w:r>
        <w:t xml:space="preserve">    ...</w:t>
      </w:r>
    </w:p>
    <w:p>
      <w:pPr>
        <w:pStyle w:val="65"/>
      </w:pPr>
      <w:r>
        <w:t>}</w:t>
      </w:r>
    </w:p>
    <w:p>
      <w:pPr>
        <w:pStyle w:val="65"/>
      </w:pPr>
    </w:p>
    <w:p>
      <w:pPr>
        <w:pStyle w:val="65"/>
        <w:rPr>
          <w:color w:val="808080"/>
        </w:rPr>
      </w:pPr>
      <w:r>
        <w:rPr>
          <w:color w:val="808080"/>
        </w:rPr>
        <w:t>-- TAG-NZP-CSI-RS-RESOURCE-STOP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NZP-CSI-RS-Resource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periodicityAndOffset</w:t>
            </w:r>
          </w:p>
          <w:p>
            <w:pPr>
              <w:pStyle w:val="68"/>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powerControlOffset</w:t>
            </w:r>
          </w:p>
          <w:p>
            <w:pPr>
              <w:pStyle w:val="68"/>
              <w:rPr>
                <w:szCs w:val="22"/>
                <w:lang w:val="en-GB" w:eastAsia="ja-JP"/>
              </w:rPr>
            </w:pPr>
            <w:r>
              <w:rPr>
                <w:szCs w:val="22"/>
                <w:lang w:val="en-GB" w:eastAsia="ja-JP"/>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powerControlOffsetSS</w:t>
            </w:r>
          </w:p>
          <w:p>
            <w:pPr>
              <w:pStyle w:val="68"/>
              <w:rPr>
                <w:szCs w:val="22"/>
                <w:lang w:val="en-GB" w:eastAsia="ja-JP"/>
              </w:rPr>
            </w:pPr>
            <w:r>
              <w:rPr>
                <w:szCs w:val="22"/>
                <w:lang w:val="en-GB" w:eastAsia="ja-JP"/>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qcl-InfoPeriodicCSI-RS</w:t>
            </w:r>
          </w:p>
          <w:p>
            <w:pPr>
              <w:pStyle w:val="68"/>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resourceMapping</w:t>
            </w:r>
          </w:p>
          <w:p>
            <w:pPr>
              <w:pStyle w:val="68"/>
              <w:rPr>
                <w:szCs w:val="22"/>
                <w:lang w:val="en-GB" w:eastAsia="ja-JP"/>
              </w:rPr>
            </w:pPr>
            <w:r>
              <w:rPr>
                <w:szCs w:val="22"/>
                <w:lang w:val="en-GB" w:eastAsia="ja-JP"/>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scramblingID</w:t>
            </w:r>
          </w:p>
          <w:p>
            <w:pPr>
              <w:pStyle w:val="68"/>
              <w:rPr>
                <w:szCs w:val="22"/>
                <w:lang w:val="en-GB" w:eastAsia="ja-JP"/>
              </w:rPr>
            </w:pPr>
            <w:r>
              <w:rPr>
                <w:szCs w:val="22"/>
                <w:lang w:val="en-GB" w:eastAsia="ja-JP"/>
              </w:rPr>
              <w:t>Scrambling ID (see TS 38.214 [19], clause 5.2.2.3.1).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Periodic</w:t>
            </w:r>
          </w:p>
        </w:tc>
        <w:tc>
          <w:tcPr>
            <w:tcW w:w="10146" w:type="dxa"/>
          </w:tcPr>
          <w:p>
            <w:pPr>
              <w:pStyle w:val="68"/>
              <w:rPr>
                <w:szCs w:val="22"/>
                <w:lang w:val="en-GB" w:eastAsia="ja-JP"/>
              </w:rPr>
            </w:pPr>
            <w:bookmarkStart w:id="913" w:name="_Hlk513554385"/>
            <w:bookmarkStart w:id="914" w:name="_Hlk513554637"/>
            <w:r>
              <w:rPr>
                <w:szCs w:val="22"/>
                <w:lang w:val="en-GB" w:eastAsia="ja-JP"/>
              </w:rPr>
              <w:t xml:space="preserve">The field is optionally present, Need M, </w:t>
            </w:r>
            <w:bookmarkEnd w:id="913"/>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914"/>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PeriodicOrSemiPersistent</w:t>
            </w:r>
          </w:p>
        </w:tc>
        <w:tc>
          <w:tcPr>
            <w:tcW w:w="10146" w:type="dxa"/>
          </w:tcPr>
          <w:p>
            <w:pPr>
              <w:pStyle w:val="68"/>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p>
      <w:pPr>
        <w:pStyle w:val="5"/>
        <w:rPr>
          <w:lang w:val="en-GB"/>
        </w:rPr>
      </w:pPr>
      <w:bookmarkStart w:id="915" w:name="_Toc20426023"/>
      <w:bookmarkStart w:id="916" w:name="_Toc29321419"/>
      <w:r>
        <w:rPr>
          <w:lang w:val="en-GB"/>
        </w:rPr>
        <w:t>–</w:t>
      </w:r>
      <w:r>
        <w:rPr>
          <w:lang w:val="en-GB"/>
        </w:rPr>
        <w:tab/>
      </w:r>
      <w:r>
        <w:rPr>
          <w:i/>
          <w:lang w:val="en-GB"/>
        </w:rPr>
        <w:t>NZP-CSI-RS-ResourceId</w:t>
      </w:r>
      <w:bookmarkEnd w:id="915"/>
      <w:bookmarkEnd w:id="916"/>
    </w:p>
    <w:p>
      <w:r>
        <w:t xml:space="preserve">The IE </w:t>
      </w:r>
      <w:r>
        <w:rPr>
          <w:i/>
        </w:rPr>
        <w:t>NZP-CSI-RS-ResourceId</w:t>
      </w:r>
      <w:r>
        <w:t xml:space="preserve"> is used to identify one NZP-CSI-RS-Resource.</w:t>
      </w:r>
    </w:p>
    <w:p>
      <w:pPr>
        <w:pStyle w:val="82"/>
        <w:rPr>
          <w:lang w:val="en-GB"/>
        </w:rPr>
      </w:pPr>
      <w:r>
        <w:rPr>
          <w:i/>
          <w:lang w:val="en-GB"/>
        </w:rPr>
        <w:t>NZP-CSI-RS-ResourceId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TAG-NZP-CSI-RS-RESOURCEID-START</w:t>
      </w:r>
    </w:p>
    <w:p>
      <w:pPr>
        <w:pStyle w:val="65"/>
      </w:pPr>
    </w:p>
    <w:p>
      <w:pPr>
        <w:pStyle w:val="65"/>
      </w:pPr>
      <w:r>
        <w:t xml:space="preserve">NZP-CSI-RS-ResourceId ::=           </w:t>
      </w:r>
      <w:r>
        <w:rPr>
          <w:color w:val="993366"/>
        </w:rPr>
        <w:t>INTEGER</w:t>
      </w:r>
      <w:r>
        <w:t xml:space="preserve"> (0..maxNrofNZP-CSI-RS-Resources-1)</w:t>
      </w:r>
    </w:p>
    <w:p>
      <w:pPr>
        <w:pStyle w:val="65"/>
      </w:pPr>
    </w:p>
    <w:p>
      <w:pPr>
        <w:pStyle w:val="65"/>
        <w:rPr>
          <w:color w:val="808080"/>
        </w:rPr>
      </w:pPr>
      <w:r>
        <w:rPr>
          <w:color w:val="808080"/>
        </w:rPr>
        <w:t>-- TAG-NZP-CSI-RS-RESOURCEID-STOP</w:t>
      </w:r>
    </w:p>
    <w:p>
      <w:pPr>
        <w:pStyle w:val="65"/>
        <w:rPr>
          <w:color w:val="808080"/>
        </w:rPr>
      </w:pPr>
      <w:r>
        <w:rPr>
          <w:color w:val="808080"/>
        </w:rPr>
        <w:t>-- ASN1STOP</w:t>
      </w:r>
    </w:p>
    <w:p/>
    <w:p>
      <w:pPr>
        <w:pStyle w:val="5"/>
        <w:rPr>
          <w:lang w:val="en-GB"/>
        </w:rPr>
      </w:pPr>
      <w:bookmarkStart w:id="917" w:name="_Toc29321420"/>
      <w:bookmarkStart w:id="918" w:name="_Toc20426024"/>
      <w:r>
        <w:rPr>
          <w:lang w:val="en-GB"/>
        </w:rPr>
        <w:t>–</w:t>
      </w:r>
      <w:r>
        <w:rPr>
          <w:lang w:val="en-GB"/>
        </w:rPr>
        <w:tab/>
      </w:r>
      <w:r>
        <w:rPr>
          <w:i/>
          <w:lang w:val="en-GB"/>
        </w:rPr>
        <w:t>NZP-CSI-RS-ResourceSet</w:t>
      </w:r>
      <w:bookmarkEnd w:id="917"/>
      <w:bookmarkEnd w:id="918"/>
    </w:p>
    <w:p>
      <w:r>
        <w:t xml:space="preserve">The IE </w:t>
      </w:r>
      <w:r>
        <w:rPr>
          <w:i/>
        </w:rPr>
        <w:t>NZP-CSI-RS-ResourceSet</w:t>
      </w:r>
      <w:r>
        <w:t xml:space="preserve"> is a set of Non-Zero-Power (NZP) CSI-RS resources (their IDs) and set-specific parameters.</w:t>
      </w:r>
    </w:p>
    <w:p>
      <w:pPr>
        <w:pStyle w:val="82"/>
        <w:rPr>
          <w:lang w:val="en-GB"/>
        </w:rPr>
      </w:pPr>
      <w:r>
        <w:rPr>
          <w:i/>
          <w:lang w:val="en-GB"/>
        </w:rPr>
        <w:t>NZP-CSI-RS-ResourceSet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TAG-NZP-CSI-RS-RESOURCESET-START</w:t>
      </w:r>
    </w:p>
    <w:p>
      <w:pPr>
        <w:pStyle w:val="65"/>
      </w:pPr>
      <w:r>
        <w:t xml:space="preserve">NZP-CSI-RS-ResourceSet ::=          </w:t>
      </w:r>
      <w:r>
        <w:rPr>
          <w:color w:val="993366"/>
        </w:rPr>
        <w:t>SEQUENCE</w:t>
      </w:r>
      <w:r>
        <w:t xml:space="preserve"> {</w:t>
      </w:r>
    </w:p>
    <w:p>
      <w:pPr>
        <w:pStyle w:val="65"/>
      </w:pPr>
      <w:r>
        <w:t xml:space="preserve">    nzp-CSI-ResourceSetId               NZP-CSI-RS-ResourceSetId,</w:t>
      </w:r>
    </w:p>
    <w:p>
      <w:pPr>
        <w:pStyle w:val="65"/>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5"/>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5"/>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5"/>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TAG-NZP-CSI-RS-RESOURCESET-STOP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NZP-CSI-RS-ResourceSet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aperiodicTriggeringOffset</w:t>
            </w:r>
          </w:p>
          <w:p>
            <w:pPr>
              <w:pStyle w:val="68"/>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nzp-CSI-RS-Resources</w:t>
            </w:r>
          </w:p>
          <w:p>
            <w:pPr>
              <w:pStyle w:val="68"/>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repetition</w:t>
            </w:r>
          </w:p>
          <w:p>
            <w:pPr>
              <w:pStyle w:val="68"/>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trs-Info</w:t>
            </w:r>
          </w:p>
          <w:p>
            <w:pPr>
              <w:pStyle w:val="68"/>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p>
      <w:pPr>
        <w:pStyle w:val="5"/>
        <w:rPr>
          <w:lang w:val="en-GB"/>
        </w:rPr>
      </w:pPr>
      <w:bookmarkStart w:id="919" w:name="_Toc20426025"/>
      <w:bookmarkStart w:id="920" w:name="_Toc29321421"/>
      <w:r>
        <w:rPr>
          <w:lang w:val="en-GB"/>
        </w:rPr>
        <w:t>–</w:t>
      </w:r>
      <w:r>
        <w:rPr>
          <w:lang w:val="en-GB"/>
        </w:rPr>
        <w:tab/>
      </w:r>
      <w:r>
        <w:rPr>
          <w:i/>
          <w:lang w:val="en-GB"/>
        </w:rPr>
        <w:t>NZP-CSI-RS-ResourceSetId</w:t>
      </w:r>
      <w:bookmarkEnd w:id="919"/>
      <w:bookmarkEnd w:id="920"/>
    </w:p>
    <w:p>
      <w:r>
        <w:t xml:space="preserve">The IE </w:t>
      </w:r>
      <w:r>
        <w:rPr>
          <w:i/>
        </w:rPr>
        <w:t>NZP-CSI-RS-ResourceSetId</w:t>
      </w:r>
      <w:r>
        <w:t xml:space="preserve"> is used to identify one </w:t>
      </w:r>
      <w:r>
        <w:rPr>
          <w:i/>
        </w:rPr>
        <w:t>NZP-CSI-RS-ResourceSet</w:t>
      </w:r>
      <w:r>
        <w:t>.</w:t>
      </w:r>
    </w:p>
    <w:p>
      <w:pPr>
        <w:pStyle w:val="82"/>
        <w:rPr>
          <w:lang w:val="en-GB"/>
        </w:rPr>
      </w:pPr>
      <w:r>
        <w:rPr>
          <w:i/>
          <w:lang w:val="en-GB"/>
        </w:rPr>
        <w:t>NZP-CSI-RS-ResourceSetId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TAG-NZP-CSI-RS-RESOURCESETID-START</w:t>
      </w:r>
    </w:p>
    <w:p>
      <w:pPr>
        <w:pStyle w:val="65"/>
      </w:pPr>
    </w:p>
    <w:p>
      <w:pPr>
        <w:pStyle w:val="65"/>
      </w:pPr>
      <w:r>
        <w:t xml:space="preserve">NZP-CSI-RS-ResourceSetId ::=        </w:t>
      </w:r>
      <w:r>
        <w:rPr>
          <w:color w:val="993366"/>
        </w:rPr>
        <w:t>INTEGER</w:t>
      </w:r>
      <w:r>
        <w:t xml:space="preserve"> (0..maxNrofNZP-CSI-RS-ResourceSets-1)</w:t>
      </w:r>
    </w:p>
    <w:p>
      <w:pPr>
        <w:pStyle w:val="65"/>
      </w:pPr>
    </w:p>
    <w:p>
      <w:pPr>
        <w:pStyle w:val="65"/>
        <w:rPr>
          <w:color w:val="808080"/>
        </w:rPr>
      </w:pPr>
      <w:r>
        <w:rPr>
          <w:color w:val="808080"/>
        </w:rPr>
        <w:t>-- TAG-NZP-CSI-RS-RESOURCESETID-STOP</w:t>
      </w:r>
    </w:p>
    <w:p>
      <w:pPr>
        <w:pStyle w:val="65"/>
        <w:rPr>
          <w:color w:val="808080"/>
        </w:rPr>
      </w:pPr>
      <w:r>
        <w:rPr>
          <w:color w:val="808080"/>
        </w:rPr>
        <w:t>-- ASN1STOP</w:t>
      </w:r>
    </w:p>
    <w:p/>
    <w:p>
      <w:pPr>
        <w:pStyle w:val="5"/>
        <w:rPr>
          <w:lang w:val="en-GB"/>
        </w:rPr>
      </w:pPr>
      <w:bookmarkStart w:id="921" w:name="_Toc29321422"/>
      <w:bookmarkStart w:id="922" w:name="_Toc20426026"/>
      <w:r>
        <w:rPr>
          <w:lang w:val="en-GB"/>
        </w:rPr>
        <w:t>–</w:t>
      </w:r>
      <w:r>
        <w:rPr>
          <w:lang w:val="en-GB"/>
        </w:rPr>
        <w:tab/>
      </w:r>
      <w:r>
        <w:rPr>
          <w:i/>
          <w:lang w:val="en-GB"/>
        </w:rPr>
        <w:t>P-Max</w:t>
      </w:r>
      <w:bookmarkEnd w:id="921"/>
      <w:bookmarkEnd w:id="922"/>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2"/>
        <w:rPr>
          <w:lang w:val="en-GB"/>
        </w:rPr>
      </w:pPr>
      <w:r>
        <w:rPr>
          <w:bCs/>
          <w:i/>
          <w:iCs/>
          <w:lang w:val="en-GB"/>
        </w:rPr>
        <w:t>P-Max</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TAG-P-MAX-START</w:t>
      </w:r>
    </w:p>
    <w:p>
      <w:pPr>
        <w:pStyle w:val="65"/>
      </w:pPr>
    </w:p>
    <w:p>
      <w:pPr>
        <w:pStyle w:val="65"/>
      </w:pPr>
      <w:r>
        <w:t xml:space="preserve">P-Max ::=                           </w:t>
      </w:r>
      <w:r>
        <w:rPr>
          <w:color w:val="993366"/>
        </w:rPr>
        <w:t>INTEGER</w:t>
      </w:r>
      <w:r>
        <w:t xml:space="preserve"> (-30..33)</w:t>
      </w:r>
    </w:p>
    <w:p>
      <w:pPr>
        <w:pStyle w:val="65"/>
      </w:pPr>
    </w:p>
    <w:p>
      <w:pPr>
        <w:pStyle w:val="65"/>
        <w:rPr>
          <w:color w:val="808080"/>
        </w:rPr>
      </w:pPr>
      <w:r>
        <w:rPr>
          <w:color w:val="808080"/>
        </w:rPr>
        <w:t>-- TAG-P-MAX-STOP</w:t>
      </w:r>
    </w:p>
    <w:p>
      <w:pPr>
        <w:pStyle w:val="65"/>
        <w:rPr>
          <w:color w:val="808080"/>
        </w:rPr>
      </w:pPr>
      <w:r>
        <w:rPr>
          <w:color w:val="808080"/>
        </w:rPr>
        <w:t>-- ASN1STOP</w:t>
      </w:r>
    </w:p>
    <w:p/>
    <w:p>
      <w:pPr>
        <w:pStyle w:val="5"/>
        <w:rPr>
          <w:rFonts w:eastAsia="MS Mincho"/>
          <w:lang w:val="en-GB"/>
        </w:rPr>
      </w:pPr>
      <w:bookmarkStart w:id="923" w:name="_Toc20426027"/>
      <w:bookmarkStart w:id="924" w:name="_Toc29321423"/>
      <w:r>
        <w:rPr>
          <w:rFonts w:eastAsia="MS Mincho"/>
          <w:lang w:val="en-GB"/>
        </w:rPr>
        <w:t>–</w:t>
      </w:r>
      <w:r>
        <w:rPr>
          <w:rFonts w:eastAsia="MS Mincho"/>
          <w:lang w:val="en-GB"/>
        </w:rPr>
        <w:tab/>
      </w:r>
      <w:r>
        <w:rPr>
          <w:rFonts w:eastAsia="MS Mincho"/>
          <w:i/>
          <w:lang w:val="en-GB"/>
        </w:rPr>
        <w:t>PCI-List</w:t>
      </w:r>
      <w:bookmarkEnd w:id="923"/>
      <w:bookmarkEnd w:id="924"/>
    </w:p>
    <w:p>
      <w:pPr>
        <w:rPr>
          <w:rFonts w:eastAsia="MS Mincho"/>
        </w:rPr>
      </w:pPr>
      <w:r>
        <w:t xml:space="preserve">The IE </w:t>
      </w:r>
      <w:r>
        <w:rPr>
          <w:i/>
        </w:rPr>
        <w:t>PCI-List</w:t>
      </w:r>
      <w:r>
        <w:t xml:space="preserve"> concerns a list of physical cell identities, which may be used for different purposes.</w:t>
      </w:r>
    </w:p>
    <w:p>
      <w:pPr>
        <w:pStyle w:val="82"/>
        <w:rPr>
          <w:lang w:val="en-GB"/>
        </w:rPr>
      </w:pPr>
      <w:r>
        <w:rPr>
          <w:i/>
          <w:lang w:val="en-GB"/>
        </w:rPr>
        <w:t>PCI-List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TAG-PCI-LIST-START</w:t>
      </w:r>
    </w:p>
    <w:p>
      <w:pPr>
        <w:pStyle w:val="65"/>
      </w:pPr>
    </w:p>
    <w:p>
      <w:pPr>
        <w:pStyle w:val="65"/>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5"/>
      </w:pPr>
    </w:p>
    <w:p>
      <w:pPr>
        <w:pStyle w:val="65"/>
        <w:rPr>
          <w:color w:val="808080"/>
        </w:rPr>
      </w:pPr>
      <w:r>
        <w:rPr>
          <w:color w:val="808080"/>
        </w:rPr>
        <w:t>-- TAG-PCI-LIST-STOP</w:t>
      </w:r>
    </w:p>
    <w:p>
      <w:pPr>
        <w:pStyle w:val="65"/>
        <w:rPr>
          <w:color w:val="808080"/>
        </w:rPr>
      </w:pPr>
      <w:r>
        <w:rPr>
          <w:color w:val="808080"/>
        </w:rPr>
        <w:t>-- ASN1STOP</w:t>
      </w:r>
    </w:p>
    <w:p/>
    <w:p>
      <w:pPr>
        <w:pStyle w:val="5"/>
        <w:rPr>
          <w:rFonts w:eastAsia="MS Mincho"/>
          <w:lang w:val="en-GB"/>
        </w:rPr>
      </w:pPr>
      <w:bookmarkStart w:id="925" w:name="_Toc20426028"/>
      <w:bookmarkStart w:id="926" w:name="_Toc29321424"/>
      <w:r>
        <w:rPr>
          <w:rFonts w:eastAsia="MS Mincho"/>
          <w:lang w:val="en-GB"/>
        </w:rPr>
        <w:t>–</w:t>
      </w:r>
      <w:r>
        <w:rPr>
          <w:rFonts w:eastAsia="MS Mincho"/>
          <w:lang w:val="en-GB"/>
        </w:rPr>
        <w:tab/>
      </w:r>
      <w:r>
        <w:rPr>
          <w:rFonts w:eastAsia="MS Mincho"/>
          <w:i/>
          <w:lang w:val="en-GB"/>
        </w:rPr>
        <w:t>PCI-Range</w:t>
      </w:r>
      <w:bookmarkEnd w:id="925"/>
      <w:bookmarkEnd w:id="926"/>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2"/>
        <w:rPr>
          <w:lang w:val="en-GB"/>
        </w:rPr>
      </w:pPr>
      <w:r>
        <w:rPr>
          <w:bCs/>
          <w:i/>
          <w:iCs/>
          <w:lang w:val="en-GB"/>
        </w:rPr>
        <w:t xml:space="preserve">PCI-Range </w:t>
      </w:r>
      <w:r>
        <w:rPr>
          <w:lang w:val="en-GB"/>
        </w:rPr>
        <w:t>information element</w:t>
      </w:r>
    </w:p>
    <w:p>
      <w:pPr>
        <w:pStyle w:val="65"/>
        <w:rPr>
          <w:color w:val="808080"/>
        </w:rPr>
      </w:pPr>
      <w:r>
        <w:rPr>
          <w:color w:val="808080"/>
        </w:rPr>
        <w:t>-- ASN1START</w:t>
      </w:r>
    </w:p>
    <w:p>
      <w:pPr>
        <w:pStyle w:val="65"/>
        <w:rPr>
          <w:color w:val="808080"/>
        </w:rPr>
      </w:pPr>
      <w:r>
        <w:rPr>
          <w:color w:val="808080"/>
        </w:rPr>
        <w:t>-- TAG-PCI-RANGE-START</w:t>
      </w:r>
    </w:p>
    <w:p>
      <w:pPr>
        <w:pStyle w:val="65"/>
      </w:pPr>
    </w:p>
    <w:p>
      <w:pPr>
        <w:pStyle w:val="65"/>
      </w:pPr>
      <w:r>
        <w:t xml:space="preserve">PCI-Range ::=                       </w:t>
      </w:r>
      <w:r>
        <w:rPr>
          <w:color w:val="993366"/>
        </w:rPr>
        <w:t>SEQUENCE</w:t>
      </w:r>
      <w:r>
        <w:t xml:space="preserve"> {</w:t>
      </w:r>
    </w:p>
    <w:p>
      <w:pPr>
        <w:pStyle w:val="65"/>
      </w:pPr>
      <w:r>
        <w:t xml:space="preserve">    start                               PhysCellId,</w:t>
      </w:r>
    </w:p>
    <w:p>
      <w:pPr>
        <w:pStyle w:val="65"/>
      </w:pPr>
      <w:r>
        <w:t xml:space="preserve">    range                               </w:t>
      </w:r>
      <w:r>
        <w:rPr>
          <w:color w:val="993366"/>
        </w:rPr>
        <w:t>ENUMERATED</w:t>
      </w:r>
      <w:r>
        <w:t xml:space="preserve"> {n4, n8, n12, n16, n24, n32, n48, n64, n84,</w:t>
      </w:r>
    </w:p>
    <w:p>
      <w:pPr>
        <w:pStyle w:val="65"/>
        <w:rPr>
          <w:color w:val="808080"/>
        </w:rPr>
      </w:pPr>
      <w:r>
        <w:t xml:space="preserve">                                                    n96, n128, n168, n252, n504, n1008,spare1}                  </w:t>
      </w:r>
      <w:r>
        <w:rPr>
          <w:color w:val="993366"/>
        </w:rPr>
        <w:t>OPTIONAL</w:t>
      </w:r>
      <w:r>
        <w:t xml:space="preserve">    </w:t>
      </w:r>
      <w:r>
        <w:rPr>
          <w:color w:val="808080"/>
        </w:rPr>
        <w:t>-- Need S</w:t>
      </w:r>
    </w:p>
    <w:p>
      <w:pPr>
        <w:pStyle w:val="65"/>
      </w:pPr>
      <w:r>
        <w:t>}</w:t>
      </w:r>
    </w:p>
    <w:p>
      <w:pPr>
        <w:pStyle w:val="65"/>
      </w:pPr>
    </w:p>
    <w:p>
      <w:pPr>
        <w:pStyle w:val="65"/>
        <w:rPr>
          <w:color w:val="808080"/>
        </w:rPr>
      </w:pPr>
      <w:r>
        <w:rPr>
          <w:color w:val="808080"/>
        </w:rPr>
        <w:t>-- TAG-PCI-RANGE-STOP</w:t>
      </w:r>
    </w:p>
    <w:p>
      <w:pPr>
        <w:pStyle w:val="65"/>
        <w:rPr>
          <w:color w:val="808080"/>
        </w:rPr>
      </w:pPr>
      <w:r>
        <w:rPr>
          <w:color w:val="808080"/>
        </w:rPr>
        <w:t>-- ASN1STOP</w:t>
      </w:r>
    </w:p>
    <w:p>
      <w:pPr>
        <w:rPr>
          <w:iCs/>
        </w:rPr>
      </w:pPr>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0"/>
              <w:rPr>
                <w:lang w:val="en-GB" w:eastAsia="en-GB"/>
              </w:rPr>
            </w:pPr>
            <w:r>
              <w:rPr>
                <w:i/>
                <w:lang w:val="en-GB" w:eastAsia="en-GB"/>
              </w:rPr>
              <w:t>PCI-Range</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8"/>
              <w:rPr>
                <w:b/>
                <w:bCs/>
                <w:i/>
                <w:lang w:val="en-GB" w:eastAsia="en-GB"/>
              </w:rPr>
            </w:pPr>
            <w:r>
              <w:rPr>
                <w:b/>
                <w:bCs/>
                <w:i/>
                <w:lang w:val="en-GB" w:eastAsia="en-GB"/>
              </w:rPr>
              <w:t>range</w:t>
            </w:r>
          </w:p>
          <w:p>
            <w:pPr>
              <w:pStyle w:val="68"/>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68"/>
              <w:rPr>
                <w:b/>
                <w:bCs/>
                <w:i/>
                <w:lang w:val="en-GB" w:eastAsia="en-GB"/>
              </w:rPr>
            </w:pPr>
            <w:r>
              <w:rPr>
                <w:b/>
                <w:bCs/>
                <w:i/>
                <w:lang w:val="en-GB" w:eastAsia="en-GB"/>
              </w:rPr>
              <w:t>start</w:t>
            </w:r>
          </w:p>
          <w:p>
            <w:pPr>
              <w:pStyle w:val="68"/>
              <w:rPr>
                <w:bCs/>
                <w:lang w:val="en-GB" w:eastAsia="en-GB"/>
              </w:rPr>
            </w:pPr>
            <w:r>
              <w:rPr>
                <w:bCs/>
                <w:lang w:val="en-GB" w:eastAsia="en-GB"/>
              </w:rPr>
              <w:t>Indicates the lowest physical cell identity in the range.</w:t>
            </w:r>
          </w:p>
        </w:tc>
      </w:tr>
    </w:tbl>
    <w:p/>
    <w:p>
      <w:pPr>
        <w:pStyle w:val="5"/>
        <w:rPr>
          <w:rFonts w:eastAsia="MS Mincho"/>
          <w:lang w:val="en-GB"/>
        </w:rPr>
      </w:pPr>
      <w:bookmarkStart w:id="927" w:name="_Toc29321425"/>
      <w:bookmarkStart w:id="928" w:name="_Toc20426029"/>
      <w:r>
        <w:rPr>
          <w:rFonts w:eastAsia="MS Mincho"/>
          <w:lang w:val="en-GB"/>
        </w:rPr>
        <w:t>–</w:t>
      </w:r>
      <w:r>
        <w:rPr>
          <w:rFonts w:eastAsia="MS Mincho"/>
          <w:lang w:val="en-GB"/>
        </w:rPr>
        <w:tab/>
      </w:r>
      <w:r>
        <w:rPr>
          <w:rFonts w:eastAsia="MS Mincho"/>
          <w:i/>
          <w:lang w:val="en-GB"/>
        </w:rPr>
        <w:t>PCI-RangeElement</w:t>
      </w:r>
      <w:bookmarkEnd w:id="927"/>
      <w:bookmarkEnd w:id="928"/>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2"/>
        <w:rPr>
          <w:rFonts w:eastAsia="MS Mincho"/>
          <w:lang w:val="en-GB"/>
        </w:rPr>
      </w:pPr>
      <w:r>
        <w:rPr>
          <w:rFonts w:eastAsia="MS Mincho"/>
          <w:i/>
          <w:lang w:val="en-GB"/>
        </w:rPr>
        <w:t>PCI-RangeElement</w:t>
      </w:r>
      <w:r>
        <w:rPr>
          <w:rFonts w:eastAsia="MS Mincho"/>
          <w:lang w:val="en-GB"/>
        </w:rPr>
        <w:t xml:space="preserve"> information element</w:t>
      </w:r>
    </w:p>
    <w:p>
      <w:pPr>
        <w:pStyle w:val="65"/>
        <w:rPr>
          <w:color w:val="808080"/>
        </w:rPr>
      </w:pPr>
      <w:r>
        <w:rPr>
          <w:color w:val="808080"/>
        </w:rPr>
        <w:t>-- ASN1START</w:t>
      </w:r>
    </w:p>
    <w:p>
      <w:pPr>
        <w:pStyle w:val="65"/>
        <w:rPr>
          <w:color w:val="808080"/>
        </w:rPr>
      </w:pPr>
      <w:r>
        <w:rPr>
          <w:color w:val="808080"/>
        </w:rPr>
        <w:t>-- TAG-PCI-RANGEELEMENT-START</w:t>
      </w:r>
    </w:p>
    <w:p>
      <w:pPr>
        <w:pStyle w:val="65"/>
      </w:pPr>
    </w:p>
    <w:p>
      <w:pPr>
        <w:pStyle w:val="65"/>
      </w:pPr>
      <w:r>
        <w:t xml:space="preserve">PCI-RangeElement ::=                </w:t>
      </w:r>
      <w:r>
        <w:rPr>
          <w:color w:val="993366"/>
        </w:rPr>
        <w:t>SEQUENCE</w:t>
      </w:r>
      <w:r>
        <w:t xml:space="preserve"> {</w:t>
      </w:r>
    </w:p>
    <w:p>
      <w:pPr>
        <w:pStyle w:val="65"/>
      </w:pPr>
      <w:r>
        <w:t xml:space="preserve">    pci-RangeIndex                      PCI-RangeIndex,</w:t>
      </w:r>
    </w:p>
    <w:p>
      <w:pPr>
        <w:pStyle w:val="65"/>
      </w:pPr>
      <w:r>
        <w:t xml:space="preserve">    pci-Range                           PCI-Range</w:t>
      </w:r>
    </w:p>
    <w:p>
      <w:pPr>
        <w:pStyle w:val="65"/>
      </w:pPr>
      <w:r>
        <w:t>}</w:t>
      </w:r>
    </w:p>
    <w:p>
      <w:pPr>
        <w:pStyle w:val="65"/>
      </w:pPr>
    </w:p>
    <w:p>
      <w:pPr>
        <w:pStyle w:val="65"/>
        <w:rPr>
          <w:color w:val="808080"/>
        </w:rPr>
      </w:pPr>
      <w:r>
        <w:rPr>
          <w:color w:val="808080"/>
        </w:rPr>
        <w:t>-- TAG-PCI-RANGEELEMENT-STOP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PCI-RangeElement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8"/>
              <w:rPr>
                <w:b/>
                <w:i/>
                <w:szCs w:val="22"/>
                <w:lang w:val="en-GB" w:eastAsia="ja-JP"/>
              </w:rPr>
            </w:pPr>
            <w:r>
              <w:rPr>
                <w:b/>
                <w:i/>
                <w:szCs w:val="22"/>
                <w:lang w:val="en-GB" w:eastAsia="ja-JP"/>
              </w:rPr>
              <w:t>pci-Range</w:t>
            </w:r>
          </w:p>
          <w:p>
            <w:pPr>
              <w:pStyle w:val="68"/>
              <w:rPr>
                <w:szCs w:val="22"/>
                <w:lang w:val="en-GB" w:eastAsia="ja-JP"/>
              </w:rPr>
            </w:pPr>
            <w:r>
              <w:rPr>
                <w:szCs w:val="22"/>
                <w:lang w:val="en-GB" w:eastAsia="ja-JP"/>
              </w:rPr>
              <w:t>Physical cell identity or a range of physical cell identities.</w:t>
            </w:r>
          </w:p>
        </w:tc>
      </w:tr>
    </w:tbl>
    <w:p/>
    <w:p>
      <w:pPr>
        <w:pStyle w:val="5"/>
        <w:rPr>
          <w:rFonts w:eastAsia="MS Mincho"/>
          <w:lang w:val="en-GB"/>
        </w:rPr>
      </w:pPr>
      <w:bookmarkStart w:id="929" w:name="_Toc20426030"/>
      <w:bookmarkStart w:id="930" w:name="_Toc29321426"/>
      <w:r>
        <w:rPr>
          <w:rFonts w:eastAsia="MS Mincho"/>
          <w:lang w:val="en-GB"/>
        </w:rPr>
        <w:t>–</w:t>
      </w:r>
      <w:r>
        <w:rPr>
          <w:rFonts w:eastAsia="MS Mincho"/>
          <w:lang w:val="en-GB"/>
        </w:rPr>
        <w:tab/>
      </w:r>
      <w:r>
        <w:rPr>
          <w:rFonts w:eastAsia="MS Mincho"/>
          <w:i/>
          <w:lang w:val="en-GB"/>
        </w:rPr>
        <w:t>PCI-RangeIndex</w:t>
      </w:r>
      <w:bookmarkEnd w:id="929"/>
      <w:bookmarkEnd w:id="930"/>
    </w:p>
    <w:p>
      <w:pPr>
        <w:rPr>
          <w:rFonts w:eastAsia="MS Mincho"/>
        </w:rPr>
      </w:pPr>
      <w:r>
        <w:t>The IE PCI-RangeIndex identifies a physical cell id range, which may be used for different purposes.</w:t>
      </w:r>
    </w:p>
    <w:p>
      <w:pPr>
        <w:pStyle w:val="82"/>
        <w:rPr>
          <w:lang w:val="en-GB"/>
        </w:rPr>
      </w:pPr>
      <w:r>
        <w:rPr>
          <w:i/>
          <w:lang w:val="en-GB"/>
        </w:rPr>
        <w:t>PCI-RangeIndex</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TAG-PCI-RANGEINDEX-START</w:t>
      </w:r>
    </w:p>
    <w:p>
      <w:pPr>
        <w:pStyle w:val="65"/>
      </w:pPr>
    </w:p>
    <w:p>
      <w:pPr>
        <w:pStyle w:val="65"/>
      </w:pPr>
      <w:r>
        <w:t xml:space="preserve">PCI-RangeIndex ::=                  </w:t>
      </w:r>
      <w:r>
        <w:rPr>
          <w:color w:val="993366"/>
        </w:rPr>
        <w:t>INTEGER</w:t>
      </w:r>
      <w:r>
        <w:t xml:space="preserve"> (1..maxNrofPCI-Ranges)</w:t>
      </w:r>
    </w:p>
    <w:p>
      <w:pPr>
        <w:pStyle w:val="65"/>
      </w:pPr>
    </w:p>
    <w:p>
      <w:pPr>
        <w:pStyle w:val="65"/>
        <w:rPr>
          <w:color w:val="808080"/>
        </w:rPr>
      </w:pPr>
      <w:r>
        <w:rPr>
          <w:color w:val="808080"/>
        </w:rPr>
        <w:t>-- TAG-PCI-RANGEINDEX-STOP</w:t>
      </w:r>
    </w:p>
    <w:p>
      <w:pPr>
        <w:pStyle w:val="65"/>
        <w:rPr>
          <w:color w:val="808080"/>
        </w:rPr>
      </w:pPr>
      <w:r>
        <w:rPr>
          <w:color w:val="808080"/>
        </w:rPr>
        <w:t>-- ASN1STOP</w:t>
      </w:r>
    </w:p>
    <w:p/>
    <w:p>
      <w:pPr>
        <w:pStyle w:val="5"/>
        <w:rPr>
          <w:rFonts w:eastAsia="MS Mincho"/>
          <w:lang w:val="en-GB"/>
        </w:rPr>
      </w:pPr>
      <w:bookmarkStart w:id="931" w:name="_Toc20426031"/>
      <w:bookmarkStart w:id="932" w:name="_Toc29321427"/>
      <w:r>
        <w:rPr>
          <w:rFonts w:eastAsia="MS Mincho"/>
          <w:lang w:val="en-GB"/>
        </w:rPr>
        <w:t>–</w:t>
      </w:r>
      <w:r>
        <w:rPr>
          <w:rFonts w:eastAsia="MS Mincho"/>
          <w:lang w:val="en-GB"/>
        </w:rPr>
        <w:tab/>
      </w:r>
      <w:r>
        <w:rPr>
          <w:rFonts w:eastAsia="MS Mincho"/>
          <w:i/>
          <w:lang w:val="en-GB"/>
        </w:rPr>
        <w:t>PCI-RangeIndexList</w:t>
      </w:r>
      <w:bookmarkEnd w:id="931"/>
      <w:bookmarkEnd w:id="932"/>
    </w:p>
    <w:p>
      <w:pPr>
        <w:rPr>
          <w:rFonts w:eastAsia="MS Mincho"/>
        </w:rPr>
      </w:pPr>
      <w:r>
        <w:t xml:space="preserve">The IE </w:t>
      </w:r>
      <w:r>
        <w:rPr>
          <w:i/>
        </w:rPr>
        <w:t>PCI-RangeIndexList</w:t>
      </w:r>
      <w:r>
        <w:t xml:space="preserve"> concerns a list of indexes of physical cell id ranges, which may be used for different purposes.</w:t>
      </w:r>
    </w:p>
    <w:p>
      <w:pPr>
        <w:pStyle w:val="82"/>
        <w:rPr>
          <w:lang w:val="en-GB"/>
        </w:rPr>
      </w:pPr>
      <w:r>
        <w:rPr>
          <w:i/>
          <w:lang w:val="en-GB"/>
        </w:rPr>
        <w:t>PCI-RangeIndexList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TAG-PCI-RANGEINDEXLIST-START</w:t>
      </w:r>
    </w:p>
    <w:p>
      <w:pPr>
        <w:pStyle w:val="65"/>
      </w:pPr>
    </w:p>
    <w:p>
      <w:pPr>
        <w:pStyle w:val="65"/>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5"/>
      </w:pPr>
    </w:p>
    <w:p>
      <w:pPr>
        <w:pStyle w:val="65"/>
        <w:rPr>
          <w:color w:val="808080"/>
        </w:rPr>
      </w:pPr>
      <w:r>
        <w:rPr>
          <w:color w:val="808080"/>
        </w:rPr>
        <w:t>-- TAG-PCI-RANGEINDEXLIST-STOP</w:t>
      </w:r>
    </w:p>
    <w:p>
      <w:pPr>
        <w:pStyle w:val="65"/>
        <w:rPr>
          <w:color w:val="808080"/>
        </w:rPr>
      </w:pPr>
      <w:r>
        <w:rPr>
          <w:color w:val="808080"/>
        </w:rPr>
        <w:t>-- ASN1STOP</w:t>
      </w:r>
    </w:p>
    <w:p/>
    <w:p>
      <w:pPr>
        <w:pStyle w:val="5"/>
        <w:rPr>
          <w:lang w:val="en-GB"/>
        </w:rPr>
      </w:pPr>
      <w:bookmarkStart w:id="933" w:name="_Toc20426032"/>
      <w:bookmarkStart w:id="934" w:name="_Toc29321428"/>
      <w:r>
        <w:rPr>
          <w:lang w:val="en-GB"/>
        </w:rPr>
        <w:t>–</w:t>
      </w:r>
      <w:r>
        <w:rPr>
          <w:lang w:val="en-GB"/>
        </w:rPr>
        <w:tab/>
      </w:r>
      <w:r>
        <w:rPr>
          <w:i/>
          <w:lang w:val="en-GB"/>
        </w:rPr>
        <w:t>PDCCH-Config</w:t>
      </w:r>
      <w:bookmarkEnd w:id="933"/>
      <w:bookmarkEnd w:id="934"/>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pPr>
        <w:pStyle w:val="82"/>
        <w:rPr>
          <w:lang w:val="en-GB"/>
        </w:rPr>
      </w:pPr>
      <w:r>
        <w:rPr>
          <w:bCs/>
          <w:i/>
          <w:iCs/>
          <w:lang w:val="en-GB"/>
        </w:rPr>
        <w:t xml:space="preserve">PDCCH-Config </w:t>
      </w:r>
      <w:r>
        <w:rPr>
          <w:lang w:val="en-GB"/>
        </w:rPr>
        <w:t>information element</w:t>
      </w:r>
    </w:p>
    <w:p>
      <w:pPr>
        <w:pStyle w:val="65"/>
        <w:rPr>
          <w:color w:val="808080"/>
        </w:rPr>
      </w:pPr>
      <w:r>
        <w:rPr>
          <w:color w:val="808080"/>
        </w:rPr>
        <w:t>-- ASN1START</w:t>
      </w:r>
    </w:p>
    <w:p>
      <w:pPr>
        <w:pStyle w:val="65"/>
        <w:rPr>
          <w:color w:val="808080"/>
        </w:rPr>
      </w:pPr>
      <w:r>
        <w:rPr>
          <w:color w:val="808080"/>
        </w:rPr>
        <w:t>-- TAG-PDCCH-CONFIG-START</w:t>
      </w:r>
    </w:p>
    <w:p>
      <w:pPr>
        <w:pStyle w:val="65"/>
      </w:pPr>
    </w:p>
    <w:p>
      <w:pPr>
        <w:pStyle w:val="65"/>
      </w:pPr>
      <w:r>
        <w:t xml:space="preserve">PDCCH-Config ::=                    </w:t>
      </w:r>
      <w:r>
        <w:rPr>
          <w:color w:val="993366"/>
        </w:rPr>
        <w:t>SEQUENCE</w:t>
      </w:r>
      <w:r>
        <w:t xml:space="preserve"> {</w:t>
      </w:r>
    </w:p>
    <w:p>
      <w:pPr>
        <w:pStyle w:val="65"/>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5"/>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5"/>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5"/>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5"/>
        <w:rPr>
          <w:color w:val="808080"/>
        </w:rPr>
      </w:pPr>
      <w:r>
        <w:t xml:space="preserve">    downlinkPreemption                  SetupRelease { DownlinkPreemption }                         </w:t>
      </w:r>
      <w:r>
        <w:rPr>
          <w:color w:val="993366"/>
        </w:rPr>
        <w:t>OPTIONAL</w:t>
      </w:r>
      <w:r>
        <w:t xml:space="preserve">,   </w:t>
      </w:r>
      <w:r>
        <w:rPr>
          <w:color w:val="808080"/>
        </w:rPr>
        <w:t>-- Need M</w:t>
      </w:r>
    </w:p>
    <w:p>
      <w:pPr>
        <w:pStyle w:val="65"/>
        <w:rPr>
          <w:color w:val="808080"/>
        </w:rPr>
      </w:pPr>
      <w:r>
        <w:t xml:space="preserve">    tpc-PUSCH                           SetupRelease { PUSCH-TPC-CommandConfig }                    </w:t>
      </w:r>
      <w:r>
        <w:rPr>
          <w:color w:val="993366"/>
        </w:rPr>
        <w:t>OPTIONAL</w:t>
      </w:r>
      <w:r>
        <w:t xml:space="preserve">,   </w:t>
      </w:r>
      <w:r>
        <w:rPr>
          <w:color w:val="808080"/>
        </w:rPr>
        <w:t>-- Need M</w:t>
      </w:r>
    </w:p>
    <w:p>
      <w:pPr>
        <w:pStyle w:val="65"/>
        <w:rPr>
          <w:color w:val="808080"/>
        </w:rPr>
      </w:pPr>
      <w:r>
        <w:t xml:space="preserve">    tpc-PUCCH                           SetupRelease { PUCCH-TPC-CommandConfig }                    </w:t>
      </w:r>
      <w:r>
        <w:rPr>
          <w:color w:val="993366"/>
        </w:rPr>
        <w:t>OPTIONAL</w:t>
      </w:r>
      <w:r>
        <w:t xml:space="preserve">,   </w:t>
      </w:r>
      <w:r>
        <w:rPr>
          <w:color w:val="808080"/>
        </w:rPr>
        <w:t>-- Need M</w:t>
      </w:r>
    </w:p>
    <w:p>
      <w:pPr>
        <w:pStyle w:val="65"/>
        <w:rPr>
          <w:color w:val="808080"/>
        </w:rPr>
      </w:pPr>
      <w:r>
        <w:t xml:space="preserve">    tpc-SRS                             SetupRelease { SRS-TPC-CommandConfig}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TAG-PDCCH-CONFIG-STOP</w:t>
      </w:r>
    </w:p>
    <w:p>
      <w:pPr>
        <w:pStyle w:val="65"/>
        <w:rPr>
          <w:color w:val="808080"/>
        </w:rPr>
      </w:pPr>
      <w:r>
        <w:rPr>
          <w:color w:val="808080"/>
        </w:rPr>
        <w:t>-- ASN1STOP</w:t>
      </w:r>
    </w:p>
    <w:p>
      <w:pPr>
        <w:rPr>
          <w:lang w:eastAsia="sv-SE"/>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controlResourceSetToAddModList</w:t>
            </w:r>
          </w:p>
          <w:p>
            <w:pPr>
              <w:pStyle w:val="68"/>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downlinkPreemption</w:t>
            </w:r>
          </w:p>
          <w:p>
            <w:pPr>
              <w:pStyle w:val="68"/>
              <w:rPr>
                <w:szCs w:val="22"/>
                <w:lang w:val="en-GB" w:eastAsia="ja-JP"/>
              </w:rPr>
            </w:pPr>
            <w:r>
              <w:rPr>
                <w:szCs w:val="22"/>
                <w:lang w:val="en-GB" w:eastAsia="ja-JP"/>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searchSpacesToAddModList</w:t>
            </w:r>
          </w:p>
          <w:p>
            <w:pPr>
              <w:pStyle w:val="68"/>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tpc-PUCCH</w:t>
            </w:r>
          </w:p>
          <w:p>
            <w:pPr>
              <w:pStyle w:val="68"/>
              <w:rPr>
                <w:szCs w:val="22"/>
                <w:lang w:val="en-GB" w:eastAsia="ja-JP"/>
              </w:rPr>
            </w:pPr>
            <w:r>
              <w:rPr>
                <w:szCs w:val="22"/>
                <w:lang w:val="en-GB" w:eastAsia="ja-JP"/>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tpc-PUSCH</w:t>
            </w:r>
          </w:p>
          <w:p>
            <w:pPr>
              <w:pStyle w:val="68"/>
              <w:rPr>
                <w:szCs w:val="22"/>
                <w:lang w:val="en-GB" w:eastAsia="ja-JP"/>
              </w:rPr>
            </w:pPr>
            <w:r>
              <w:rPr>
                <w:szCs w:val="22"/>
                <w:lang w:val="en-GB" w:eastAsia="ja-JP"/>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tpc-SRS</w:t>
            </w:r>
          </w:p>
          <w:p>
            <w:pPr>
              <w:pStyle w:val="68"/>
              <w:rPr>
                <w:szCs w:val="22"/>
                <w:lang w:val="en-GB" w:eastAsia="ja-JP"/>
              </w:rPr>
            </w:pPr>
            <w:r>
              <w:rPr>
                <w:szCs w:val="22"/>
                <w:lang w:val="en-GB" w:eastAsia="ja-JP"/>
              </w:rPr>
              <w:t>Enable and configure reception of group TPC commands for SRS.</w:t>
            </w:r>
          </w:p>
        </w:tc>
      </w:tr>
    </w:tbl>
    <w:p/>
    <w:p>
      <w:pPr>
        <w:pStyle w:val="5"/>
        <w:rPr>
          <w:lang w:val="en-GB"/>
        </w:rPr>
      </w:pPr>
      <w:bookmarkStart w:id="935" w:name="_Toc20426033"/>
      <w:bookmarkStart w:id="936" w:name="_Toc29321429"/>
      <w:r>
        <w:rPr>
          <w:lang w:val="en-GB"/>
        </w:rPr>
        <w:t>–</w:t>
      </w:r>
      <w:r>
        <w:rPr>
          <w:lang w:val="en-GB"/>
        </w:rPr>
        <w:tab/>
      </w:r>
      <w:r>
        <w:rPr>
          <w:i/>
          <w:lang w:val="en-GB"/>
        </w:rPr>
        <w:t>PDCCH-ConfigCommon</w:t>
      </w:r>
      <w:bookmarkEnd w:id="935"/>
      <w:bookmarkEnd w:id="936"/>
    </w:p>
    <w:p>
      <w:r>
        <w:t xml:space="preserve">The IE </w:t>
      </w:r>
      <w:r>
        <w:rPr>
          <w:i/>
        </w:rPr>
        <w:t>PDCCH-ConfigCommon</w:t>
      </w:r>
      <w:r>
        <w:t xml:space="preserve"> is used to configure cell specific PDCCH parameters provided in SIB as well as in dedicated signalling.</w:t>
      </w:r>
    </w:p>
    <w:p>
      <w:pPr>
        <w:pStyle w:val="82"/>
        <w:rPr>
          <w:lang w:val="en-GB"/>
        </w:rPr>
      </w:pPr>
      <w:r>
        <w:rPr>
          <w:i/>
          <w:lang w:val="en-GB"/>
        </w:rPr>
        <w:t>PDCCH-ConfigCommon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TAG-PDCCH-CONFIGCOMMON-START</w:t>
      </w:r>
    </w:p>
    <w:p>
      <w:pPr>
        <w:pStyle w:val="65"/>
      </w:pPr>
    </w:p>
    <w:p>
      <w:pPr>
        <w:pStyle w:val="65"/>
      </w:pPr>
      <w:r>
        <w:t xml:space="preserve">PDCCH-ConfigCommon ::=              </w:t>
      </w:r>
      <w:r>
        <w:rPr>
          <w:color w:val="993366"/>
        </w:rPr>
        <w:t>SEQUENCE</w:t>
      </w:r>
      <w:r>
        <w:t xml:space="preserve"> {</w:t>
      </w:r>
    </w:p>
    <w:p>
      <w:pPr>
        <w:pStyle w:val="65"/>
        <w:rPr>
          <w:color w:val="808080"/>
        </w:rPr>
      </w:pPr>
      <w:r>
        <w:t xml:space="preserve">    controlResourceSetZero              ControlResourceSetZero                                  </w:t>
      </w:r>
      <w:r>
        <w:rPr>
          <w:color w:val="993366"/>
        </w:rPr>
        <w:t>OPTIONAL</w:t>
      </w:r>
      <w:r>
        <w:t xml:space="preserve">,   </w:t>
      </w:r>
      <w:r>
        <w:rPr>
          <w:color w:val="808080"/>
        </w:rPr>
        <w:t>-- Cond InitialBWP-Only</w:t>
      </w:r>
    </w:p>
    <w:p>
      <w:pPr>
        <w:pStyle w:val="65"/>
        <w:rPr>
          <w:color w:val="808080"/>
        </w:rPr>
      </w:pPr>
      <w:r>
        <w:t xml:space="preserve">    commonControlResourceSet            ControlResourceSet                                      </w:t>
      </w:r>
      <w:r>
        <w:rPr>
          <w:color w:val="993366"/>
        </w:rPr>
        <w:t>OPTIONAL</w:t>
      </w:r>
      <w:r>
        <w:t xml:space="preserve">,   </w:t>
      </w:r>
      <w:r>
        <w:rPr>
          <w:color w:val="808080"/>
        </w:rPr>
        <w:t>-- Need R</w:t>
      </w:r>
    </w:p>
    <w:p>
      <w:pPr>
        <w:pStyle w:val="65"/>
        <w:rPr>
          <w:color w:val="808080"/>
        </w:rPr>
      </w:pPr>
      <w:r>
        <w:t xml:space="preserve">    searchSpaceZero                     SearchSpaceZero                                         </w:t>
      </w:r>
      <w:r>
        <w:rPr>
          <w:color w:val="993366"/>
        </w:rPr>
        <w:t>OPTIONAL</w:t>
      </w:r>
      <w:r>
        <w:t xml:space="preserve">,   </w:t>
      </w:r>
      <w:r>
        <w:rPr>
          <w:color w:val="808080"/>
        </w:rPr>
        <w:t>-- Cond InitialBWP-Only</w:t>
      </w:r>
    </w:p>
    <w:p>
      <w:pPr>
        <w:pStyle w:val="65"/>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5"/>
        <w:rPr>
          <w:color w:val="808080"/>
        </w:rPr>
      </w:pPr>
      <w:r>
        <w:t xml:space="preserve">    searchSpaceSIB1                     SearchSpaceId                                           </w:t>
      </w:r>
      <w:r>
        <w:rPr>
          <w:color w:val="993366"/>
        </w:rPr>
        <w:t>OPTIONAL</w:t>
      </w:r>
      <w:r>
        <w:t xml:space="preserve">,   </w:t>
      </w:r>
      <w:r>
        <w:rPr>
          <w:color w:val="808080"/>
        </w:rPr>
        <w:t>-- Need S</w:t>
      </w:r>
    </w:p>
    <w:p>
      <w:pPr>
        <w:pStyle w:val="65"/>
        <w:rPr>
          <w:color w:val="808080"/>
        </w:rPr>
      </w:pPr>
      <w:r>
        <w:t xml:space="preserve">    searchSpaceOtherSystemInformation   SearchSpaceId                                           </w:t>
      </w:r>
      <w:r>
        <w:rPr>
          <w:color w:val="993366"/>
        </w:rPr>
        <w:t>OPTIONAL</w:t>
      </w:r>
      <w:r>
        <w:t xml:space="preserve">,   </w:t>
      </w:r>
      <w:r>
        <w:rPr>
          <w:color w:val="808080"/>
        </w:rPr>
        <w:t>-- Need S</w:t>
      </w:r>
    </w:p>
    <w:p>
      <w:pPr>
        <w:pStyle w:val="65"/>
        <w:rPr>
          <w:color w:val="808080"/>
        </w:rPr>
      </w:pPr>
      <w:r>
        <w:t xml:space="preserve">    pagingSearchSpace                   SearchSpaceId                                           </w:t>
      </w:r>
      <w:r>
        <w:rPr>
          <w:color w:val="993366"/>
        </w:rPr>
        <w:t>OPTIONAL</w:t>
      </w:r>
      <w:r>
        <w:t xml:space="preserve">,   </w:t>
      </w:r>
      <w:r>
        <w:rPr>
          <w:color w:val="808080"/>
        </w:rPr>
        <w:t>-- Need S</w:t>
      </w:r>
    </w:p>
    <w:p>
      <w:pPr>
        <w:pStyle w:val="65"/>
        <w:rPr>
          <w:color w:val="808080"/>
        </w:rPr>
      </w:pPr>
      <w:r>
        <w:t xml:space="preserve">    ra-SearchSpace                      SearchSpaceId                                           </w:t>
      </w:r>
      <w:r>
        <w:rPr>
          <w:color w:val="993366"/>
        </w:rPr>
        <w:t>OPTIONAL</w:t>
      </w:r>
      <w:r>
        <w:t xml:space="preserve">,   </w:t>
      </w:r>
      <w:r>
        <w:rPr>
          <w:color w:val="808080"/>
        </w:rPr>
        <w:t>-- Need S</w:t>
      </w:r>
    </w:p>
    <w:p>
      <w:pPr>
        <w:pStyle w:val="65"/>
      </w:pPr>
      <w:r>
        <w:t xml:space="preserve">    ...,</w:t>
      </w:r>
    </w:p>
    <w:p>
      <w:pPr>
        <w:pStyle w:val="65"/>
      </w:pPr>
      <w:r>
        <w:t xml:space="preserve">    [[</w:t>
      </w:r>
    </w:p>
    <w:p>
      <w:pPr>
        <w:pStyle w:val="65"/>
      </w:pPr>
      <w:r>
        <w:t xml:space="preserve">    firstPDCCH-MonitoringOccasionOfPO   </w:t>
      </w:r>
      <w:r>
        <w:rPr>
          <w:color w:val="993366"/>
        </w:rPr>
        <w:t>CHOICE</w:t>
      </w:r>
      <w:r>
        <w:t xml:space="preserve"> {</w:t>
      </w:r>
    </w:p>
    <w:p>
      <w:pPr>
        <w:pStyle w:val="65"/>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5"/>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5"/>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5"/>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5"/>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5"/>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5"/>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5"/>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5"/>
        <w:rPr>
          <w:color w:val="808080"/>
        </w:rPr>
      </w:pPr>
      <w:r>
        <w:t xml:space="preserve">    }                                                                                                                </w:t>
      </w:r>
      <w:r>
        <w:rPr>
          <w:color w:val="993366"/>
        </w:rPr>
        <w:t>OPTIONAL</w:t>
      </w:r>
      <w:r>
        <w:t xml:space="preserve">       </w:t>
      </w:r>
      <w:r>
        <w:rPr>
          <w:color w:val="808080"/>
        </w:rPr>
        <w:t>-- Cond OtherBWP</w:t>
      </w:r>
    </w:p>
    <w:p>
      <w:pPr>
        <w:pStyle w:val="65"/>
      </w:pPr>
      <w:r>
        <w:t xml:space="preserve">    ]]</w:t>
      </w:r>
    </w:p>
    <w:p>
      <w:pPr>
        <w:pStyle w:val="65"/>
      </w:pPr>
      <w:r>
        <w:t>}</w:t>
      </w:r>
    </w:p>
    <w:p>
      <w:pPr>
        <w:pStyle w:val="65"/>
      </w:pPr>
    </w:p>
    <w:p>
      <w:pPr>
        <w:pStyle w:val="65"/>
        <w:rPr>
          <w:color w:val="808080"/>
        </w:rPr>
      </w:pPr>
      <w:r>
        <w:rPr>
          <w:color w:val="808080"/>
        </w:rPr>
        <w:t>-- TAG-PDCCH-CONFIGCOMMON-STOP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commonControlResourceSet</w:t>
            </w:r>
          </w:p>
          <w:p>
            <w:pPr>
              <w:pStyle w:val="68"/>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commonSearchSpaceList</w:t>
            </w:r>
          </w:p>
          <w:p>
            <w:pPr>
              <w:pStyle w:val="68"/>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controlResourceSetZero</w:t>
            </w:r>
          </w:p>
          <w:p>
            <w:pPr>
              <w:pStyle w:val="68"/>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rPr>
            </w:pPr>
            <w:r>
              <w:rPr>
                <w:b/>
                <w:i/>
                <w:lang w:val="en-GB" w:eastAsia="ja-JP"/>
              </w:rPr>
              <w:t>firstPDCCH-MonitoringOccasionOfPO</w:t>
            </w:r>
          </w:p>
          <w:p>
            <w:pPr>
              <w:pStyle w:val="68"/>
              <w:rPr>
                <w:rFonts w:eastAsia="宋体"/>
                <w:b/>
                <w:i/>
                <w:szCs w:val="22"/>
                <w:lang w:val="en-GB"/>
              </w:rPr>
            </w:pPr>
            <w:r>
              <w:rPr>
                <w:lang w:val="en-GB"/>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pagingSearchSpace</w:t>
            </w:r>
          </w:p>
          <w:p>
            <w:pPr>
              <w:pStyle w:val="68"/>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ra-SearchSpace</w:t>
            </w:r>
          </w:p>
          <w:p>
            <w:pPr>
              <w:pStyle w:val="68"/>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searchSpaceOtherSystemInformation</w:t>
            </w:r>
          </w:p>
          <w:p>
            <w:pPr>
              <w:pStyle w:val="68"/>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searchSpaceSIB1</w:t>
            </w:r>
          </w:p>
          <w:p>
            <w:pPr>
              <w:pStyle w:val="68"/>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宋体"/>
                <w:szCs w:val="22"/>
                <w:lang w:val="en-GB" w:eastAsia="ja-JP"/>
              </w:rPr>
            </w:pPr>
            <w:r>
              <w:rPr>
                <w:rFonts w:eastAsia="宋体"/>
                <w:b/>
                <w:i/>
                <w:szCs w:val="22"/>
                <w:lang w:val="en-GB" w:eastAsia="ja-JP"/>
              </w:rPr>
              <w:t>searchSpaceZero</w:t>
            </w:r>
          </w:p>
          <w:p>
            <w:pPr>
              <w:pStyle w:val="68"/>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0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0"/>
              <w:rPr>
                <w:rFonts w:eastAsia="宋体"/>
                <w:szCs w:val="22"/>
                <w:lang w:val="en-GB" w:eastAsia="ja-JP"/>
              </w:rPr>
            </w:pPr>
            <w:r>
              <w:rPr>
                <w:rFonts w:eastAsia="宋体"/>
                <w:szCs w:val="22"/>
                <w:lang w:val="en-GB" w:eastAsia="ja-JP"/>
              </w:rPr>
              <w:t>Conditional Presence</w:t>
            </w:r>
          </w:p>
        </w:tc>
        <w:tc>
          <w:tcPr>
            <w:tcW w:w="10492" w:type="dxa"/>
          </w:tcPr>
          <w:p>
            <w:pPr>
              <w:pStyle w:val="70"/>
              <w:rPr>
                <w:rFonts w:eastAsia="宋体"/>
                <w:szCs w:val="22"/>
                <w:lang w:val="en-GB" w:eastAsia="ja-JP"/>
              </w:rPr>
            </w:pPr>
            <w:r>
              <w:rPr>
                <w:rFonts w:eastAsia="宋体"/>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68"/>
              <w:rPr>
                <w:rFonts w:eastAsia="宋体"/>
                <w:i/>
                <w:szCs w:val="22"/>
                <w:lang w:val="en-GB" w:eastAsia="ja-JP"/>
              </w:rPr>
            </w:pPr>
            <w:r>
              <w:rPr>
                <w:rFonts w:eastAsia="宋体"/>
                <w:i/>
                <w:szCs w:val="22"/>
                <w:lang w:val="en-GB" w:eastAsia="ja-JP"/>
              </w:rPr>
              <w:t>InitialBWP-Only</w:t>
            </w:r>
          </w:p>
        </w:tc>
        <w:tc>
          <w:tcPr>
            <w:tcW w:w="10492" w:type="dxa"/>
          </w:tcPr>
          <w:p>
            <w:pPr>
              <w:pStyle w:val="68"/>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68"/>
              <w:rPr>
                <w:rFonts w:eastAsia="宋体"/>
                <w:i/>
                <w:lang w:val="en-GB"/>
              </w:rPr>
            </w:pPr>
            <w:r>
              <w:rPr>
                <w:rFonts w:eastAsia="宋体"/>
                <w:i/>
                <w:lang w:val="en-GB"/>
              </w:rPr>
              <w:t>OtherBWP</w:t>
            </w:r>
          </w:p>
        </w:tc>
        <w:tc>
          <w:tcPr>
            <w:tcW w:w="10492" w:type="dxa"/>
          </w:tcPr>
          <w:p>
            <w:pPr>
              <w:pStyle w:val="68"/>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p>
      <w:pPr>
        <w:pStyle w:val="5"/>
        <w:rPr>
          <w:lang w:val="en-GB"/>
        </w:rPr>
      </w:pPr>
      <w:bookmarkStart w:id="937" w:name="_Toc20426034"/>
      <w:bookmarkStart w:id="938" w:name="_Toc29321430"/>
      <w:r>
        <w:rPr>
          <w:lang w:val="en-GB"/>
        </w:rPr>
        <w:t>–</w:t>
      </w:r>
      <w:r>
        <w:rPr>
          <w:lang w:val="en-GB"/>
        </w:rPr>
        <w:tab/>
      </w:r>
      <w:r>
        <w:rPr>
          <w:i/>
          <w:lang w:val="en-GB"/>
        </w:rPr>
        <w:t>PDCCH-ConfigSIB1</w:t>
      </w:r>
      <w:bookmarkEnd w:id="937"/>
      <w:bookmarkEnd w:id="938"/>
    </w:p>
    <w:p>
      <w:r>
        <w:t xml:space="preserve">The IE </w:t>
      </w:r>
      <w:r>
        <w:rPr>
          <w:i/>
        </w:rPr>
        <w:t>PDCCH-ConfigSIB1</w:t>
      </w:r>
      <w:r>
        <w:t xml:space="preserve"> is used to configure </w:t>
      </w:r>
      <w:r>
        <w:rPr>
          <w:rFonts w:eastAsia="宋体"/>
          <w:lang w:eastAsia="zh-CN"/>
        </w:rPr>
        <w:t>CORESET#0 and search space#0</w:t>
      </w:r>
      <w:r>
        <w:t>.</w:t>
      </w:r>
    </w:p>
    <w:p>
      <w:pPr>
        <w:pStyle w:val="82"/>
        <w:rPr>
          <w:lang w:val="en-GB"/>
        </w:rPr>
      </w:pPr>
      <w:r>
        <w:rPr>
          <w:i/>
          <w:lang w:val="en-GB"/>
        </w:rPr>
        <w:t>PDCCH-ConfigSIB1</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TAG-PDCCH-CONFIGSIB1-START</w:t>
      </w:r>
    </w:p>
    <w:p>
      <w:pPr>
        <w:pStyle w:val="65"/>
      </w:pPr>
    </w:p>
    <w:p>
      <w:pPr>
        <w:pStyle w:val="65"/>
      </w:pPr>
      <w:r>
        <w:t xml:space="preserve">PDCCH-ConfigSIB1 ::=                </w:t>
      </w:r>
      <w:r>
        <w:rPr>
          <w:color w:val="993366"/>
        </w:rPr>
        <w:t>SEQUENCE</w:t>
      </w:r>
      <w:r>
        <w:t xml:space="preserve"> {</w:t>
      </w:r>
    </w:p>
    <w:p>
      <w:pPr>
        <w:pStyle w:val="65"/>
      </w:pPr>
      <w:r>
        <w:t xml:space="preserve">    controlResourceSetZero              ControlResourceSetZero,</w:t>
      </w:r>
    </w:p>
    <w:p>
      <w:pPr>
        <w:pStyle w:val="65"/>
      </w:pPr>
      <w:r>
        <w:t xml:space="preserve">    searchSpaceZero                     SearchSpaceZero</w:t>
      </w:r>
    </w:p>
    <w:p>
      <w:pPr>
        <w:pStyle w:val="65"/>
      </w:pPr>
      <w:r>
        <w:t>}</w:t>
      </w:r>
    </w:p>
    <w:p>
      <w:pPr>
        <w:pStyle w:val="65"/>
      </w:pPr>
    </w:p>
    <w:p>
      <w:pPr>
        <w:pStyle w:val="65"/>
        <w:rPr>
          <w:color w:val="808080"/>
        </w:rPr>
      </w:pPr>
      <w:r>
        <w:rPr>
          <w:color w:val="808080"/>
        </w:rPr>
        <w:t>-- TAG-PDCCH-CONFIGSIB1-STOP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70"/>
              <w:rPr>
                <w:szCs w:val="22"/>
                <w:lang w:val="en-GB" w:eastAsia="ja-JP"/>
              </w:rPr>
            </w:pPr>
            <w:r>
              <w:rPr>
                <w:i/>
                <w:szCs w:val="22"/>
                <w:lang w:val="en-GB" w:eastAsia="ja-JP"/>
              </w:rPr>
              <w:t xml:space="preserve">PDCCH-ConfigSIB1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8"/>
              <w:rPr>
                <w:szCs w:val="22"/>
                <w:lang w:val="en-GB" w:eastAsia="ja-JP"/>
              </w:rPr>
            </w:pPr>
            <w:r>
              <w:rPr>
                <w:b/>
                <w:i/>
                <w:szCs w:val="22"/>
                <w:lang w:val="en-GB" w:eastAsia="ja-JP"/>
              </w:rPr>
              <w:t>controlResourceSetZero</w:t>
            </w:r>
          </w:p>
          <w:p>
            <w:pPr>
              <w:pStyle w:val="68"/>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Pr>
          <w:p>
            <w:pPr>
              <w:pStyle w:val="68"/>
              <w:rPr>
                <w:szCs w:val="22"/>
                <w:lang w:val="en-GB" w:eastAsia="ja-JP"/>
              </w:rPr>
            </w:pPr>
            <w:r>
              <w:rPr>
                <w:b/>
                <w:i/>
                <w:szCs w:val="22"/>
                <w:lang w:val="en-GB" w:eastAsia="ja-JP"/>
              </w:rPr>
              <w:t>searchSpaceZero</w:t>
            </w:r>
          </w:p>
          <w:p>
            <w:pPr>
              <w:pStyle w:val="68"/>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p>
      <w:pPr>
        <w:pStyle w:val="5"/>
        <w:rPr>
          <w:rFonts w:eastAsia="宋体"/>
          <w:lang w:val="en-GB"/>
        </w:rPr>
      </w:pPr>
      <w:bookmarkStart w:id="939" w:name="_Toc20426035"/>
      <w:bookmarkStart w:id="940" w:name="_Toc29321431"/>
      <w:r>
        <w:rPr>
          <w:rFonts w:eastAsia="宋体"/>
          <w:lang w:val="en-GB"/>
        </w:rPr>
        <w:t>–</w:t>
      </w:r>
      <w:r>
        <w:rPr>
          <w:rFonts w:eastAsia="宋体"/>
          <w:lang w:val="en-GB"/>
        </w:rPr>
        <w:tab/>
      </w:r>
      <w:r>
        <w:rPr>
          <w:rFonts w:eastAsia="宋体"/>
          <w:i/>
          <w:lang w:val="en-GB"/>
        </w:rPr>
        <w:t>PDCCH-ServingCellConfig</w:t>
      </w:r>
      <w:bookmarkEnd w:id="939"/>
      <w:bookmarkEnd w:id="940"/>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2"/>
        <w:rPr>
          <w:rFonts w:eastAsia="宋体"/>
          <w:lang w:val="en-GB"/>
        </w:rPr>
      </w:pPr>
      <w:r>
        <w:rPr>
          <w:rFonts w:eastAsia="宋体"/>
          <w:i/>
          <w:lang w:val="en-GB"/>
        </w:rPr>
        <w:t>PDCCH-ServingCellConfig</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TAG-PDCCH-SERVINGCELLCONFIG-START</w:t>
      </w:r>
    </w:p>
    <w:p>
      <w:pPr>
        <w:pStyle w:val="65"/>
      </w:pPr>
    </w:p>
    <w:p>
      <w:pPr>
        <w:pStyle w:val="65"/>
      </w:pPr>
      <w:r>
        <w:t xml:space="preserve">PDCCH-ServingCellConfig ::=         </w:t>
      </w:r>
      <w:r>
        <w:rPr>
          <w:color w:val="993366"/>
        </w:rPr>
        <w:t>SEQUENCE</w:t>
      </w:r>
      <w:r>
        <w:t xml:space="preserve"> {</w:t>
      </w:r>
    </w:p>
    <w:p>
      <w:pPr>
        <w:pStyle w:val="65"/>
        <w:rPr>
          <w:color w:val="808080"/>
        </w:rPr>
      </w:pPr>
      <w:r>
        <w:t xml:space="preserve">    slotFormatIndicator                 SetupRelease { SlotFormatIndicator }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rPr>
          <w:color w:val="808080"/>
        </w:rPr>
      </w:pPr>
      <w:r>
        <w:rPr>
          <w:color w:val="808080"/>
        </w:rPr>
        <w:t>-- TAG-PDCCH-SERVINGCELLCONFIG-STOP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slotFormatIndicator</w:t>
            </w:r>
          </w:p>
          <w:p>
            <w:pPr>
              <w:pStyle w:val="68"/>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p>
      <w:pPr>
        <w:pStyle w:val="5"/>
        <w:rPr>
          <w:rFonts w:eastAsia="宋体"/>
          <w:lang w:val="en-GB"/>
        </w:rPr>
      </w:pPr>
      <w:bookmarkStart w:id="941" w:name="_Toc29321432"/>
      <w:bookmarkStart w:id="942" w:name="_Toc20426036"/>
      <w:r>
        <w:rPr>
          <w:rFonts w:eastAsia="宋体"/>
          <w:lang w:val="en-GB"/>
        </w:rPr>
        <w:t>–</w:t>
      </w:r>
      <w:r>
        <w:rPr>
          <w:rFonts w:eastAsia="宋体"/>
          <w:lang w:val="en-GB"/>
        </w:rPr>
        <w:tab/>
      </w:r>
      <w:r>
        <w:rPr>
          <w:rFonts w:eastAsia="宋体"/>
          <w:i/>
          <w:lang w:val="en-GB"/>
        </w:rPr>
        <w:t>PDCP-Config</w:t>
      </w:r>
      <w:bookmarkEnd w:id="941"/>
      <w:bookmarkEnd w:id="942"/>
    </w:p>
    <w:p>
      <w:r>
        <w:t xml:space="preserve">The IE </w:t>
      </w:r>
      <w:r>
        <w:rPr>
          <w:i/>
        </w:rPr>
        <w:t>PDCP-Config</w:t>
      </w:r>
      <w:r>
        <w:t xml:space="preserve"> is used to set the configurable PDCP parameters for signalling and data radio bearers.</w:t>
      </w:r>
    </w:p>
    <w:p>
      <w:pPr>
        <w:pStyle w:val="82"/>
        <w:rPr>
          <w:rFonts w:eastAsia="宋体"/>
          <w:lang w:val="en-GB"/>
        </w:rPr>
      </w:pPr>
      <w:r>
        <w:rPr>
          <w:i/>
          <w:lang w:val="en-GB"/>
        </w:rPr>
        <w:t>PDCP-Config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TAG-PDCP-CONFIG-START</w:t>
      </w:r>
    </w:p>
    <w:p>
      <w:pPr>
        <w:pStyle w:val="65"/>
      </w:pPr>
    </w:p>
    <w:p>
      <w:pPr>
        <w:pStyle w:val="65"/>
      </w:pPr>
      <w:bookmarkStart w:id="943" w:name="_Hlk514739587"/>
      <w:r>
        <w:t xml:space="preserve">PDCP-Config ::=         </w:t>
      </w:r>
      <w:r>
        <w:rPr>
          <w:color w:val="993366"/>
        </w:rPr>
        <w:t>SEQUENCE</w:t>
      </w:r>
      <w:r>
        <w:t xml:space="preserve"> {</w:t>
      </w:r>
    </w:p>
    <w:p>
      <w:pPr>
        <w:pStyle w:val="65"/>
      </w:pPr>
      <w:r>
        <w:t xml:space="preserve">    drb                     </w:t>
      </w:r>
      <w:r>
        <w:rPr>
          <w:color w:val="993366"/>
        </w:rPr>
        <w:t>SEQUENCE</w:t>
      </w:r>
      <w:r>
        <w:t xml:space="preserve"> {</w:t>
      </w:r>
    </w:p>
    <w:p>
      <w:pPr>
        <w:pStyle w:val="65"/>
      </w:pPr>
      <w:r>
        <w:t xml:space="preserve">        discardTimer            </w:t>
      </w:r>
      <w:r>
        <w:rPr>
          <w:color w:val="993366"/>
        </w:rPr>
        <w:t>ENUMERATED</w:t>
      </w:r>
      <w:r>
        <w:t xml:space="preserve"> {ms10, ms20, ms30, ms40, ms50, ms60, ms75, ms100, ms150, ms200,</w:t>
      </w:r>
    </w:p>
    <w:p>
      <w:pPr>
        <w:pStyle w:val="65"/>
        <w:rPr>
          <w:color w:val="808080"/>
        </w:rPr>
      </w:pPr>
      <w:r>
        <w:t xml:space="preserve">                                            ms250, ms300, ms500, ms750, ms1500, infinity}       </w:t>
      </w:r>
      <w:r>
        <w:rPr>
          <w:color w:val="993366"/>
        </w:rPr>
        <w:t>OPTIONAL</w:t>
      </w:r>
      <w:r>
        <w:t xml:space="preserve">, </w:t>
      </w:r>
      <w:r>
        <w:rPr>
          <w:color w:val="808080"/>
        </w:rPr>
        <w:t>-- Cond Setup</w:t>
      </w:r>
    </w:p>
    <w:p>
      <w:pPr>
        <w:pStyle w:val="65"/>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65"/>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5"/>
      </w:pPr>
      <w:r>
        <w:t xml:space="preserve">        headerCompression       </w:t>
      </w:r>
      <w:r>
        <w:rPr>
          <w:color w:val="993366"/>
        </w:rPr>
        <w:t>CHOICE</w:t>
      </w:r>
      <w:r>
        <w:t xml:space="preserve"> {</w:t>
      </w:r>
    </w:p>
    <w:p>
      <w:pPr>
        <w:pStyle w:val="65"/>
      </w:pPr>
      <w:r>
        <w:t xml:space="preserve">            notUsed                 </w:t>
      </w:r>
      <w:r>
        <w:rPr>
          <w:color w:val="993366"/>
        </w:rPr>
        <w:t>NULL</w:t>
      </w:r>
      <w:r>
        <w:t>,</w:t>
      </w:r>
    </w:p>
    <w:p>
      <w:pPr>
        <w:pStyle w:val="65"/>
      </w:pPr>
      <w:r>
        <w:t xml:space="preserve">            rohc                    </w:t>
      </w:r>
      <w:r>
        <w:rPr>
          <w:color w:val="993366"/>
        </w:rPr>
        <w:t>SEQUENCE</w:t>
      </w:r>
      <w:r>
        <w:t xml:space="preserve"> {</w:t>
      </w:r>
    </w:p>
    <w:p>
      <w:pPr>
        <w:pStyle w:val="65"/>
      </w:pPr>
      <w:r>
        <w:t xml:space="preserve">                maxCID                  </w:t>
      </w:r>
      <w:r>
        <w:rPr>
          <w:color w:val="993366"/>
        </w:rPr>
        <w:t>INTEGER</w:t>
      </w:r>
      <w:r>
        <w:t xml:space="preserve"> (1..16383)                                      DEFAULT 15,</w:t>
      </w:r>
    </w:p>
    <w:p>
      <w:pPr>
        <w:pStyle w:val="65"/>
      </w:pPr>
      <w:r>
        <w:t xml:space="preserve">                profiles                </w:t>
      </w:r>
      <w:r>
        <w:rPr>
          <w:color w:val="993366"/>
        </w:rPr>
        <w:t>SEQUENCE</w:t>
      </w:r>
      <w:r>
        <w:t xml:space="preserve"> {</w:t>
      </w:r>
    </w:p>
    <w:p>
      <w:pPr>
        <w:pStyle w:val="65"/>
      </w:pPr>
      <w:r>
        <w:t xml:space="preserve">                    profile0x0001           </w:t>
      </w:r>
      <w:r>
        <w:rPr>
          <w:color w:val="993366"/>
        </w:rPr>
        <w:t>BOOLEAN</w:t>
      </w:r>
      <w:r>
        <w:t>,</w:t>
      </w:r>
    </w:p>
    <w:p>
      <w:pPr>
        <w:pStyle w:val="65"/>
      </w:pPr>
      <w:r>
        <w:t xml:space="preserve">                    profile0x0002           </w:t>
      </w:r>
      <w:r>
        <w:rPr>
          <w:color w:val="993366"/>
        </w:rPr>
        <w:t>BOOLEAN</w:t>
      </w:r>
      <w:r>
        <w:t>,</w:t>
      </w:r>
    </w:p>
    <w:p>
      <w:pPr>
        <w:pStyle w:val="65"/>
      </w:pPr>
      <w:r>
        <w:t xml:space="preserve">                    profile0x0003           </w:t>
      </w:r>
      <w:r>
        <w:rPr>
          <w:color w:val="993366"/>
        </w:rPr>
        <w:t>BOOLEAN</w:t>
      </w:r>
      <w:r>
        <w:t>,</w:t>
      </w:r>
    </w:p>
    <w:p>
      <w:pPr>
        <w:pStyle w:val="65"/>
      </w:pPr>
      <w:r>
        <w:t xml:space="preserve">                    profile0x0004           </w:t>
      </w:r>
      <w:r>
        <w:rPr>
          <w:color w:val="993366"/>
        </w:rPr>
        <w:t>BOOLEAN</w:t>
      </w:r>
      <w:r>
        <w:t>,</w:t>
      </w:r>
    </w:p>
    <w:p>
      <w:pPr>
        <w:pStyle w:val="65"/>
      </w:pPr>
      <w:r>
        <w:t xml:space="preserve">                    profile0x0006           </w:t>
      </w:r>
      <w:r>
        <w:rPr>
          <w:color w:val="993366"/>
        </w:rPr>
        <w:t>BOOLEAN</w:t>
      </w:r>
      <w:r>
        <w:t>,</w:t>
      </w:r>
    </w:p>
    <w:p>
      <w:pPr>
        <w:pStyle w:val="65"/>
      </w:pPr>
      <w:r>
        <w:t xml:space="preserve">                    profile0x0101           </w:t>
      </w:r>
      <w:r>
        <w:rPr>
          <w:color w:val="993366"/>
        </w:rPr>
        <w:t>BOOLEAN</w:t>
      </w:r>
      <w:r>
        <w:t>,</w:t>
      </w:r>
    </w:p>
    <w:p>
      <w:pPr>
        <w:pStyle w:val="65"/>
      </w:pPr>
      <w:r>
        <w:t xml:space="preserve">                    profile0x0102           </w:t>
      </w:r>
      <w:r>
        <w:rPr>
          <w:color w:val="993366"/>
        </w:rPr>
        <w:t>BOOLEAN</w:t>
      </w:r>
      <w:r>
        <w:t>,</w:t>
      </w:r>
    </w:p>
    <w:p>
      <w:pPr>
        <w:pStyle w:val="65"/>
      </w:pPr>
      <w:r>
        <w:t xml:space="preserve">                    profile0x0103           </w:t>
      </w:r>
      <w:r>
        <w:rPr>
          <w:color w:val="993366"/>
        </w:rPr>
        <w:t>BOOLEAN</w:t>
      </w:r>
      <w:r>
        <w:t>,</w:t>
      </w:r>
    </w:p>
    <w:p>
      <w:pPr>
        <w:pStyle w:val="65"/>
      </w:pPr>
      <w:r>
        <w:t xml:space="preserve">                    profile0x0104           </w:t>
      </w:r>
      <w:r>
        <w:rPr>
          <w:color w:val="993366"/>
        </w:rPr>
        <w:t>BOOLEAN</w:t>
      </w:r>
    </w:p>
    <w:p>
      <w:pPr>
        <w:pStyle w:val="65"/>
      </w:pPr>
      <w:r>
        <w:t xml:space="preserve">                },</w:t>
      </w:r>
    </w:p>
    <w:p>
      <w:pPr>
        <w:pStyle w:val="65"/>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5"/>
      </w:pPr>
      <w:r>
        <w:t xml:space="preserve">            },</w:t>
      </w:r>
    </w:p>
    <w:p>
      <w:pPr>
        <w:pStyle w:val="65"/>
      </w:pPr>
      <w:r>
        <w:t xml:space="preserve">            uplinkOnlyROHC          </w:t>
      </w:r>
      <w:r>
        <w:rPr>
          <w:color w:val="993366"/>
        </w:rPr>
        <w:t>SEQUENCE</w:t>
      </w:r>
      <w:r>
        <w:t xml:space="preserve"> {</w:t>
      </w:r>
    </w:p>
    <w:p>
      <w:pPr>
        <w:pStyle w:val="65"/>
      </w:pPr>
      <w:r>
        <w:t xml:space="preserve">                maxCID                  </w:t>
      </w:r>
      <w:r>
        <w:rPr>
          <w:color w:val="993366"/>
        </w:rPr>
        <w:t>INTEGER</w:t>
      </w:r>
      <w:r>
        <w:t xml:space="preserve"> (1..16383)                                      DEFAULT 15,</w:t>
      </w:r>
    </w:p>
    <w:p>
      <w:pPr>
        <w:pStyle w:val="65"/>
      </w:pPr>
      <w:r>
        <w:t xml:space="preserve">                profiles                </w:t>
      </w:r>
      <w:r>
        <w:rPr>
          <w:color w:val="993366"/>
        </w:rPr>
        <w:t>SEQUENCE</w:t>
      </w:r>
      <w:r>
        <w:t xml:space="preserve"> {</w:t>
      </w:r>
    </w:p>
    <w:p>
      <w:pPr>
        <w:pStyle w:val="65"/>
      </w:pPr>
      <w:r>
        <w:t xml:space="preserve">                    profile0x0006           </w:t>
      </w:r>
      <w:r>
        <w:rPr>
          <w:color w:val="993366"/>
        </w:rPr>
        <w:t>BOOLEAN</w:t>
      </w:r>
    </w:p>
    <w:p>
      <w:pPr>
        <w:pStyle w:val="65"/>
      </w:pPr>
      <w:r>
        <w:t xml:space="preserve">                },</w:t>
      </w:r>
    </w:p>
    <w:p>
      <w:pPr>
        <w:pStyle w:val="65"/>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5"/>
      </w:pPr>
      <w:r>
        <w:t xml:space="preserve">            },</w:t>
      </w:r>
    </w:p>
    <w:p>
      <w:pPr>
        <w:pStyle w:val="65"/>
      </w:pPr>
      <w:r>
        <w:t xml:space="preserve">            ...</w:t>
      </w:r>
    </w:p>
    <w:p>
      <w:pPr>
        <w:pStyle w:val="65"/>
      </w:pPr>
      <w:r>
        <w:t xml:space="preserve">        },</w:t>
      </w:r>
    </w:p>
    <w:p>
      <w:pPr>
        <w:pStyle w:val="65"/>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5"/>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pPr>
        <w:pStyle w:val="65"/>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5"/>
        <w:rPr>
          <w:color w:val="808080"/>
        </w:rPr>
      </w:pPr>
      <w:r>
        <w:t xml:space="preserve">    }                                                                                           </w:t>
      </w:r>
      <w:r>
        <w:rPr>
          <w:color w:val="993366"/>
        </w:rPr>
        <w:t>OPTIONAL</w:t>
      </w:r>
      <w:r>
        <w:t xml:space="preserve">,   </w:t>
      </w:r>
      <w:r>
        <w:rPr>
          <w:color w:val="808080"/>
        </w:rPr>
        <w:t>-- Cond DRB</w:t>
      </w:r>
    </w:p>
    <w:p>
      <w:pPr>
        <w:pStyle w:val="65"/>
      </w:pPr>
      <w:r>
        <w:t xml:space="preserve">    moreThanOneRLC          </w:t>
      </w:r>
      <w:r>
        <w:rPr>
          <w:color w:val="993366"/>
        </w:rPr>
        <w:t>SEQUENCE</w:t>
      </w:r>
      <w:r>
        <w:t xml:space="preserve"> {</w:t>
      </w:r>
    </w:p>
    <w:p>
      <w:pPr>
        <w:pStyle w:val="65"/>
      </w:pPr>
      <w:r>
        <w:t xml:space="preserve">        primaryPath             </w:t>
      </w:r>
      <w:r>
        <w:rPr>
          <w:color w:val="993366"/>
        </w:rPr>
        <w:t>SEQUENCE</w:t>
      </w:r>
      <w:r>
        <w:t xml:space="preserve"> {</w:t>
      </w:r>
    </w:p>
    <w:p>
      <w:pPr>
        <w:pStyle w:val="65"/>
        <w:rPr>
          <w:color w:val="808080"/>
        </w:rPr>
      </w:pPr>
      <w:r>
        <w:t xml:space="preserve">            cellGroup               CellGroupId                                                 </w:t>
      </w:r>
      <w:r>
        <w:rPr>
          <w:color w:val="993366"/>
        </w:rPr>
        <w:t>OPTIONAL</w:t>
      </w:r>
      <w:r>
        <w:t xml:space="preserve">,   </w:t>
      </w:r>
      <w:r>
        <w:rPr>
          <w:color w:val="808080"/>
        </w:rPr>
        <w:t>-- Need R</w:t>
      </w:r>
    </w:p>
    <w:p>
      <w:pPr>
        <w:pStyle w:val="65"/>
        <w:rPr>
          <w:color w:val="808080"/>
        </w:rPr>
      </w:pPr>
      <w:r>
        <w:t xml:space="preserve">            logicalChannel          LogicalChannelIdentity                                      </w:t>
      </w:r>
      <w:r>
        <w:rPr>
          <w:color w:val="993366"/>
        </w:rPr>
        <w:t>OPTIONAL</w:t>
      </w:r>
      <w:r>
        <w:t xml:space="preserve">    </w:t>
      </w:r>
      <w:r>
        <w:rPr>
          <w:color w:val="808080"/>
        </w:rPr>
        <w:t>-- Need R</w:t>
      </w:r>
    </w:p>
    <w:p>
      <w:pPr>
        <w:pStyle w:val="65"/>
      </w:pPr>
      <w:r>
        <w:t xml:space="preserve">        },</w:t>
      </w:r>
    </w:p>
    <w:p>
      <w:pPr>
        <w:pStyle w:val="65"/>
        <w:rPr>
          <w:color w:val="808080"/>
        </w:rPr>
      </w:pPr>
      <w:r>
        <w:t xml:space="preserve">        ul-DataSplitThreshold   UL-DataSplitThreshold                                           </w:t>
      </w:r>
      <w:r>
        <w:rPr>
          <w:color w:val="993366"/>
        </w:rPr>
        <w:t>OPTIONAL</w:t>
      </w:r>
      <w:r>
        <w:t xml:space="preserve">, </w:t>
      </w:r>
      <w:r>
        <w:rPr>
          <w:color w:val="808080"/>
        </w:rPr>
        <w:t>-- Cond SplitBearer</w:t>
      </w:r>
    </w:p>
    <w:p>
      <w:pPr>
        <w:pStyle w:val="65"/>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5"/>
        <w:rPr>
          <w:color w:val="808080"/>
        </w:rPr>
      </w:pPr>
      <w:r>
        <w:t xml:space="preserve">    }                                                                                           </w:t>
      </w:r>
      <w:r>
        <w:rPr>
          <w:color w:val="993366"/>
        </w:rPr>
        <w:t>OPTIONAL</w:t>
      </w:r>
      <w:r>
        <w:t xml:space="preserve">, </w:t>
      </w:r>
      <w:r>
        <w:rPr>
          <w:color w:val="808080"/>
        </w:rPr>
        <w:t>-- Cond MoreThanOneRLC</w:t>
      </w:r>
    </w:p>
    <w:p>
      <w:pPr>
        <w:pStyle w:val="65"/>
      </w:pPr>
    </w:p>
    <w:p>
      <w:pPr>
        <w:pStyle w:val="65"/>
      </w:pPr>
      <w:r>
        <w:t xml:space="preserve">    t-Reordering                </w:t>
      </w:r>
      <w:r>
        <w:rPr>
          <w:color w:val="993366"/>
        </w:rPr>
        <w:t>ENUMERATED</w:t>
      </w:r>
      <w:r>
        <w:t xml:space="preserve"> {</w:t>
      </w:r>
    </w:p>
    <w:p>
      <w:pPr>
        <w:pStyle w:val="65"/>
      </w:pPr>
      <w:r>
        <w:t xml:space="preserve">                                    ms0, ms1, ms2, ms4, ms5, ms8, ms10, ms15, ms20, ms30, ms40,</w:t>
      </w:r>
    </w:p>
    <w:p>
      <w:pPr>
        <w:pStyle w:val="65"/>
      </w:pPr>
      <w:r>
        <w:t xml:space="preserve">                                    ms50, ms60, ms80, ms100, ms120, ms140, ms160, ms180, ms200, ms220,</w:t>
      </w:r>
    </w:p>
    <w:p>
      <w:pPr>
        <w:pStyle w:val="65"/>
      </w:pPr>
      <w:r>
        <w:t xml:space="preserve">                                    ms240, ms260, ms280, ms300, ms500, ms750, ms1000, ms1250,</w:t>
      </w:r>
    </w:p>
    <w:p>
      <w:pPr>
        <w:pStyle w:val="65"/>
      </w:pPr>
      <w:r>
        <w:t xml:space="preserve">                                    ms1500, ms1750, ms2000, ms2250, ms2500, ms2750,</w:t>
      </w:r>
    </w:p>
    <w:p>
      <w:pPr>
        <w:pStyle w:val="65"/>
        <w:rPr>
          <w:lang w:val="sv-SE"/>
        </w:rPr>
      </w:pPr>
      <w:r>
        <w:t xml:space="preserve">                                    </w:t>
      </w:r>
      <w:r>
        <w:rPr>
          <w:lang w:val="sv-SE"/>
        </w:rPr>
        <w:t>ms3000, spare28, spare27, spare26, spare25, spare24,</w:t>
      </w:r>
    </w:p>
    <w:p>
      <w:pPr>
        <w:pStyle w:val="65"/>
        <w:rPr>
          <w:lang w:val="sv-SE"/>
        </w:rPr>
      </w:pPr>
      <w:r>
        <w:rPr>
          <w:lang w:val="sv-SE"/>
        </w:rPr>
        <w:t xml:space="preserve">                                    spare23, spare22, spare21, spare20,</w:t>
      </w:r>
    </w:p>
    <w:p>
      <w:pPr>
        <w:pStyle w:val="65"/>
        <w:rPr>
          <w:lang w:val="sv-SE"/>
        </w:rPr>
      </w:pPr>
      <w:r>
        <w:rPr>
          <w:lang w:val="sv-SE"/>
        </w:rPr>
        <w:t xml:space="preserve">                                    spare19, spare18, spare17, spare16, spare15, spare14,</w:t>
      </w:r>
    </w:p>
    <w:p>
      <w:pPr>
        <w:pStyle w:val="65"/>
        <w:rPr>
          <w:lang w:val="sv-SE"/>
        </w:rPr>
      </w:pPr>
      <w:r>
        <w:rPr>
          <w:lang w:val="sv-SE"/>
        </w:rPr>
        <w:t xml:space="preserve">                                    spare13, spare12, spare11, spare10, spare09,</w:t>
      </w:r>
    </w:p>
    <w:p>
      <w:pPr>
        <w:pStyle w:val="65"/>
        <w:rPr>
          <w:lang w:val="sv-SE"/>
        </w:rPr>
      </w:pPr>
      <w:r>
        <w:rPr>
          <w:lang w:val="sv-SE"/>
        </w:rPr>
        <w:t xml:space="preserve">                                    spare08, spare07, spare06, spare05, spare04, spare03,</w:t>
      </w:r>
    </w:p>
    <w:p>
      <w:pPr>
        <w:pStyle w:val="65"/>
        <w:rPr>
          <w:color w:val="808080"/>
        </w:rPr>
      </w:pPr>
      <w:r>
        <w:rPr>
          <w:lang w:val="sv-SE"/>
        </w:rPr>
        <w:t xml:space="preserve">                                    </w:t>
      </w:r>
      <w:r>
        <w:t xml:space="preserve">spare02, spare01 }                                          </w:t>
      </w:r>
      <w:r>
        <w:rPr>
          <w:color w:val="993366"/>
        </w:rPr>
        <w:t>OPTIONAL</w:t>
      </w:r>
      <w:r>
        <w:t xml:space="preserve">, </w:t>
      </w:r>
      <w:r>
        <w:rPr>
          <w:color w:val="808080"/>
        </w:rPr>
        <w:t>-- Need S</w:t>
      </w:r>
    </w:p>
    <w:p>
      <w:pPr>
        <w:pStyle w:val="65"/>
      </w:pPr>
      <w:r>
        <w:t xml:space="preserve">    ...,</w:t>
      </w:r>
    </w:p>
    <w:p>
      <w:pPr>
        <w:pStyle w:val="65"/>
      </w:pPr>
      <w:r>
        <w:t xml:space="preserve">    [[</w:t>
      </w:r>
    </w:p>
    <w:p>
      <w:pPr>
        <w:pStyle w:val="65"/>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5"/>
      </w:pPr>
      <w:r>
        <w:t xml:space="preserve">    ]]</w:t>
      </w:r>
    </w:p>
    <w:p>
      <w:pPr>
        <w:pStyle w:val="65"/>
      </w:pPr>
      <w:r>
        <w:t>}</w:t>
      </w:r>
    </w:p>
    <w:p>
      <w:pPr>
        <w:pStyle w:val="65"/>
      </w:pPr>
    </w:p>
    <w:bookmarkEnd w:id="943"/>
    <w:p>
      <w:pPr>
        <w:pStyle w:val="65"/>
      </w:pPr>
      <w:r>
        <w:t xml:space="preserve">UL-DataSplitThreshold ::= </w:t>
      </w:r>
      <w:r>
        <w:rPr>
          <w:color w:val="993366"/>
        </w:rPr>
        <w:t>ENUMERATED</w:t>
      </w:r>
      <w:r>
        <w:t xml:space="preserve"> {</w:t>
      </w:r>
    </w:p>
    <w:p>
      <w:pPr>
        <w:pStyle w:val="65"/>
      </w:pPr>
      <w:r>
        <w:t xml:space="preserve">                                            b0, b100, b200, b400, b800, b1600, b3200, b6400, b12800, b25600, b51200, b102400, b204800,</w:t>
      </w:r>
    </w:p>
    <w:p>
      <w:pPr>
        <w:pStyle w:val="65"/>
      </w:pPr>
      <w:r>
        <w:t xml:space="preserve">                                            b409600, b819200, b1228800, b1638400, b2457600, b3276800, b4096000, b4915200, b5734400,</w:t>
      </w:r>
    </w:p>
    <w:p>
      <w:pPr>
        <w:pStyle w:val="65"/>
      </w:pPr>
      <w:r>
        <w:t xml:space="preserve">                                            b6553600, infinity, spare8, spare7, spare6, spare5, spare4, spare3, spare2, spare1}</w:t>
      </w:r>
    </w:p>
    <w:p>
      <w:pPr>
        <w:pStyle w:val="65"/>
      </w:pPr>
    </w:p>
    <w:p>
      <w:pPr>
        <w:pStyle w:val="65"/>
        <w:rPr>
          <w:color w:val="808080"/>
        </w:rPr>
      </w:pPr>
      <w:r>
        <w:rPr>
          <w:color w:val="808080"/>
        </w:rPr>
        <w:t>-- TAG-PDCP-CONFIG-STOP</w:t>
      </w:r>
    </w:p>
    <w:p>
      <w:pPr>
        <w:pStyle w:val="65"/>
        <w:rPr>
          <w:color w:val="808080"/>
        </w:rPr>
      </w:pPr>
      <w:r>
        <w:rPr>
          <w:color w:val="808080"/>
        </w:rPr>
        <w:t>-- ASN1STOP</w:t>
      </w:r>
    </w:p>
    <w:p/>
    <w:tbl>
      <w:tblPr>
        <w:tblStyle w:val="43"/>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62" w:type="dxa"/>
            <w:shd w:val="clear" w:color="auto" w:fill="auto"/>
          </w:tcPr>
          <w:p>
            <w:pPr>
              <w:pStyle w:val="70"/>
              <w:rPr>
                <w:lang w:val="en-GB" w:eastAsia="en-GB"/>
              </w:rPr>
            </w:pPr>
            <w:r>
              <w:rPr>
                <w:i/>
                <w:lang w:val="en-GB" w:eastAsia="en-GB"/>
              </w:rPr>
              <w:t xml:space="preserve">PDCP-Config </w:t>
            </w:r>
            <w:r>
              <w:rPr>
                <w:lang w:val="en-GB"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i/>
                <w:lang w:val="en-GB" w:eastAsia="ja-JP"/>
              </w:rPr>
            </w:pPr>
            <w:r>
              <w:rPr>
                <w:b/>
                <w:i/>
                <w:lang w:val="en-GB" w:eastAsia="ja-JP"/>
              </w:rPr>
              <w:t>cipheringDisabled</w:t>
            </w:r>
          </w:p>
          <w:p>
            <w:pPr>
              <w:pStyle w:val="68"/>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discardTimer</w:t>
            </w:r>
          </w:p>
          <w:p>
            <w:pPr>
              <w:pStyle w:val="68"/>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i/>
                <w:lang w:val="en-GB" w:eastAsia="en-GB"/>
              </w:rPr>
            </w:pPr>
            <w:r>
              <w:rPr>
                <w:b/>
                <w:i/>
                <w:lang w:val="en-GB" w:eastAsia="en-GB"/>
              </w:rPr>
              <w:t>drb-ContinueROHC</w:t>
            </w:r>
          </w:p>
          <w:p>
            <w:pPr>
              <w:pStyle w:val="68"/>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i/>
                <w:lang w:val="en-GB" w:eastAsia="en-GB"/>
              </w:rPr>
            </w:pPr>
            <w:r>
              <w:rPr>
                <w:b/>
                <w:i/>
                <w:lang w:val="en-GB" w:eastAsia="en-GB"/>
              </w:rPr>
              <w:t>headerCompression</w:t>
            </w:r>
          </w:p>
          <w:p>
            <w:pPr>
              <w:pStyle w:val="68"/>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integrityProtection</w:t>
            </w:r>
          </w:p>
          <w:p>
            <w:pPr>
              <w:pStyle w:val="68"/>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maxCID</w:t>
            </w:r>
          </w:p>
          <w:p>
            <w:pPr>
              <w:pStyle w:val="68"/>
              <w:rPr>
                <w:lang w:val="en-GB" w:eastAsia="en-GB"/>
              </w:rPr>
            </w:pPr>
            <w:r>
              <w:rPr>
                <w:lang w:val="en-GB" w:eastAsia="en-GB"/>
              </w:rPr>
              <w:t>Indicates the value of the MAX_CID parameter as specified in TS 38.323 [5].</w:t>
            </w:r>
          </w:p>
          <w:p>
            <w:pPr>
              <w:pStyle w:val="68"/>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Cs/>
                <w:lang w:val="en-GB" w:eastAsia="en-GB"/>
              </w:rPr>
            </w:pPr>
            <w:r>
              <w:rPr>
                <w:b/>
                <w:bCs/>
                <w:i/>
                <w:lang w:val="en-GB" w:eastAsia="en-GB"/>
              </w:rPr>
              <w:t>moreThanOneRLC</w:t>
            </w:r>
          </w:p>
          <w:p>
            <w:pPr>
              <w:pStyle w:val="68"/>
              <w:rPr>
                <w:bCs/>
                <w:lang w:val="en-GB" w:eastAsia="en-GB"/>
              </w:rPr>
            </w:pPr>
            <w:r>
              <w:rPr>
                <w:bCs/>
                <w:lang w:val="en-GB" w:eastAsia="en-GB"/>
              </w:rPr>
              <w:t>This field configures UL data transmission when more than one RLC entity is associated with the PDCP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outOfOrderDelivery</w:t>
            </w:r>
          </w:p>
          <w:p>
            <w:pPr>
              <w:pStyle w:val="68"/>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bookmarkStart w:id="944" w:name="_Hlk515270963"/>
            <w:r>
              <w:rPr>
                <w:b/>
                <w:bCs/>
                <w:i/>
                <w:lang w:val="en-GB" w:eastAsia="en-GB"/>
              </w:rPr>
              <w:t>pdcp-</w:t>
            </w:r>
            <w:r>
              <w:rPr>
                <w:rFonts w:eastAsia="Yu Mincho"/>
                <w:b/>
                <w:bCs/>
                <w:i/>
                <w:lang w:val="en-GB" w:eastAsia="ja-JP"/>
              </w:rPr>
              <w:t>Duplication</w:t>
            </w:r>
          </w:p>
          <w:p>
            <w:pPr>
              <w:pStyle w:val="68"/>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9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lang w:val="en-GB" w:eastAsia="en-GB"/>
              </w:rPr>
            </w:pPr>
            <w:r>
              <w:rPr>
                <w:b/>
                <w:bCs/>
                <w:i/>
                <w:lang w:val="en-GB" w:eastAsia="en-GB"/>
              </w:rPr>
              <w:t>pdcp-SN-SizeDL</w:t>
            </w:r>
          </w:p>
          <w:p>
            <w:pPr>
              <w:pStyle w:val="68"/>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pdcp-SN-SizeUL</w:t>
            </w:r>
          </w:p>
          <w:p>
            <w:pPr>
              <w:pStyle w:val="68"/>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i/>
                <w:iCs/>
                <w:lang w:val="en-GB" w:eastAsia="en-GB"/>
              </w:rPr>
            </w:pPr>
            <w:r>
              <w:rPr>
                <w:b/>
                <w:i/>
                <w:iCs/>
                <w:lang w:val="en-GB" w:eastAsia="en-GB"/>
              </w:rPr>
              <w:t>primaryPath</w:t>
            </w:r>
          </w:p>
          <w:p>
            <w:pPr>
              <w:pStyle w:val="68"/>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i/>
                <w:lang w:val="en-GB" w:eastAsia="ja-JP"/>
              </w:rPr>
            </w:pPr>
            <w:r>
              <w:rPr>
                <w:b/>
                <w:i/>
                <w:lang w:val="en-GB" w:eastAsia="ja-JP"/>
              </w:rPr>
              <w:t>statusReportRequired</w:t>
            </w:r>
          </w:p>
          <w:p>
            <w:pPr>
              <w:pStyle w:val="68"/>
              <w:rPr>
                <w:bCs/>
                <w:lang w:val="en-GB" w:eastAsia="en-GB"/>
              </w:rPr>
            </w:pPr>
            <w:r>
              <w:rPr>
                <w:bCs/>
                <w:lang w:val="en-GB" w:eastAsia="en-GB"/>
              </w:rPr>
              <w:t>For AM DRBs, indicates whether the DRB is configured to send a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b/>
                <w:bCs/>
                <w:i/>
                <w:lang w:val="en-GB" w:eastAsia="en-GB"/>
              </w:rPr>
            </w:pPr>
            <w:r>
              <w:rPr>
                <w:b/>
                <w:bCs/>
                <w:i/>
                <w:lang w:val="en-GB" w:eastAsia="en-GB"/>
              </w:rPr>
              <w:t>t-Reordering</w:t>
            </w:r>
          </w:p>
          <w:p>
            <w:pPr>
              <w:pStyle w:val="68"/>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68"/>
              <w:rPr>
                <w:rFonts w:eastAsia="Malgun Gothic"/>
                <w:b/>
                <w:i/>
                <w:lang w:val="en-GB" w:eastAsia="ko-KR"/>
              </w:rPr>
            </w:pPr>
            <w:r>
              <w:rPr>
                <w:rFonts w:eastAsia="Malgun Gothic"/>
                <w:b/>
                <w:i/>
                <w:lang w:val="en-GB" w:eastAsia="ko-KR"/>
              </w:rPr>
              <w:t>ul-DataSplitThreshold</w:t>
            </w:r>
          </w:p>
          <w:p>
            <w:pPr>
              <w:pStyle w:val="68"/>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tbl>
      <w:tblPr>
        <w:tblStyle w:val="43"/>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4"/>
        <w:gridCol w:w="11198"/>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70"/>
              <w:rPr>
                <w:lang w:val="en-GB" w:eastAsia="ja-JP"/>
              </w:rPr>
            </w:pPr>
            <w:r>
              <w:rPr>
                <w:lang w:val="en-GB" w:eastAsia="ja-JP"/>
              </w:rPr>
              <w:t>Conditional presence</w:t>
            </w:r>
          </w:p>
        </w:tc>
        <w:tc>
          <w:tcPr>
            <w:tcW w:w="11198" w:type="dxa"/>
            <w:shd w:val="clear" w:color="auto" w:fill="auto"/>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68"/>
              <w:rPr>
                <w:i/>
                <w:lang w:val="en-GB" w:eastAsia="ja-JP"/>
              </w:rPr>
            </w:pPr>
            <w:r>
              <w:rPr>
                <w:i/>
                <w:lang w:val="en-GB" w:eastAsia="ja-JP"/>
              </w:rPr>
              <w:t>DRB</w:t>
            </w:r>
          </w:p>
        </w:tc>
        <w:tc>
          <w:tcPr>
            <w:tcW w:w="11198" w:type="dxa"/>
            <w:shd w:val="clear" w:color="auto" w:fill="auto"/>
          </w:tcPr>
          <w:p>
            <w:pPr>
              <w:pStyle w:val="68"/>
              <w:rPr>
                <w:lang w:val="en-GB" w:eastAsia="ja-JP"/>
              </w:rPr>
            </w:pPr>
            <w:r>
              <w:rPr>
                <w:lang w:val="en-GB" w:eastAsia="ja-JP"/>
              </w:rP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8"/>
              <w:rPr>
                <w:i/>
                <w:lang w:val="en-GB" w:eastAsia="ja-JP"/>
              </w:rPr>
            </w:pPr>
            <w:r>
              <w:rPr>
                <w:i/>
                <w:lang w:val="en-GB" w:eastAsia="ja-JP"/>
              </w:rPr>
              <w:t>MoreThanOneRLC</w:t>
            </w:r>
          </w:p>
        </w:tc>
        <w:tc>
          <w:tcPr>
            <w:tcW w:w="11198" w:type="dxa"/>
            <w:shd w:val="clear" w:color="auto" w:fill="auto"/>
          </w:tcPr>
          <w:p>
            <w:pPr>
              <w:pStyle w:val="68"/>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pPr>
              <w:pStyle w:val="68"/>
              <w:rPr>
                <w:lang w:val="en-GB" w:eastAsia="ja-JP"/>
              </w:rPr>
            </w:pPr>
            <w:r>
              <w:rPr>
                <w:lang w:val="en-GB" w:eastAsia="ja-JP"/>
              </w:rP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8"/>
              <w:rPr>
                <w:i/>
                <w:lang w:val="en-GB" w:eastAsia="ja-JP"/>
              </w:rPr>
            </w:pPr>
            <w:r>
              <w:rPr>
                <w:i/>
                <w:lang w:val="en-GB" w:eastAsia="ja-JP"/>
              </w:rPr>
              <w:t>Rlc-AM</w:t>
            </w:r>
          </w:p>
        </w:tc>
        <w:tc>
          <w:tcPr>
            <w:tcW w:w="11198" w:type="dxa"/>
            <w:shd w:val="clear" w:color="auto" w:fill="auto"/>
          </w:tcPr>
          <w:p>
            <w:pPr>
              <w:pStyle w:val="68"/>
              <w:rPr>
                <w:lang w:val="en-GB" w:eastAsia="ja-JP"/>
              </w:rPr>
            </w:pPr>
            <w:r>
              <w:rPr>
                <w:lang w:val="en-GB" w:eastAsia="ja-JP"/>
              </w:rPr>
              <w:t>For 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8"/>
              <w:rPr>
                <w:i/>
                <w:lang w:val="en-GB" w:eastAsia="ja-JP"/>
              </w:rPr>
            </w:pPr>
            <w:r>
              <w:rPr>
                <w:i/>
                <w:lang w:val="en-GB" w:eastAsia="ja-JP"/>
              </w:rPr>
              <w:t>Setup</w:t>
            </w:r>
          </w:p>
        </w:tc>
        <w:tc>
          <w:tcPr>
            <w:tcW w:w="11198" w:type="dxa"/>
            <w:shd w:val="clear" w:color="auto" w:fill="auto"/>
          </w:tcPr>
          <w:p>
            <w:pPr>
              <w:pStyle w:val="68"/>
              <w:rPr>
                <w:lang w:val="en-GB" w:eastAsia="ja-JP"/>
              </w:rPr>
            </w:pPr>
            <w:r>
              <w:rPr>
                <w:lang w:val="en-GB" w:eastAsia="ja-JP"/>
              </w:rP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68"/>
              <w:rPr>
                <w:i/>
                <w:lang w:val="en-GB" w:eastAsia="ja-JP"/>
              </w:rPr>
            </w:pPr>
            <w:r>
              <w:rPr>
                <w:i/>
                <w:lang w:val="en-GB" w:eastAsia="ja-JP"/>
              </w:rPr>
              <w:t>SplitBearer</w:t>
            </w:r>
          </w:p>
        </w:tc>
        <w:tc>
          <w:tcPr>
            <w:tcW w:w="11198" w:type="dxa"/>
            <w:shd w:val="clear" w:color="auto" w:fill="auto"/>
          </w:tcPr>
          <w:p>
            <w:pPr>
              <w:pStyle w:val="68"/>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8"/>
              <w:rPr>
                <w:i/>
                <w:lang w:val="en-GB" w:eastAsia="ja-JP"/>
              </w:rPr>
            </w:pPr>
            <w:r>
              <w:rPr>
                <w:i/>
                <w:lang w:val="en-GB" w:eastAsia="ja-JP"/>
              </w:rPr>
              <w:t>ConnectedTo5GC</w:t>
            </w:r>
          </w:p>
        </w:tc>
        <w:tc>
          <w:tcPr>
            <w:tcW w:w="11198" w:type="dxa"/>
            <w:shd w:val="clear" w:color="auto" w:fill="auto"/>
          </w:tcPr>
          <w:p>
            <w:pPr>
              <w:pStyle w:val="68"/>
              <w:rPr>
                <w:lang w:val="en-GB" w:eastAsia="en-GB"/>
              </w:rPr>
            </w:pPr>
            <w:r>
              <w:rPr>
                <w:lang w:val="en-GB"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8"/>
              <w:rPr>
                <w:i/>
                <w:lang w:val="en-GB" w:eastAsia="ja-JP"/>
              </w:rPr>
            </w:pPr>
            <w:r>
              <w:rPr>
                <w:i/>
                <w:lang w:val="en-GB" w:eastAsia="ja-JP"/>
              </w:rPr>
              <w:t>ConnectedTo5GC1</w:t>
            </w:r>
          </w:p>
        </w:tc>
        <w:tc>
          <w:tcPr>
            <w:tcW w:w="11198" w:type="dxa"/>
            <w:shd w:val="clear" w:color="auto" w:fill="auto"/>
          </w:tcPr>
          <w:p>
            <w:pPr>
              <w:pStyle w:val="68"/>
              <w:rPr>
                <w:lang w:val="en-GB" w:eastAsia="en-GB"/>
              </w:rPr>
            </w:pPr>
            <w:r>
              <w:rPr>
                <w:lang w:val="en-GB"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68"/>
              <w:rPr>
                <w:i/>
                <w:lang w:val="en-GB" w:eastAsia="ja-JP"/>
              </w:rPr>
            </w:pPr>
            <w:r>
              <w:rPr>
                <w:i/>
                <w:lang w:val="en-GB" w:eastAsia="ja-JP"/>
              </w:rPr>
              <w:t>Setup2</w:t>
            </w:r>
          </w:p>
        </w:tc>
        <w:tc>
          <w:tcPr>
            <w:tcW w:w="11198" w:type="dxa"/>
            <w:shd w:val="clear" w:color="auto" w:fill="auto"/>
          </w:tcPr>
          <w:p>
            <w:pPr>
              <w:pStyle w:val="68"/>
              <w:rPr>
                <w:lang w:val="en-GB" w:eastAsia="en-GB"/>
              </w:rPr>
            </w:pPr>
            <w:r>
              <w:rPr>
                <w:lang w:val="en-GB" w:eastAsia="ja-JP"/>
              </w:rPr>
              <w:t>This field is mandatory present in case for radio bearer setup for RLC-AM and RLC-UM. Otherwise, this field is absent, Need M.</w:t>
            </w:r>
          </w:p>
        </w:tc>
      </w:tr>
    </w:tbl>
    <w:p/>
    <w:p>
      <w:pPr>
        <w:pStyle w:val="5"/>
        <w:rPr>
          <w:lang w:val="en-GB"/>
        </w:rPr>
      </w:pPr>
      <w:bookmarkStart w:id="945" w:name="_Toc20426037"/>
      <w:bookmarkStart w:id="946" w:name="_Toc29321433"/>
      <w:r>
        <w:rPr>
          <w:lang w:val="en-GB"/>
        </w:rPr>
        <w:t>–</w:t>
      </w:r>
      <w:r>
        <w:rPr>
          <w:lang w:val="en-GB"/>
        </w:rPr>
        <w:tab/>
      </w:r>
      <w:bookmarkStart w:id="947" w:name="_Hlk513471280"/>
      <w:r>
        <w:rPr>
          <w:i/>
          <w:lang w:val="en-GB"/>
        </w:rPr>
        <w:t>PDSCH-Config</w:t>
      </w:r>
      <w:bookmarkEnd w:id="945"/>
      <w:bookmarkEnd w:id="946"/>
      <w:bookmarkEnd w:id="947"/>
    </w:p>
    <w:p>
      <w:r>
        <w:t xml:space="preserve">The </w:t>
      </w:r>
      <w:r>
        <w:rPr>
          <w:i/>
        </w:rPr>
        <w:t xml:space="preserve">PDSCH-Config </w:t>
      </w:r>
      <w:r>
        <w:t>IE is used to configure the UE specific PDSCH parameters.</w:t>
      </w:r>
    </w:p>
    <w:p>
      <w:pPr>
        <w:pStyle w:val="82"/>
        <w:rPr>
          <w:lang w:val="en-GB"/>
        </w:rPr>
      </w:pPr>
      <w:r>
        <w:rPr>
          <w:bCs/>
          <w:i/>
          <w:iCs/>
          <w:lang w:val="en-GB"/>
        </w:rPr>
        <w:t xml:space="preserve">PDSCH-Config </w:t>
      </w:r>
      <w:r>
        <w:rPr>
          <w:lang w:val="en-GB"/>
        </w:rPr>
        <w:t>information element</w:t>
      </w:r>
    </w:p>
    <w:p>
      <w:pPr>
        <w:pStyle w:val="65"/>
        <w:rPr>
          <w:color w:val="808080"/>
        </w:rPr>
      </w:pPr>
      <w:r>
        <w:rPr>
          <w:color w:val="808080"/>
        </w:rPr>
        <w:t>-- ASN1START</w:t>
      </w:r>
    </w:p>
    <w:p>
      <w:pPr>
        <w:pStyle w:val="65"/>
        <w:rPr>
          <w:color w:val="808080"/>
        </w:rPr>
      </w:pPr>
      <w:r>
        <w:rPr>
          <w:color w:val="808080"/>
        </w:rPr>
        <w:t>-- TAG-PDSCH-CONFIG-START</w:t>
      </w:r>
    </w:p>
    <w:p>
      <w:pPr>
        <w:pStyle w:val="65"/>
      </w:pPr>
    </w:p>
    <w:p>
      <w:pPr>
        <w:pStyle w:val="65"/>
      </w:pPr>
      <w:r>
        <w:t xml:space="preserve">PDSCH-Config ::=                        </w:t>
      </w:r>
      <w:r>
        <w:rPr>
          <w:color w:val="993366"/>
        </w:rPr>
        <w:t>SEQUENCE</w:t>
      </w:r>
      <w:r>
        <w:t xml:space="preserve"> {</w:t>
      </w:r>
    </w:p>
    <w:p>
      <w:pPr>
        <w:pStyle w:val="65"/>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5"/>
        <w:rPr>
          <w:color w:val="808080"/>
        </w:rPr>
      </w:pPr>
      <w:r>
        <w:t xml:space="preserve">    dmrs-DownlinkForPDSCH-MappingTypeA      SetupRelease { DMRS-DownlinkConfig }                                </w:t>
      </w:r>
      <w:r>
        <w:rPr>
          <w:color w:val="993366"/>
        </w:rPr>
        <w:t>OPTIONAL</w:t>
      </w:r>
      <w:r>
        <w:t xml:space="preserve">,   </w:t>
      </w:r>
      <w:r>
        <w:rPr>
          <w:color w:val="808080"/>
        </w:rPr>
        <w:t>-- Need M</w:t>
      </w:r>
    </w:p>
    <w:p>
      <w:pPr>
        <w:pStyle w:val="65"/>
        <w:rPr>
          <w:color w:val="808080"/>
        </w:rPr>
      </w:pPr>
      <w:r>
        <w:t xml:space="preserve">    dmrs-DownlinkForPDSCH-MappingTypeB      SetupRelease { DMRS-DownlinkConfig }                                </w:t>
      </w:r>
      <w:r>
        <w:rPr>
          <w:color w:val="993366"/>
        </w:rPr>
        <w:t>OPTIONAL</w:t>
      </w:r>
      <w:r>
        <w:t xml:space="preserve">,   </w:t>
      </w:r>
      <w:r>
        <w:rPr>
          <w:color w:val="808080"/>
        </w:rPr>
        <w:t>-- Need M</w:t>
      </w:r>
    </w:p>
    <w:p>
      <w:pPr>
        <w:pStyle w:val="65"/>
      </w:pPr>
    </w:p>
    <w:p>
      <w:pPr>
        <w:pStyle w:val="65"/>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5"/>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5"/>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5"/>
      </w:pPr>
      <w:r>
        <w:t xml:space="preserve">    resourceAllocation                      </w:t>
      </w:r>
      <w:r>
        <w:rPr>
          <w:color w:val="993366"/>
        </w:rPr>
        <w:t>ENUMERATED</w:t>
      </w:r>
      <w:r>
        <w:t xml:space="preserve"> { resourceAllocationType0, resourceAllocationType1, dynamicSwitch},</w:t>
      </w:r>
    </w:p>
    <w:p>
      <w:pPr>
        <w:pStyle w:val="65"/>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5"/>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5"/>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5"/>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5"/>
        <w:rPr>
          <w:color w:val="808080"/>
        </w:rPr>
      </w:pPr>
      <w:r>
        <w:t xml:space="preserve">    rateMatchPatternGroup1                  RateMatchPatternGroup                                               </w:t>
      </w:r>
      <w:r>
        <w:rPr>
          <w:color w:val="993366"/>
        </w:rPr>
        <w:t>OPTIONAL</w:t>
      </w:r>
      <w:r>
        <w:t xml:space="preserve">,   </w:t>
      </w:r>
      <w:r>
        <w:rPr>
          <w:color w:val="808080"/>
        </w:rPr>
        <w:t>-- Need R</w:t>
      </w:r>
    </w:p>
    <w:p>
      <w:pPr>
        <w:pStyle w:val="65"/>
        <w:rPr>
          <w:color w:val="808080"/>
        </w:rPr>
      </w:pPr>
      <w:r>
        <w:t xml:space="preserve">    rateMatchPatternGroup2                  RateMatchPatternGroup                                               </w:t>
      </w:r>
      <w:r>
        <w:rPr>
          <w:color w:val="993366"/>
        </w:rPr>
        <w:t>OPTIONAL</w:t>
      </w:r>
      <w:r>
        <w:t xml:space="preserve">,   </w:t>
      </w:r>
      <w:r>
        <w:rPr>
          <w:color w:val="808080"/>
        </w:rPr>
        <w:t>-- Need R</w:t>
      </w:r>
    </w:p>
    <w:p>
      <w:pPr>
        <w:pStyle w:val="65"/>
      </w:pPr>
    </w:p>
    <w:p>
      <w:pPr>
        <w:pStyle w:val="65"/>
      </w:pPr>
      <w:r>
        <w:t xml:space="preserve">    rbg-Size                                </w:t>
      </w:r>
      <w:r>
        <w:rPr>
          <w:color w:val="993366"/>
        </w:rPr>
        <w:t>ENUMERATED</w:t>
      </w:r>
      <w:r>
        <w:t xml:space="preserve"> {config1, config2},</w:t>
      </w:r>
    </w:p>
    <w:p>
      <w:pPr>
        <w:pStyle w:val="65"/>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5"/>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5"/>
      </w:pPr>
    </w:p>
    <w:p>
      <w:pPr>
        <w:pStyle w:val="65"/>
      </w:pPr>
      <w:r>
        <w:t xml:space="preserve">    prb-BundlingType                        </w:t>
      </w:r>
      <w:r>
        <w:rPr>
          <w:color w:val="993366"/>
        </w:rPr>
        <w:t>CHOICE</w:t>
      </w:r>
      <w:r>
        <w:t xml:space="preserve"> {</w:t>
      </w:r>
    </w:p>
    <w:p>
      <w:pPr>
        <w:pStyle w:val="65"/>
      </w:pPr>
      <w:r>
        <w:t xml:space="preserve">        staticBundling                          </w:t>
      </w:r>
      <w:r>
        <w:rPr>
          <w:color w:val="993366"/>
        </w:rPr>
        <w:t>SEQUENCE</w:t>
      </w:r>
      <w:r>
        <w:t xml:space="preserve"> {</w:t>
      </w:r>
    </w:p>
    <w:p>
      <w:pPr>
        <w:pStyle w:val="65"/>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5"/>
      </w:pPr>
      <w:r>
        <w:t xml:space="preserve">        },</w:t>
      </w:r>
    </w:p>
    <w:p>
      <w:pPr>
        <w:pStyle w:val="65"/>
      </w:pPr>
      <w:r>
        <w:t xml:space="preserve">        dynamicBundling                     </w:t>
      </w:r>
      <w:r>
        <w:rPr>
          <w:color w:val="993366"/>
        </w:rPr>
        <w:t>SEQUENCE</w:t>
      </w:r>
      <w:r>
        <w:t xml:space="preserve"> {</w:t>
      </w:r>
    </w:p>
    <w:p>
      <w:pPr>
        <w:pStyle w:val="65"/>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5"/>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5"/>
      </w:pPr>
      <w:r>
        <w:t xml:space="preserve">        }</w:t>
      </w:r>
    </w:p>
    <w:p>
      <w:pPr>
        <w:pStyle w:val="65"/>
      </w:pPr>
      <w:r>
        <w:t xml:space="preserve">    },</w:t>
      </w:r>
    </w:p>
    <w:p>
      <w:pPr>
        <w:pStyle w:val="65"/>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5"/>
        <w:rPr>
          <w:color w:val="808080"/>
        </w:rPr>
      </w:pPr>
      <w:r>
        <w:t xml:space="preserve">                                                                                                                </w:t>
      </w:r>
      <w:r>
        <w:rPr>
          <w:color w:val="993366"/>
        </w:rPr>
        <w:t>OPTIONAL</w:t>
      </w:r>
      <w:r>
        <w:t xml:space="preserve">,   </w:t>
      </w:r>
      <w:r>
        <w:rPr>
          <w:color w:val="808080"/>
        </w:rPr>
        <w:t>-- Need N</w:t>
      </w:r>
    </w:p>
    <w:p>
      <w:pPr>
        <w:pStyle w:val="65"/>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5"/>
        <w:rPr>
          <w:color w:val="808080"/>
        </w:rPr>
      </w:pPr>
      <w:r>
        <w:t xml:space="preserve">                                                                                                                </w:t>
      </w:r>
      <w:r>
        <w:rPr>
          <w:color w:val="993366"/>
        </w:rPr>
        <w:t>OPTIONAL</w:t>
      </w:r>
      <w:r>
        <w:t xml:space="preserve">,   </w:t>
      </w:r>
      <w:r>
        <w:rPr>
          <w:color w:val="808080"/>
        </w:rPr>
        <w:t>-- Need N</w:t>
      </w:r>
    </w:p>
    <w:p>
      <w:pPr>
        <w:pStyle w:val="65"/>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5"/>
        <w:rPr>
          <w:color w:val="808080"/>
        </w:rPr>
      </w:pPr>
      <w:r>
        <w:t xml:space="preserve">                                                                                                                </w:t>
      </w:r>
      <w:r>
        <w:rPr>
          <w:color w:val="993366"/>
        </w:rPr>
        <w:t>OPTIONAL</w:t>
      </w:r>
      <w:r>
        <w:t xml:space="preserve">,   </w:t>
      </w:r>
      <w:r>
        <w:rPr>
          <w:color w:val="808080"/>
        </w:rPr>
        <w:t>-- Need N</w:t>
      </w:r>
    </w:p>
    <w:p>
      <w:pPr>
        <w:pStyle w:val="65"/>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5"/>
        <w:rPr>
          <w:color w:val="808080"/>
        </w:rPr>
      </w:pPr>
      <w:r>
        <w:t xml:space="preserve">                                                                                                                </w:t>
      </w:r>
      <w:r>
        <w:rPr>
          <w:color w:val="993366"/>
        </w:rPr>
        <w:t>OPTIONAL</w:t>
      </w:r>
      <w:r>
        <w:t xml:space="preserve">,   </w:t>
      </w:r>
      <w:r>
        <w:rPr>
          <w:color w:val="808080"/>
        </w:rPr>
        <w:t>-- Need N</w:t>
      </w:r>
    </w:p>
    <w:p>
      <w:pPr>
        <w:pStyle w:val="65"/>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5"/>
        <w:rPr>
          <w:color w:val="808080"/>
        </w:rPr>
      </w:pPr>
      <w:r>
        <w:t xml:space="preserve">                                                                                                                </w:t>
      </w:r>
      <w:r>
        <w:rPr>
          <w:color w:val="993366"/>
        </w:rPr>
        <w:t>OPTIONAL</w:t>
      </w:r>
      <w:r>
        <w:t xml:space="preserve">,   </w:t>
      </w:r>
      <w:r>
        <w:rPr>
          <w:color w:val="808080"/>
        </w:rPr>
        <w:t>-- Need N</w:t>
      </w:r>
    </w:p>
    <w:p>
      <w:pPr>
        <w:pStyle w:val="65"/>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5"/>
        <w:rPr>
          <w:color w:val="808080"/>
        </w:rPr>
      </w:pPr>
      <w:r>
        <w:t xml:space="preserve">                                                                                                                </w:t>
      </w:r>
      <w:r>
        <w:rPr>
          <w:color w:val="993366"/>
        </w:rPr>
        <w:t>OPTIONAL</w:t>
      </w:r>
      <w:r>
        <w:t xml:space="preserve">,   </w:t>
      </w:r>
      <w:r>
        <w:rPr>
          <w:color w:val="808080"/>
        </w:rPr>
        <w:t>-- Need N</w:t>
      </w:r>
    </w:p>
    <w:p>
      <w:pPr>
        <w:pStyle w:val="65"/>
      </w:pPr>
      <w:r>
        <w:t xml:space="preserve">    p-ZP-CSI-RS-ResourceSet                 SetupRelease { ZP-CSI-RS-ResourceSet }</w:t>
      </w:r>
    </w:p>
    <w:p>
      <w:pPr>
        <w:pStyle w:val="65"/>
        <w:rPr>
          <w:color w:val="808080"/>
        </w:rPr>
      </w:pPr>
      <w:r>
        <w:t xml:space="preserve">                                                                                                                </w:t>
      </w:r>
      <w:r>
        <w:rPr>
          <w:color w:val="993366"/>
        </w:rPr>
        <w:t>OPTIONAL</w:t>
      </w:r>
      <w:r>
        <w:t xml:space="preserve">,   </w:t>
      </w:r>
      <w:r>
        <w:rPr>
          <w:color w:val="808080"/>
        </w:rPr>
        <w:t>-- Need M</w:t>
      </w:r>
    </w:p>
    <w:p>
      <w:pPr>
        <w:pStyle w:val="65"/>
      </w:pPr>
      <w:r>
        <w:t xml:space="preserve">    ...</w:t>
      </w:r>
    </w:p>
    <w:p>
      <w:pPr>
        <w:pStyle w:val="65"/>
      </w:pPr>
      <w:r>
        <w:t>}</w:t>
      </w:r>
    </w:p>
    <w:p>
      <w:pPr>
        <w:pStyle w:val="65"/>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5"/>
      </w:pPr>
      <w:r>
        <w:t xml:space="preserve">    cellLevel                               RateMatchPatternId,</w:t>
      </w:r>
    </w:p>
    <w:p>
      <w:pPr>
        <w:pStyle w:val="65"/>
      </w:pPr>
      <w:r>
        <w:t xml:space="preserve">    bwpLevel                                RateMatchPatternId</w:t>
      </w:r>
    </w:p>
    <w:p>
      <w:pPr>
        <w:pStyle w:val="65"/>
      </w:pPr>
      <w:r>
        <w:t>}</w:t>
      </w:r>
    </w:p>
    <w:p>
      <w:pPr>
        <w:pStyle w:val="65"/>
      </w:pPr>
    </w:p>
    <w:p>
      <w:pPr>
        <w:pStyle w:val="65"/>
        <w:rPr>
          <w:color w:val="808080"/>
        </w:rPr>
      </w:pPr>
      <w:r>
        <w:rPr>
          <w:color w:val="808080"/>
        </w:rPr>
        <w:t>-- TAG-PDSCH-CONFIG-STOP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PDSCH-Config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aperiodic-ZP-CSI-RS-ResourceSetsToAddModList</w:t>
            </w:r>
          </w:p>
          <w:p>
            <w:pPr>
              <w:pStyle w:val="68"/>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dataScramblingIdentityPDSCH</w:t>
            </w:r>
          </w:p>
          <w:p>
            <w:pPr>
              <w:pStyle w:val="68"/>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dmrs-DownlinkForPDSCH-MappingTypeA</w:t>
            </w:r>
          </w:p>
          <w:p>
            <w:pPr>
              <w:pStyle w:val="68"/>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dmrs-DownlinkForPDSCH-MappingTypeB</w:t>
            </w:r>
          </w:p>
          <w:p>
            <w:pPr>
              <w:pStyle w:val="68"/>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maxNrofCodeWordsScheduledByDCI</w:t>
            </w:r>
          </w:p>
          <w:p>
            <w:pPr>
              <w:pStyle w:val="68"/>
              <w:rPr>
                <w:szCs w:val="22"/>
                <w:lang w:val="en-GB" w:eastAsia="ja-JP"/>
              </w:rPr>
            </w:pPr>
            <w:r>
              <w:rPr>
                <w:szCs w:val="22"/>
                <w:lang w:val="en-GB" w:eastAsia="ja-JP"/>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mcs-Table</w:t>
            </w:r>
          </w:p>
          <w:p>
            <w:pPr>
              <w:pStyle w:val="68"/>
              <w:rPr>
                <w:szCs w:val="22"/>
                <w:lang w:val="en-GB" w:eastAsia="ja-JP"/>
              </w:rPr>
            </w:pPr>
            <w:r>
              <w:rPr>
                <w:szCs w:val="22"/>
                <w:lang w:val="en-GB" w:eastAsia="ja-JP"/>
              </w:rPr>
              <w:t>Indicates which MCS table the UE shall use for PDSCH. (see TS 38.214 [19], clause 5.1.3.1).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pdsch-AggregationFactor</w:t>
            </w:r>
          </w:p>
          <w:p>
            <w:pPr>
              <w:pStyle w:val="68"/>
              <w:rPr>
                <w:szCs w:val="22"/>
                <w:lang w:val="en-GB" w:eastAsia="ja-JP"/>
              </w:rPr>
            </w:pPr>
            <w:r>
              <w:rPr>
                <w:szCs w:val="22"/>
                <w:lang w:val="en-GB" w:eastAsia="ja-JP"/>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pdsch-TimeDomainAllocationList</w:t>
            </w:r>
          </w:p>
          <w:p>
            <w:pPr>
              <w:pStyle w:val="68"/>
              <w:rPr>
                <w:szCs w:val="22"/>
                <w:lang w:val="en-GB" w:eastAsia="ja-JP"/>
              </w:rPr>
            </w:pPr>
            <w:r>
              <w:rPr>
                <w:szCs w:val="22"/>
                <w:lang w:val="en-GB" w:eastAsia="ja-JP"/>
              </w:rPr>
              <w:t>List of time-domain configurations for timing of DL assignment to DL data (see table 5.1.2.1.1-1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prb-BundlingType</w:t>
            </w:r>
          </w:p>
          <w:p>
            <w:pPr>
              <w:pStyle w:val="68"/>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p-ZP-CSI-RS-ResourceSet</w:t>
            </w:r>
          </w:p>
          <w:p>
            <w:pPr>
              <w:pStyle w:val="68"/>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rateMatchPatternGroup1</w:t>
            </w:r>
          </w:p>
          <w:p>
            <w:pPr>
              <w:pStyle w:val="68"/>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rateMatchPatternGroup2</w:t>
            </w:r>
          </w:p>
          <w:p>
            <w:pPr>
              <w:pStyle w:val="68"/>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rateMatchPatternToAddModList</w:t>
            </w:r>
          </w:p>
          <w:p>
            <w:pPr>
              <w:pStyle w:val="68"/>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rbg-Size</w:t>
            </w:r>
          </w:p>
          <w:p>
            <w:pPr>
              <w:pStyle w:val="68"/>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resourceAllocation</w:t>
            </w:r>
          </w:p>
          <w:p>
            <w:pPr>
              <w:pStyle w:val="68"/>
              <w:rPr>
                <w:szCs w:val="22"/>
                <w:lang w:val="en-GB" w:eastAsia="ja-JP"/>
              </w:rPr>
            </w:pPr>
            <w:r>
              <w:rPr>
                <w:szCs w:val="22"/>
                <w:lang w:val="en-GB" w:eastAsia="ja-JP"/>
              </w:rPr>
              <w:t>Configuration of resource allocation type 0 and resource allocation type 1 for non-fallback DCI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sp-ZP-CSI-RS-ResourceSetsToAddModList</w:t>
            </w:r>
          </w:p>
          <w:p>
            <w:pPr>
              <w:pStyle w:val="68"/>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tci-StatesToAddModList</w:t>
            </w:r>
          </w:p>
          <w:p>
            <w:pPr>
              <w:pStyle w:val="68"/>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vrb-ToPRB-Interleaver</w:t>
            </w:r>
          </w:p>
          <w:p>
            <w:pPr>
              <w:pStyle w:val="68"/>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zp-CSI-RS-ResourceToAddModList</w:t>
            </w:r>
          </w:p>
          <w:p>
            <w:pPr>
              <w:pStyle w:val="68"/>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p>
      <w:pPr>
        <w:pStyle w:val="5"/>
        <w:rPr>
          <w:lang w:val="en-GB"/>
        </w:rPr>
      </w:pPr>
      <w:bookmarkStart w:id="948" w:name="_Toc20426038"/>
      <w:bookmarkStart w:id="949" w:name="_Toc29321434"/>
      <w:r>
        <w:rPr>
          <w:lang w:val="en-GB"/>
        </w:rPr>
        <w:t>–</w:t>
      </w:r>
      <w:r>
        <w:rPr>
          <w:lang w:val="en-GB"/>
        </w:rPr>
        <w:tab/>
      </w:r>
      <w:r>
        <w:rPr>
          <w:i/>
          <w:lang w:val="en-GB"/>
        </w:rPr>
        <w:t>PDSCH-ConfigCommon</w:t>
      </w:r>
      <w:bookmarkEnd w:id="948"/>
      <w:bookmarkEnd w:id="949"/>
    </w:p>
    <w:p>
      <w:r>
        <w:t xml:space="preserve">The IE </w:t>
      </w:r>
      <w:r>
        <w:rPr>
          <w:i/>
        </w:rPr>
        <w:t>PDSCH-ConfigCommon</w:t>
      </w:r>
      <w:r>
        <w:t xml:space="preserve"> is used to configure cell specific PDSCH parameters.</w:t>
      </w:r>
    </w:p>
    <w:p>
      <w:pPr>
        <w:pStyle w:val="82"/>
        <w:rPr>
          <w:lang w:val="en-GB"/>
        </w:rPr>
      </w:pPr>
      <w:r>
        <w:rPr>
          <w:i/>
          <w:lang w:val="en-GB"/>
        </w:rPr>
        <w:t>PDSCH-ConfigCommon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TAG-PDSCH-CONFIGCOMMON-START</w:t>
      </w:r>
    </w:p>
    <w:p>
      <w:pPr>
        <w:pStyle w:val="65"/>
      </w:pPr>
    </w:p>
    <w:p>
      <w:pPr>
        <w:pStyle w:val="65"/>
      </w:pPr>
      <w:r>
        <w:t xml:space="preserve">PDSCH-ConfigCommon ::=                  </w:t>
      </w:r>
      <w:r>
        <w:rPr>
          <w:color w:val="993366"/>
        </w:rPr>
        <w:t>SEQUENCE</w:t>
      </w:r>
      <w:r>
        <w:t xml:space="preserve"> {</w:t>
      </w:r>
    </w:p>
    <w:p>
      <w:pPr>
        <w:pStyle w:val="65"/>
        <w:rPr>
          <w:color w:val="808080"/>
        </w:rPr>
      </w:pPr>
      <w:r>
        <w:t xml:space="preserve">    pdsch-TimeDomainAllocationList                  PDSCH-TimeDomainResourceAllocationList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TAG-PDSCH-CONFIGCOMMON-STOP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PDSCH-ConfigCommon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pdsch-TimeDomainAllocationList</w:t>
            </w:r>
          </w:p>
          <w:p>
            <w:pPr>
              <w:pStyle w:val="68"/>
              <w:rPr>
                <w:szCs w:val="22"/>
                <w:lang w:val="en-GB" w:eastAsia="ja-JP"/>
              </w:rPr>
            </w:pPr>
            <w:r>
              <w:rPr>
                <w:szCs w:val="22"/>
                <w:lang w:val="en-GB" w:eastAsia="ja-JP"/>
              </w:rPr>
              <w:t>List of time-domain configurations for timing of DL assignment to DL data (see table 5.1.2.1.1-1 in TS 38.214 [19]).</w:t>
            </w:r>
          </w:p>
        </w:tc>
      </w:tr>
    </w:tbl>
    <w:p/>
    <w:p>
      <w:pPr>
        <w:pStyle w:val="5"/>
        <w:rPr>
          <w:lang w:val="en-GB"/>
        </w:rPr>
      </w:pPr>
      <w:bookmarkStart w:id="950" w:name="_Toc29321435"/>
      <w:bookmarkStart w:id="951" w:name="_Toc20426039"/>
      <w:r>
        <w:rPr>
          <w:lang w:val="en-GB"/>
        </w:rPr>
        <w:t>–</w:t>
      </w:r>
      <w:r>
        <w:rPr>
          <w:lang w:val="en-GB"/>
        </w:rPr>
        <w:tab/>
      </w:r>
      <w:r>
        <w:rPr>
          <w:i/>
          <w:lang w:val="en-GB"/>
        </w:rPr>
        <w:t>PDSCH-ServingCellConfig</w:t>
      </w:r>
      <w:bookmarkEnd w:id="950"/>
      <w:bookmarkEnd w:id="951"/>
    </w:p>
    <w:p>
      <w:r>
        <w:t xml:space="preserve">The IE </w:t>
      </w:r>
      <w:r>
        <w:rPr>
          <w:i/>
        </w:rPr>
        <w:t>PDSCH-ServingCellConfig</w:t>
      </w:r>
      <w:r>
        <w:t xml:space="preserve"> is used to configure UE specific PDSCH parameters that are common across the UE's BWPs of one serving cell.</w:t>
      </w:r>
    </w:p>
    <w:p>
      <w:pPr>
        <w:pStyle w:val="82"/>
        <w:rPr>
          <w:lang w:val="en-GB"/>
        </w:rPr>
      </w:pPr>
      <w:r>
        <w:rPr>
          <w:i/>
          <w:lang w:val="en-GB"/>
        </w:rPr>
        <w:t>PDSCH-ServingCellConfig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TAG-PDSCH-SERVINGCELLCONFIG-START</w:t>
      </w:r>
    </w:p>
    <w:p>
      <w:pPr>
        <w:pStyle w:val="65"/>
      </w:pPr>
    </w:p>
    <w:p>
      <w:pPr>
        <w:pStyle w:val="65"/>
      </w:pPr>
      <w:r>
        <w:t xml:space="preserve">PDSCH-ServingCellConfig ::=             </w:t>
      </w:r>
      <w:r>
        <w:rPr>
          <w:color w:val="993366"/>
        </w:rPr>
        <w:t>SEQUENCE</w:t>
      </w:r>
      <w:r>
        <w:t xml:space="preserve"> {</w:t>
      </w:r>
    </w:p>
    <w:p>
      <w:pPr>
        <w:pStyle w:val="65"/>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5"/>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5"/>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5"/>
        <w:rPr>
          <w:color w:val="808080"/>
        </w:rPr>
      </w:pPr>
      <w:r>
        <w:t xml:space="preserve">    pucch-Cell                              ServCellIndex                                           </w:t>
      </w:r>
      <w:r>
        <w:rPr>
          <w:color w:val="993366"/>
        </w:rPr>
        <w:t>OPTIONAL</w:t>
      </w:r>
      <w:r>
        <w:t xml:space="preserve">,   </w:t>
      </w:r>
      <w:r>
        <w:rPr>
          <w:color w:val="808080"/>
        </w:rPr>
        <w:t>-- Cond SCellAddOnly</w:t>
      </w:r>
    </w:p>
    <w:p>
      <w:pPr>
        <w:pStyle w:val="65"/>
      </w:pPr>
      <w:r>
        <w:t xml:space="preserve">    ...,</w:t>
      </w:r>
    </w:p>
    <w:p>
      <w:pPr>
        <w:pStyle w:val="65"/>
      </w:pPr>
      <w:r>
        <w:t xml:space="preserve">    [[</w:t>
      </w:r>
    </w:p>
    <w:p>
      <w:pPr>
        <w:pStyle w:val="65"/>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5"/>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PDSCH-CodeBlockGroupTransmission ::=    </w:t>
      </w:r>
      <w:r>
        <w:rPr>
          <w:color w:val="993366"/>
        </w:rPr>
        <w:t>SEQUENCE</w:t>
      </w:r>
      <w:r>
        <w:t xml:space="preserve"> {</w:t>
      </w:r>
    </w:p>
    <w:p>
      <w:pPr>
        <w:pStyle w:val="65"/>
      </w:pPr>
      <w:r>
        <w:t xml:space="preserve">    maxCodeBlockGroupsPerTransportBlock     </w:t>
      </w:r>
      <w:r>
        <w:rPr>
          <w:color w:val="993366"/>
        </w:rPr>
        <w:t>ENUMERATED</w:t>
      </w:r>
      <w:r>
        <w:t xml:space="preserve"> {n2, n4, n6, n8},</w:t>
      </w:r>
    </w:p>
    <w:p>
      <w:pPr>
        <w:pStyle w:val="65"/>
      </w:pPr>
      <w:r>
        <w:t xml:space="preserve">    codeBlockGroupFlushIndicator            </w:t>
      </w:r>
      <w:r>
        <w:rPr>
          <w:color w:val="993366"/>
        </w:rPr>
        <w:t>BOOLEAN</w:t>
      </w:r>
      <w:r>
        <w:t>,</w:t>
      </w:r>
    </w:p>
    <w:p>
      <w:pPr>
        <w:pStyle w:val="65"/>
      </w:pPr>
      <w:r>
        <w:t xml:space="preserve">    ...</w:t>
      </w:r>
    </w:p>
    <w:p>
      <w:pPr>
        <w:pStyle w:val="65"/>
      </w:pPr>
      <w:r>
        <w:t>}</w:t>
      </w:r>
    </w:p>
    <w:p>
      <w:pPr>
        <w:pStyle w:val="65"/>
      </w:pPr>
    </w:p>
    <w:p>
      <w:pPr>
        <w:pStyle w:val="65"/>
        <w:rPr>
          <w:color w:val="808080"/>
        </w:rPr>
      </w:pPr>
      <w:r>
        <w:rPr>
          <w:color w:val="808080"/>
        </w:rPr>
        <w:t>-- TAG-PDSCH-SERVINGCELLCONFIG-STOP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PDSCH-CodeBlockGroupTransmission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codeBlockGroupFlushIndicator</w:t>
            </w:r>
          </w:p>
          <w:p>
            <w:pPr>
              <w:pStyle w:val="68"/>
              <w:rPr>
                <w:szCs w:val="22"/>
                <w:lang w:val="en-GB" w:eastAsia="ja-JP"/>
              </w:rPr>
            </w:pPr>
            <w:r>
              <w:rPr>
                <w:szCs w:val="22"/>
                <w:lang w:val="en-GB" w:eastAsia="ja-JP"/>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maxCodeBlockGroupsPerTransportBlock</w:t>
            </w:r>
          </w:p>
          <w:p>
            <w:pPr>
              <w:pStyle w:val="68"/>
              <w:rPr>
                <w:szCs w:val="22"/>
                <w:lang w:val="en-GB" w:eastAsia="ja-JP"/>
              </w:rPr>
            </w:pPr>
            <w:r>
              <w:rPr>
                <w:szCs w:val="22"/>
                <w:lang w:val="en-GB" w:eastAsia="ja-JP"/>
              </w:rPr>
              <w:t>Maximum number of code-block-groups (CBGs) per TB. In case of multiple CW, the maximum CBG is 4 (see TS 38.213 [13], clause 9.1.1).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PDSCH-ServingCellConfig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codeBlockGroupTransmission</w:t>
            </w:r>
          </w:p>
          <w:p>
            <w:pPr>
              <w:pStyle w:val="68"/>
              <w:rPr>
                <w:szCs w:val="22"/>
                <w:lang w:val="en-GB" w:eastAsia="ja-JP"/>
              </w:rPr>
            </w:pPr>
            <w:r>
              <w:rPr>
                <w:szCs w:val="22"/>
                <w:lang w:val="en-GB" w:eastAsia="ja-JP"/>
              </w:rPr>
              <w:t>Enables and configures code-block-group (CBG) based transmission (see TS 38.213 [13], clause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maxMIMO-Layers</w:t>
            </w:r>
          </w:p>
          <w:p>
            <w:pPr>
              <w:pStyle w:val="68"/>
              <w:rPr>
                <w:szCs w:val="22"/>
                <w:lang w:val="en-GB" w:eastAsia="ja-JP"/>
              </w:rPr>
            </w:pPr>
            <w:r>
              <w:rPr>
                <w:szCs w:val="22"/>
                <w:lang w:val="en-GB" w:eastAsia="ja-JP"/>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nrofHARQ-ProcessesForPDSCH</w:t>
            </w:r>
          </w:p>
          <w:p>
            <w:pPr>
              <w:pStyle w:val="68"/>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rPr>
            </w:pPr>
            <w:r>
              <w:rPr>
                <w:b/>
                <w:i/>
                <w:lang w:val="en-GB"/>
              </w:rPr>
              <w:t>processingType2Enabled</w:t>
            </w:r>
          </w:p>
          <w:p>
            <w:pPr>
              <w:pStyle w:val="68"/>
              <w:rPr>
                <w:rFonts w:eastAsia="Yu Mincho"/>
                <w:lang w:val="en-GB"/>
              </w:rPr>
            </w:pPr>
            <w:r>
              <w:rPr>
                <w:rFonts w:eastAsia="Yu Mincho"/>
                <w:lang w:val="en-GB"/>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pucch-Cell</w:t>
            </w:r>
          </w:p>
          <w:p>
            <w:pPr>
              <w:pStyle w:val="68"/>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xOverhead</w:t>
            </w:r>
          </w:p>
          <w:p>
            <w:pPr>
              <w:pStyle w:val="68"/>
              <w:rPr>
                <w:szCs w:val="22"/>
                <w:lang w:val="en-GB" w:eastAsia="ja-JP"/>
              </w:rPr>
            </w:pPr>
            <w:r>
              <w:rPr>
                <w:szCs w:val="22"/>
                <w:lang w:val="en-GB" w:eastAsia="ja-JP"/>
              </w:rPr>
              <w:t>Accounts for overhead from CSI-RS, CORESET, etc. If the field is absent, the UE applies value xOh0 (see TS 38.214 [19], clause 5.1.3.2).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SCellAddOnly</w:t>
            </w:r>
          </w:p>
        </w:tc>
        <w:tc>
          <w:tcPr>
            <w:tcW w:w="10146" w:type="dxa"/>
          </w:tcPr>
          <w:p>
            <w:pPr>
              <w:pStyle w:val="68"/>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p>
      <w:pPr>
        <w:pStyle w:val="5"/>
        <w:rPr>
          <w:lang w:val="en-GB"/>
        </w:rPr>
      </w:pPr>
      <w:bookmarkStart w:id="952" w:name="_Toc20426040"/>
      <w:bookmarkStart w:id="953" w:name="_Toc29321436"/>
      <w:r>
        <w:rPr>
          <w:lang w:val="en-GB"/>
        </w:rPr>
        <w:t>–</w:t>
      </w:r>
      <w:r>
        <w:rPr>
          <w:lang w:val="en-GB"/>
        </w:rPr>
        <w:tab/>
      </w:r>
      <w:r>
        <w:rPr>
          <w:i/>
          <w:lang w:val="en-GB"/>
        </w:rPr>
        <w:t>PDSCH-TimeDomainResourceAllocationList</w:t>
      </w:r>
      <w:bookmarkEnd w:id="952"/>
      <w:bookmarkEnd w:id="953"/>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2"/>
        <w:rPr>
          <w:lang w:val="en-GB"/>
        </w:rPr>
      </w:pPr>
      <w:r>
        <w:rPr>
          <w:i/>
          <w:lang w:val="en-GB"/>
        </w:rPr>
        <w:t>PDSCH-TimeDomainResourceAllocationList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TAG-PDSCH-TIMEDOMAINRESOURCEALLOCATIONLIST-START</w:t>
      </w:r>
    </w:p>
    <w:p>
      <w:pPr>
        <w:pStyle w:val="65"/>
      </w:pPr>
    </w:p>
    <w:p>
      <w:pPr>
        <w:pStyle w:val="65"/>
      </w:pPr>
    </w:p>
    <w:p>
      <w:pPr>
        <w:pStyle w:val="65"/>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5"/>
      </w:pPr>
    </w:p>
    <w:p>
      <w:pPr>
        <w:pStyle w:val="65"/>
      </w:pPr>
      <w:r>
        <w:t xml:space="preserve">PDSCH-TimeDomainResourceAllocation ::=   </w:t>
      </w:r>
      <w:r>
        <w:rPr>
          <w:color w:val="993366"/>
        </w:rPr>
        <w:t>SEQUENCE</w:t>
      </w:r>
      <w:r>
        <w:t xml:space="preserve"> {</w:t>
      </w:r>
    </w:p>
    <w:p>
      <w:pPr>
        <w:pStyle w:val="65"/>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5"/>
      </w:pPr>
      <w:r>
        <w:t xml:space="preserve">    mappingType                             </w:t>
      </w:r>
      <w:r>
        <w:rPr>
          <w:color w:val="993366"/>
        </w:rPr>
        <w:t>ENUMERATED</w:t>
      </w:r>
      <w:r>
        <w:t xml:space="preserve"> {typeA, typeB},</w:t>
      </w:r>
    </w:p>
    <w:p>
      <w:pPr>
        <w:pStyle w:val="65"/>
      </w:pPr>
      <w:r>
        <w:t xml:space="preserve">    startSymbolAndLength                    </w:t>
      </w:r>
      <w:r>
        <w:rPr>
          <w:color w:val="993366"/>
        </w:rPr>
        <w:t>INTEGER</w:t>
      </w:r>
      <w:r>
        <w:t xml:space="preserve"> (0..127)</w:t>
      </w:r>
    </w:p>
    <w:p>
      <w:pPr>
        <w:pStyle w:val="65"/>
      </w:pPr>
      <w:r>
        <w:t>}</w:t>
      </w:r>
    </w:p>
    <w:p>
      <w:pPr>
        <w:pStyle w:val="65"/>
      </w:pPr>
    </w:p>
    <w:p>
      <w:pPr>
        <w:pStyle w:val="65"/>
        <w:rPr>
          <w:color w:val="808080"/>
        </w:rPr>
      </w:pPr>
      <w:r>
        <w:rPr>
          <w:color w:val="808080"/>
        </w:rPr>
        <w:t>-- TAG-PDSCH-TIMEDOMAINRESOURCEALLOCATIONLIST-STOP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PDSCH-TimeDomainResourceAllocation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k0</w:t>
            </w:r>
          </w:p>
          <w:p>
            <w:pPr>
              <w:pStyle w:val="68"/>
              <w:rPr>
                <w:szCs w:val="22"/>
                <w:lang w:val="en-GB" w:eastAsia="ja-JP"/>
              </w:rPr>
            </w:pPr>
            <w:r>
              <w:rPr>
                <w:szCs w:val="22"/>
                <w:lang w:val="en-GB" w:eastAsia="ja-JP"/>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mappingType</w:t>
            </w:r>
          </w:p>
          <w:p>
            <w:pPr>
              <w:pStyle w:val="68"/>
              <w:rPr>
                <w:szCs w:val="22"/>
                <w:lang w:val="en-GB" w:eastAsia="ja-JP"/>
              </w:rPr>
            </w:pPr>
            <w:r>
              <w:rPr>
                <w:szCs w:val="22"/>
                <w:lang w:val="en-GB" w:eastAsia="ja-JP"/>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startSymbolAndLength</w:t>
            </w:r>
          </w:p>
          <w:p>
            <w:pPr>
              <w:pStyle w:val="68"/>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p>
      <w:pPr>
        <w:pStyle w:val="5"/>
        <w:rPr>
          <w:lang w:val="en-GB"/>
        </w:rPr>
      </w:pPr>
      <w:bookmarkStart w:id="954" w:name="_Toc20426041"/>
      <w:bookmarkStart w:id="955" w:name="_Toc29321437"/>
      <w:r>
        <w:rPr>
          <w:lang w:val="en-GB"/>
        </w:rPr>
        <w:t>–</w:t>
      </w:r>
      <w:r>
        <w:rPr>
          <w:lang w:val="en-GB"/>
        </w:rPr>
        <w:tab/>
      </w:r>
      <w:r>
        <w:rPr>
          <w:i/>
          <w:lang w:val="en-GB"/>
        </w:rPr>
        <w:t>PHR-Config</w:t>
      </w:r>
      <w:bookmarkEnd w:id="954"/>
      <w:bookmarkEnd w:id="955"/>
    </w:p>
    <w:p>
      <w:r>
        <w:t xml:space="preserve">The IE </w:t>
      </w:r>
      <w:r>
        <w:rPr>
          <w:i/>
        </w:rPr>
        <w:t>PHR-Config</w:t>
      </w:r>
      <w:r>
        <w:t xml:space="preserve"> is used to configure parameters for power headroom reporting.</w:t>
      </w:r>
    </w:p>
    <w:p>
      <w:pPr>
        <w:pStyle w:val="82"/>
        <w:rPr>
          <w:lang w:val="en-GB"/>
        </w:rPr>
      </w:pPr>
      <w:r>
        <w:rPr>
          <w:i/>
          <w:lang w:val="en-GB"/>
        </w:rPr>
        <w:t>PHR-Config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TAG-PHR-CONFIG-START</w:t>
      </w:r>
    </w:p>
    <w:p>
      <w:pPr>
        <w:pStyle w:val="65"/>
      </w:pPr>
    </w:p>
    <w:p>
      <w:pPr>
        <w:pStyle w:val="65"/>
      </w:pPr>
      <w:r>
        <w:t xml:space="preserve">PHR-Config ::=                      </w:t>
      </w:r>
      <w:r>
        <w:rPr>
          <w:color w:val="993366"/>
        </w:rPr>
        <w:t>SEQUENCE</w:t>
      </w:r>
      <w:r>
        <w:t xml:space="preserve"> {</w:t>
      </w:r>
    </w:p>
    <w:p>
      <w:pPr>
        <w:pStyle w:val="65"/>
      </w:pPr>
      <w:r>
        <w:t xml:space="preserve">    phr-PeriodicTimer                   </w:t>
      </w:r>
      <w:r>
        <w:rPr>
          <w:color w:val="993366"/>
        </w:rPr>
        <w:t>ENUMERATED</w:t>
      </w:r>
      <w:r>
        <w:t xml:space="preserve"> {sf10, sf20, sf50, sf100, sf200,sf500, sf1000, infinity},</w:t>
      </w:r>
    </w:p>
    <w:p>
      <w:pPr>
        <w:pStyle w:val="65"/>
      </w:pPr>
      <w:r>
        <w:t xml:space="preserve">    phr-ProhibitTimer                   </w:t>
      </w:r>
      <w:r>
        <w:rPr>
          <w:color w:val="993366"/>
        </w:rPr>
        <w:t>ENUMERATED</w:t>
      </w:r>
      <w:r>
        <w:t xml:space="preserve"> {sf0, sf10, sf20, sf50, sf100,sf200, sf500, sf1000},</w:t>
      </w:r>
    </w:p>
    <w:p>
      <w:pPr>
        <w:pStyle w:val="65"/>
      </w:pPr>
      <w:r>
        <w:t xml:space="preserve">    phr-Tx-PowerFactorChange            </w:t>
      </w:r>
      <w:r>
        <w:rPr>
          <w:color w:val="993366"/>
        </w:rPr>
        <w:t>ENUMERATED</w:t>
      </w:r>
      <w:r>
        <w:t xml:space="preserve"> {dB1, dB3, dB6, infinity},</w:t>
      </w:r>
    </w:p>
    <w:p>
      <w:pPr>
        <w:pStyle w:val="65"/>
      </w:pPr>
      <w:r>
        <w:t xml:space="preserve">    multiplePHR                         </w:t>
      </w:r>
      <w:r>
        <w:rPr>
          <w:color w:val="993366"/>
        </w:rPr>
        <w:t>BOOLEAN</w:t>
      </w:r>
      <w:r>
        <w:t>,</w:t>
      </w:r>
    </w:p>
    <w:p>
      <w:pPr>
        <w:pStyle w:val="65"/>
      </w:pPr>
      <w:r>
        <w:t xml:space="preserve">    dummy                               </w:t>
      </w:r>
      <w:r>
        <w:rPr>
          <w:color w:val="993366"/>
        </w:rPr>
        <w:t>BOOLEAN</w:t>
      </w:r>
      <w:r>
        <w:t>,</w:t>
      </w:r>
    </w:p>
    <w:p>
      <w:pPr>
        <w:pStyle w:val="65"/>
      </w:pPr>
      <w:r>
        <w:t xml:space="preserve">    phr-Type2OtherCell                  </w:t>
      </w:r>
      <w:r>
        <w:rPr>
          <w:color w:val="993366"/>
        </w:rPr>
        <w:t>BOOLEAN</w:t>
      </w:r>
      <w:r>
        <w:t>,</w:t>
      </w:r>
    </w:p>
    <w:p>
      <w:pPr>
        <w:pStyle w:val="65"/>
      </w:pPr>
      <w:r>
        <w:t xml:space="preserve">    phr-ModeOtherCG                     </w:t>
      </w:r>
      <w:r>
        <w:rPr>
          <w:color w:val="993366"/>
        </w:rPr>
        <w:t>ENUMERATED</w:t>
      </w:r>
      <w:r>
        <w:t xml:space="preserve"> {real, virtual},</w:t>
      </w:r>
    </w:p>
    <w:p>
      <w:pPr>
        <w:pStyle w:val="65"/>
      </w:pPr>
      <w:r>
        <w:t xml:space="preserve">    ...</w:t>
      </w:r>
    </w:p>
    <w:p>
      <w:pPr>
        <w:pStyle w:val="65"/>
      </w:pPr>
      <w:r>
        <w:t>}</w:t>
      </w:r>
    </w:p>
    <w:p>
      <w:pPr>
        <w:pStyle w:val="65"/>
      </w:pPr>
    </w:p>
    <w:p>
      <w:pPr>
        <w:pStyle w:val="65"/>
        <w:rPr>
          <w:color w:val="808080"/>
        </w:rPr>
      </w:pPr>
      <w:r>
        <w:rPr>
          <w:color w:val="808080"/>
        </w:rPr>
        <w:t>-- TAG-PHR-CONFIG-STOP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PHR-Config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dummy</w:t>
            </w:r>
          </w:p>
          <w:p>
            <w:pPr>
              <w:pStyle w:val="68"/>
              <w:rPr>
                <w:szCs w:val="22"/>
                <w:lang w:val="en-GB" w:eastAsia="ja-JP"/>
              </w:rPr>
            </w:pPr>
            <w:r>
              <w:rPr>
                <w:szCs w:val="22"/>
                <w:lang w:val="en-GB" w:eastAsia="ja-JP"/>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multiplePHR</w:t>
            </w:r>
          </w:p>
          <w:p>
            <w:pPr>
              <w:pStyle w:val="68"/>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phr-ModeOtherCG</w:t>
            </w:r>
          </w:p>
          <w:p>
            <w:pPr>
              <w:pStyle w:val="68"/>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phr-PeriodicTimer</w:t>
            </w:r>
          </w:p>
          <w:p>
            <w:pPr>
              <w:pStyle w:val="68"/>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phr-ProhibitTimer</w:t>
            </w:r>
          </w:p>
          <w:p>
            <w:pPr>
              <w:pStyle w:val="68"/>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phr-Tx-PowerFactorChange</w:t>
            </w:r>
          </w:p>
          <w:p>
            <w:pPr>
              <w:pStyle w:val="68"/>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phr-Type2OtherCell</w:t>
            </w:r>
          </w:p>
          <w:p>
            <w:pPr>
              <w:pStyle w:val="68"/>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p>
      <w:pPr>
        <w:pStyle w:val="5"/>
        <w:rPr>
          <w:i/>
          <w:lang w:val="en-GB"/>
        </w:rPr>
      </w:pPr>
      <w:bookmarkStart w:id="956" w:name="_Toc20426042"/>
      <w:bookmarkStart w:id="957" w:name="_Toc29321438"/>
      <w:r>
        <w:rPr>
          <w:lang w:val="en-GB"/>
        </w:rPr>
        <w:t>–</w:t>
      </w:r>
      <w:r>
        <w:rPr>
          <w:lang w:val="en-GB"/>
        </w:rPr>
        <w:tab/>
      </w:r>
      <w:r>
        <w:rPr>
          <w:i/>
          <w:lang w:val="en-GB"/>
        </w:rPr>
        <w:t>PhysCellId</w:t>
      </w:r>
      <w:bookmarkEnd w:id="956"/>
      <w:bookmarkEnd w:id="957"/>
    </w:p>
    <w:p>
      <w:r>
        <w:t xml:space="preserve">The </w:t>
      </w:r>
      <w:r>
        <w:rPr>
          <w:i/>
        </w:rPr>
        <w:t xml:space="preserve">PhysCellId </w:t>
      </w:r>
      <w:r>
        <w:t>identifies the physical cell identity (PCI).</w:t>
      </w:r>
    </w:p>
    <w:p>
      <w:pPr>
        <w:pStyle w:val="82"/>
        <w:rPr>
          <w:lang w:val="en-GB"/>
        </w:rPr>
      </w:pPr>
      <w:r>
        <w:rPr>
          <w:i/>
          <w:lang w:val="en-GB"/>
        </w:rPr>
        <w:t xml:space="preserve">PhysCellId </w:t>
      </w:r>
      <w:r>
        <w:rPr>
          <w:lang w:val="en-GB"/>
        </w:rPr>
        <w:t>information element</w:t>
      </w:r>
    </w:p>
    <w:p>
      <w:pPr>
        <w:pStyle w:val="65"/>
        <w:rPr>
          <w:color w:val="808080"/>
        </w:rPr>
      </w:pPr>
      <w:r>
        <w:rPr>
          <w:color w:val="808080"/>
        </w:rPr>
        <w:t>-- ASN1START</w:t>
      </w:r>
    </w:p>
    <w:p>
      <w:pPr>
        <w:pStyle w:val="65"/>
        <w:rPr>
          <w:color w:val="808080"/>
        </w:rPr>
      </w:pPr>
      <w:r>
        <w:rPr>
          <w:color w:val="808080"/>
        </w:rPr>
        <w:t>-- TAG-PHYSCELLID-START</w:t>
      </w:r>
    </w:p>
    <w:p>
      <w:pPr>
        <w:pStyle w:val="65"/>
      </w:pPr>
    </w:p>
    <w:p>
      <w:pPr>
        <w:pStyle w:val="65"/>
      </w:pPr>
      <w:r>
        <w:t xml:space="preserve">PhysCellId ::=                      </w:t>
      </w:r>
      <w:r>
        <w:rPr>
          <w:color w:val="993366"/>
        </w:rPr>
        <w:t>INTEGER</w:t>
      </w:r>
      <w:r>
        <w:t xml:space="preserve"> (0..1007)</w:t>
      </w:r>
    </w:p>
    <w:p>
      <w:pPr>
        <w:pStyle w:val="65"/>
      </w:pPr>
    </w:p>
    <w:p>
      <w:pPr>
        <w:pStyle w:val="65"/>
        <w:rPr>
          <w:color w:val="808080"/>
        </w:rPr>
      </w:pPr>
      <w:r>
        <w:rPr>
          <w:color w:val="808080"/>
        </w:rPr>
        <w:t>-- TAG-PHYSCELLID-STOP</w:t>
      </w:r>
    </w:p>
    <w:p>
      <w:pPr>
        <w:pStyle w:val="65"/>
        <w:rPr>
          <w:color w:val="808080"/>
        </w:rPr>
      </w:pPr>
      <w:r>
        <w:rPr>
          <w:color w:val="808080"/>
        </w:rPr>
        <w:t>-- ASN1STOP</w:t>
      </w:r>
    </w:p>
    <w:p/>
    <w:p>
      <w:pPr>
        <w:pStyle w:val="5"/>
        <w:rPr>
          <w:lang w:val="en-GB"/>
        </w:rPr>
      </w:pPr>
      <w:bookmarkStart w:id="958" w:name="_Toc29321439"/>
      <w:bookmarkStart w:id="959" w:name="_Toc20426043"/>
      <w:r>
        <w:rPr>
          <w:lang w:val="en-GB"/>
        </w:rPr>
        <w:t>–</w:t>
      </w:r>
      <w:r>
        <w:rPr>
          <w:lang w:val="en-GB"/>
        </w:rPr>
        <w:tab/>
      </w:r>
      <w:r>
        <w:rPr>
          <w:i/>
          <w:lang w:val="en-GB"/>
        </w:rPr>
        <w:t>PhysicalCellGroupConfig</w:t>
      </w:r>
      <w:bookmarkEnd w:id="958"/>
      <w:bookmarkEnd w:id="959"/>
    </w:p>
    <w:p>
      <w:r>
        <w:t xml:space="preserve">The IE </w:t>
      </w:r>
      <w:r>
        <w:rPr>
          <w:i/>
        </w:rPr>
        <w:t>PhysicalCellGroupConfig</w:t>
      </w:r>
      <w:r>
        <w:t xml:space="preserve"> is used to configure cell-group specific L1 parameters.</w:t>
      </w:r>
    </w:p>
    <w:p>
      <w:pPr>
        <w:pStyle w:val="82"/>
        <w:rPr>
          <w:lang w:val="en-GB"/>
        </w:rPr>
      </w:pPr>
      <w:r>
        <w:rPr>
          <w:i/>
          <w:lang w:val="en-GB"/>
        </w:rPr>
        <w:t>PhysicalCellGroupConfig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TAG-PHYSICALCELLGROUPCONFIG-START</w:t>
      </w:r>
    </w:p>
    <w:p>
      <w:pPr>
        <w:pStyle w:val="65"/>
      </w:pPr>
    </w:p>
    <w:p>
      <w:pPr>
        <w:pStyle w:val="65"/>
      </w:pPr>
      <w:bookmarkStart w:id="960" w:name="_Hlk515947660"/>
      <w:r>
        <w:t xml:space="preserve">PhysicalCellGroupConfig ::=         </w:t>
      </w:r>
      <w:r>
        <w:rPr>
          <w:color w:val="993366"/>
        </w:rPr>
        <w:t>SEQUENCE</w:t>
      </w:r>
      <w:r>
        <w:t xml:space="preserve"> {</w:t>
      </w:r>
    </w:p>
    <w:p>
      <w:pPr>
        <w:pStyle w:val="65"/>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5"/>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5"/>
        <w:rPr>
          <w:color w:val="808080"/>
        </w:rPr>
      </w:pPr>
      <w:r>
        <w:t xml:space="preserve">    p-NR-FR1                            P-Max                                                           </w:t>
      </w:r>
      <w:r>
        <w:rPr>
          <w:color w:val="993366"/>
        </w:rPr>
        <w:t>OPTIONAL</w:t>
      </w:r>
      <w:r>
        <w:t xml:space="preserve">,   </w:t>
      </w:r>
      <w:r>
        <w:rPr>
          <w:color w:val="808080"/>
        </w:rPr>
        <w:t>-- Need R</w:t>
      </w:r>
    </w:p>
    <w:p>
      <w:pPr>
        <w:pStyle w:val="65"/>
      </w:pPr>
      <w:r>
        <w:t xml:space="preserve">    pdsch-HARQ-ACK-Codebook             </w:t>
      </w:r>
      <w:r>
        <w:rPr>
          <w:color w:val="993366"/>
        </w:rPr>
        <w:t>ENUMERATED</w:t>
      </w:r>
      <w:r>
        <w:t xml:space="preserve"> {semiStatic, dynamic},</w:t>
      </w:r>
    </w:p>
    <w:p>
      <w:pPr>
        <w:pStyle w:val="65"/>
        <w:rPr>
          <w:color w:val="808080"/>
        </w:rPr>
      </w:pPr>
      <w:r>
        <w:t xml:space="preserve">    tpc-SRS-RNTI                        RNTI-Value                                                      </w:t>
      </w:r>
      <w:r>
        <w:rPr>
          <w:color w:val="993366"/>
        </w:rPr>
        <w:t>OPTIONAL</w:t>
      </w:r>
      <w:r>
        <w:t xml:space="preserve">,   </w:t>
      </w:r>
      <w:r>
        <w:rPr>
          <w:color w:val="808080"/>
        </w:rPr>
        <w:t>-- Need R</w:t>
      </w:r>
    </w:p>
    <w:p>
      <w:pPr>
        <w:pStyle w:val="65"/>
        <w:rPr>
          <w:color w:val="808080"/>
        </w:rPr>
      </w:pPr>
      <w:r>
        <w:t xml:space="preserve">    tpc-PUCCH-RNTI                      RNTI-Value                                                      </w:t>
      </w:r>
      <w:r>
        <w:rPr>
          <w:color w:val="993366"/>
        </w:rPr>
        <w:t>OPTIONAL</w:t>
      </w:r>
      <w:r>
        <w:t xml:space="preserve">,   </w:t>
      </w:r>
      <w:r>
        <w:rPr>
          <w:color w:val="808080"/>
        </w:rPr>
        <w:t>-- Need R</w:t>
      </w:r>
    </w:p>
    <w:p>
      <w:pPr>
        <w:pStyle w:val="65"/>
        <w:rPr>
          <w:color w:val="808080"/>
        </w:rPr>
      </w:pPr>
      <w:r>
        <w:t xml:space="preserve">    tpc-PUSCH-RNTI                      RNTI-Value                                                      </w:t>
      </w:r>
      <w:r>
        <w:rPr>
          <w:color w:val="993366"/>
        </w:rPr>
        <w:t>OPTIONAL</w:t>
      </w:r>
      <w:r>
        <w:t xml:space="preserve">,   </w:t>
      </w:r>
      <w:r>
        <w:rPr>
          <w:color w:val="808080"/>
        </w:rPr>
        <w:t>-- Need R</w:t>
      </w:r>
    </w:p>
    <w:p>
      <w:pPr>
        <w:pStyle w:val="65"/>
        <w:rPr>
          <w:color w:val="808080"/>
        </w:rPr>
      </w:pPr>
      <w:r>
        <w:t xml:space="preserve">    sp-CSI-RNTI                         RNTI-Value                                                      </w:t>
      </w:r>
      <w:r>
        <w:rPr>
          <w:color w:val="993366"/>
        </w:rPr>
        <w:t>OPTIONAL</w:t>
      </w:r>
      <w:r>
        <w:t xml:space="preserve">,   </w:t>
      </w:r>
      <w:r>
        <w:rPr>
          <w:color w:val="808080"/>
        </w:rPr>
        <w:t>-- Need R</w:t>
      </w:r>
    </w:p>
    <w:p>
      <w:pPr>
        <w:pStyle w:val="65"/>
        <w:rPr>
          <w:color w:val="808080"/>
        </w:rPr>
      </w:pPr>
      <w:r>
        <w:t xml:space="preserve">    cs-RNTI                             SetupRelease { RNTI-Value }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mcs-C-RNTI                          RNTI-Value                                                      </w:t>
      </w:r>
      <w:r>
        <w:rPr>
          <w:color w:val="993366"/>
        </w:rPr>
        <w:t>OPTIONAL</w:t>
      </w:r>
      <w:r>
        <w:t xml:space="preserve">,   </w:t>
      </w:r>
      <w:r>
        <w:rPr>
          <w:color w:val="808080"/>
        </w:rPr>
        <w:t>-- Need R</w:t>
      </w:r>
    </w:p>
    <w:p>
      <w:pPr>
        <w:pStyle w:val="65"/>
        <w:rPr>
          <w:color w:val="808080"/>
        </w:rPr>
      </w:pPr>
      <w:r>
        <w:t xml:space="preserve">    p-UE-FR1                            P-Max                                                           </w:t>
      </w:r>
      <w:r>
        <w:rPr>
          <w:color w:val="993366"/>
        </w:rPr>
        <w:t>OPTIONAL</w:t>
      </w:r>
      <w:r>
        <w:t xml:space="preserve">    </w:t>
      </w:r>
      <w:r>
        <w:rPr>
          <w:color w:val="808080"/>
        </w:rPr>
        <w:t>-- Cond MCG-Only</w:t>
      </w:r>
    </w:p>
    <w:p>
      <w:pPr>
        <w:pStyle w:val="65"/>
      </w:pPr>
      <w:r>
        <w:t xml:space="preserve">    ]],</w:t>
      </w:r>
    </w:p>
    <w:p>
      <w:pPr>
        <w:pStyle w:val="65"/>
      </w:pPr>
      <w:r>
        <w:t xml:space="preserve">    [[</w:t>
      </w:r>
    </w:p>
    <w:p>
      <w:pPr>
        <w:pStyle w:val="65"/>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5"/>
      </w:pPr>
      <w:r>
        <w:t xml:space="preserve">    ]],</w:t>
      </w:r>
    </w:p>
    <w:p>
      <w:pPr>
        <w:pStyle w:val="65"/>
      </w:pPr>
      <w:r>
        <w:t xml:space="preserve">    [[</w:t>
      </w:r>
    </w:p>
    <w:p>
      <w:pPr>
        <w:pStyle w:val="65"/>
        <w:rPr>
          <w:color w:val="808080"/>
        </w:rPr>
      </w:pPr>
      <w:r>
        <w:t xml:space="preserve">    pdcch-BlindDetection                SetupRelease { PDCCH-BlindDetection }                           </w:t>
      </w:r>
      <w:r>
        <w:rPr>
          <w:color w:val="993366"/>
        </w:rPr>
        <w:t>OPTIONAL</w:t>
      </w:r>
      <w:r>
        <w:t xml:space="preserve">    </w:t>
      </w:r>
      <w:r>
        <w:rPr>
          <w:color w:val="808080"/>
        </w:rPr>
        <w:t>-- Need M</w:t>
      </w:r>
    </w:p>
    <w:p>
      <w:pPr>
        <w:pStyle w:val="65"/>
      </w:pPr>
      <w:r>
        <w:t xml:space="preserve">    ]]</w:t>
      </w:r>
    </w:p>
    <w:p>
      <w:pPr>
        <w:pStyle w:val="65"/>
      </w:pPr>
      <w:r>
        <w:t>}</w:t>
      </w:r>
    </w:p>
    <w:bookmarkEnd w:id="960"/>
    <w:p>
      <w:pPr>
        <w:pStyle w:val="65"/>
      </w:pPr>
    </w:p>
    <w:p>
      <w:pPr>
        <w:pStyle w:val="65"/>
      </w:pPr>
      <w:r>
        <w:t xml:space="preserve">PDCCH-BlindDetection ::=                </w:t>
      </w:r>
      <w:r>
        <w:rPr>
          <w:color w:val="993366"/>
        </w:rPr>
        <w:t>INTEGER</w:t>
      </w:r>
      <w:r>
        <w:t xml:space="preserve"> (1..15)</w:t>
      </w:r>
    </w:p>
    <w:p>
      <w:pPr>
        <w:pStyle w:val="65"/>
      </w:pPr>
    </w:p>
    <w:p>
      <w:pPr>
        <w:pStyle w:val="65"/>
        <w:rPr>
          <w:color w:val="808080"/>
        </w:rPr>
      </w:pPr>
      <w:r>
        <w:rPr>
          <w:color w:val="808080"/>
        </w:rPr>
        <w:t>-- TAG-PHYSICALCELLGROUPCONFIG-STOP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PhysicalCellGroupConfig </w:t>
            </w:r>
            <w:r>
              <w:rPr>
                <w:szCs w:val="22"/>
                <w:lang w:val="en-GB" w:eastAsia="ja-JP"/>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68"/>
              <w:rPr>
                <w:lang w:val="en-GB" w:eastAsia="en-GB"/>
              </w:rPr>
            </w:pPr>
            <w:r>
              <w:rPr>
                <w:b/>
                <w:i/>
                <w:lang w:val="en-GB" w:eastAsia="en-GB"/>
              </w:rPr>
              <w:t>cs-RNTI</w:t>
            </w:r>
          </w:p>
          <w:p>
            <w:pPr>
              <w:pStyle w:val="68"/>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harq-ACK-SpatialBundlingPUCCH</w:t>
            </w:r>
          </w:p>
          <w:p>
            <w:pPr>
              <w:pStyle w:val="68"/>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harq-ACK-SpatialBundlingPUSCH</w:t>
            </w:r>
          </w:p>
          <w:p>
            <w:pPr>
              <w:pStyle w:val="68"/>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bookmarkStart w:id="961" w:name="_Hlk12640679"/>
            <w:r>
              <w:rPr>
                <w:b/>
                <w:i/>
                <w:szCs w:val="22"/>
                <w:lang w:val="en-GB" w:eastAsia="ja-JP"/>
              </w:rPr>
              <w:t>mcs-C-RNTI</w:t>
            </w:r>
          </w:p>
          <w:p>
            <w:pPr>
              <w:pStyle w:val="68"/>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9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iCs/>
                <w:kern w:val="2"/>
                <w:lang w:val="en-GB"/>
              </w:rPr>
            </w:pPr>
            <w:r>
              <w:rPr>
                <w:b/>
                <w:bCs/>
                <w:i/>
                <w:iCs/>
                <w:kern w:val="2"/>
                <w:lang w:val="en-GB"/>
              </w:rPr>
              <w:t>pdcch-BlindDetection</w:t>
            </w:r>
          </w:p>
          <w:p>
            <w:pPr>
              <w:pStyle w:val="68"/>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p-NR-FR1</w:t>
            </w:r>
          </w:p>
          <w:p>
            <w:pPr>
              <w:pStyle w:val="68"/>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p-UE-FR1</w:t>
            </w:r>
          </w:p>
          <w:p>
            <w:pPr>
              <w:pStyle w:val="68"/>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pdsch-HARQ-ACK-Codebook</w:t>
            </w:r>
          </w:p>
          <w:p>
            <w:pPr>
              <w:pStyle w:val="68"/>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bookmarkStart w:id="962" w:name="_Hlk515565132"/>
            <w:r>
              <w:rPr>
                <w:b/>
                <w:i/>
                <w:szCs w:val="22"/>
                <w:lang w:val="en-GB" w:eastAsia="ja-JP"/>
              </w:rPr>
              <w:t>sp-CSI-RNTI</w:t>
            </w:r>
          </w:p>
          <w:p>
            <w:pPr>
              <w:pStyle w:val="68"/>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9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tpc-PUCCH-RNTI</w:t>
            </w:r>
          </w:p>
          <w:p>
            <w:pPr>
              <w:pStyle w:val="68"/>
              <w:rPr>
                <w:szCs w:val="22"/>
                <w:lang w:val="en-GB" w:eastAsia="ja-JP"/>
              </w:rPr>
            </w:pPr>
            <w:r>
              <w:rPr>
                <w:szCs w:val="22"/>
                <w:lang w:val="en-GB" w:eastAsia="ja-JP"/>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tpc-PUSCH-RNTI</w:t>
            </w:r>
          </w:p>
          <w:p>
            <w:pPr>
              <w:pStyle w:val="68"/>
              <w:rPr>
                <w:szCs w:val="22"/>
                <w:lang w:val="en-GB" w:eastAsia="ja-JP"/>
              </w:rPr>
            </w:pPr>
            <w:r>
              <w:rPr>
                <w:szCs w:val="22"/>
                <w:lang w:val="en-GB" w:eastAsia="ja-JP"/>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tpc-SRS-RNTI</w:t>
            </w:r>
          </w:p>
          <w:p>
            <w:pPr>
              <w:pStyle w:val="68"/>
              <w:rPr>
                <w:szCs w:val="22"/>
                <w:lang w:val="en-GB" w:eastAsia="ja-JP"/>
              </w:rPr>
            </w:pPr>
            <w:r>
              <w:rPr>
                <w:szCs w:val="22"/>
                <w:lang w:val="en-GB" w:eastAsia="ja-JP"/>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xScale</w:t>
            </w:r>
          </w:p>
          <w:p>
            <w:pPr>
              <w:pStyle w:val="68"/>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bookmarkStart w:id="963" w:name="_Hlk515565141"/>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MCG-Only</w:t>
            </w:r>
          </w:p>
        </w:tc>
        <w:tc>
          <w:tcPr>
            <w:tcW w:w="10146" w:type="dxa"/>
          </w:tcPr>
          <w:p>
            <w:pPr>
              <w:pStyle w:val="68"/>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9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SCG-Only</w:t>
            </w:r>
          </w:p>
        </w:tc>
        <w:tc>
          <w:tcPr>
            <w:tcW w:w="10146" w:type="dxa"/>
          </w:tcPr>
          <w:p>
            <w:pPr>
              <w:pStyle w:val="68"/>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p>
      <w:pPr>
        <w:pStyle w:val="5"/>
        <w:rPr>
          <w:lang w:val="en-GB"/>
        </w:rPr>
      </w:pPr>
      <w:bookmarkStart w:id="964" w:name="_Toc29321440"/>
      <w:bookmarkStart w:id="965" w:name="_Toc20426044"/>
      <w:r>
        <w:rPr>
          <w:lang w:val="en-GB"/>
        </w:rPr>
        <w:t>–</w:t>
      </w:r>
      <w:r>
        <w:rPr>
          <w:lang w:val="en-GB"/>
        </w:rPr>
        <w:tab/>
      </w:r>
      <w:r>
        <w:rPr>
          <w:i/>
          <w:lang w:val="en-GB"/>
        </w:rPr>
        <w:t>PLMN-Identity</w:t>
      </w:r>
      <w:bookmarkEnd w:id="964"/>
      <w:bookmarkEnd w:id="965"/>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2"/>
        <w:rPr>
          <w:lang w:val="en-GB"/>
        </w:rPr>
      </w:pPr>
      <w:r>
        <w:rPr>
          <w:bCs/>
          <w:i/>
          <w:iCs/>
          <w:lang w:val="en-GB"/>
        </w:rPr>
        <w:t>PLMN-Identity</w:t>
      </w:r>
      <w:r>
        <w:rPr>
          <w:bCs/>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TAG-PLMN-IDENTITY-START</w:t>
      </w:r>
    </w:p>
    <w:p>
      <w:pPr>
        <w:pStyle w:val="65"/>
      </w:pPr>
    </w:p>
    <w:p>
      <w:pPr>
        <w:pStyle w:val="65"/>
      </w:pPr>
      <w:r>
        <w:t xml:space="preserve">PLMN-Identity ::=                   </w:t>
      </w:r>
      <w:r>
        <w:rPr>
          <w:color w:val="993366"/>
        </w:rPr>
        <w:t>SEQUENCE</w:t>
      </w:r>
      <w:r>
        <w:t xml:space="preserve"> {</w:t>
      </w:r>
    </w:p>
    <w:p>
      <w:pPr>
        <w:pStyle w:val="65"/>
        <w:rPr>
          <w:color w:val="808080"/>
        </w:rPr>
      </w:pPr>
      <w:r>
        <w:t xml:space="preserve">    mcc                                 MCC                 </w:t>
      </w:r>
      <w:r>
        <w:rPr>
          <w:color w:val="993366"/>
        </w:rPr>
        <w:t>OPTIONAL</w:t>
      </w:r>
      <w:r>
        <w:t xml:space="preserve">,                   </w:t>
      </w:r>
      <w:r>
        <w:rPr>
          <w:color w:val="808080"/>
        </w:rPr>
        <w:t>-- Cond MCC</w:t>
      </w:r>
    </w:p>
    <w:p>
      <w:pPr>
        <w:pStyle w:val="65"/>
      </w:pPr>
      <w:r>
        <w:t xml:space="preserve">    mnc                                 MNC</w:t>
      </w:r>
    </w:p>
    <w:p>
      <w:pPr>
        <w:pStyle w:val="65"/>
      </w:pPr>
      <w:r>
        <w:t>}</w:t>
      </w:r>
    </w:p>
    <w:p>
      <w:pPr>
        <w:pStyle w:val="65"/>
      </w:pPr>
    </w:p>
    <w:p>
      <w:pPr>
        <w:pStyle w:val="65"/>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5"/>
      </w:pPr>
    </w:p>
    <w:p>
      <w:pPr>
        <w:pStyle w:val="65"/>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5"/>
      </w:pPr>
    </w:p>
    <w:p>
      <w:pPr>
        <w:pStyle w:val="65"/>
      </w:pPr>
      <w:r>
        <w:t xml:space="preserve">MCC-MNC-Digit ::=                   </w:t>
      </w:r>
      <w:r>
        <w:rPr>
          <w:color w:val="993366"/>
        </w:rPr>
        <w:t>INTEGER</w:t>
      </w:r>
      <w:r>
        <w:t xml:space="preserve"> (0..9)</w:t>
      </w:r>
    </w:p>
    <w:p>
      <w:pPr>
        <w:pStyle w:val="65"/>
      </w:pPr>
    </w:p>
    <w:p>
      <w:pPr>
        <w:pStyle w:val="65"/>
      </w:pPr>
    </w:p>
    <w:p>
      <w:pPr>
        <w:pStyle w:val="65"/>
        <w:rPr>
          <w:color w:val="808080"/>
        </w:rPr>
      </w:pPr>
      <w:r>
        <w:rPr>
          <w:color w:val="808080"/>
        </w:rPr>
        <w:t>-- TAG-PLMN-IDENTITY-STOP</w:t>
      </w:r>
    </w:p>
    <w:p>
      <w:pPr>
        <w:pStyle w:val="65"/>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0"/>
              <w:rPr>
                <w:szCs w:val="22"/>
                <w:lang w:val="en-GB" w:eastAsia="ja-JP"/>
              </w:rPr>
            </w:pPr>
            <w:r>
              <w:rPr>
                <w:i/>
                <w:lang w:val="en-GB" w:eastAsia="en-GB"/>
              </w:rPr>
              <w:t>PLMN-Identity</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8"/>
              <w:rPr>
                <w:b/>
                <w:bCs/>
                <w:i/>
                <w:lang w:val="en-GB" w:eastAsia="en-GB"/>
              </w:rPr>
            </w:pPr>
            <w:r>
              <w:rPr>
                <w:b/>
                <w:bCs/>
                <w:i/>
                <w:lang w:val="en-GB" w:eastAsia="en-GB"/>
              </w:rPr>
              <w:t>mcc</w:t>
            </w:r>
          </w:p>
          <w:p>
            <w:pPr>
              <w:pStyle w:val="68"/>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68"/>
              <w:rPr>
                <w:b/>
                <w:bCs/>
                <w:i/>
                <w:lang w:val="en-GB" w:eastAsia="en-GB"/>
              </w:rPr>
            </w:pPr>
            <w:r>
              <w:rPr>
                <w:b/>
                <w:bCs/>
                <w:i/>
                <w:lang w:val="en-GB" w:eastAsia="en-GB"/>
              </w:rPr>
              <w:t>mnc</w:t>
            </w:r>
          </w:p>
          <w:p>
            <w:pPr>
              <w:pStyle w:val="68"/>
              <w:rPr>
                <w:szCs w:val="22"/>
                <w:lang w:val="en-GB" w:eastAsia="ja-JP"/>
              </w:rPr>
            </w:pPr>
            <w:r>
              <w:rPr>
                <w:lang w:val="en-GB" w:eastAsia="en-GB"/>
              </w:rPr>
              <w:t>The first element contains the first MNC digit, the second element the second MNC digit and so on. See TS 23.003 [21].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70"/>
              <w:rPr>
                <w:szCs w:val="22"/>
                <w:lang w:val="en-GB" w:eastAsia="ja-JP"/>
              </w:rPr>
            </w:pPr>
            <w:r>
              <w:rPr>
                <w:szCs w:val="22"/>
                <w:lang w:val="en-GB" w:eastAsia="ja-JP"/>
              </w:rPr>
              <w:t>Conditional Presence</w:t>
            </w:r>
          </w:p>
        </w:tc>
        <w:tc>
          <w:tcPr>
            <w:tcW w:w="11201"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68"/>
              <w:rPr>
                <w:i/>
                <w:szCs w:val="22"/>
                <w:lang w:val="en-GB" w:eastAsia="ja-JP"/>
              </w:rPr>
            </w:pPr>
            <w:r>
              <w:rPr>
                <w:i/>
                <w:szCs w:val="22"/>
                <w:lang w:val="en-GB" w:eastAsia="ja-JP"/>
              </w:rPr>
              <w:t>MCC</w:t>
            </w:r>
          </w:p>
        </w:tc>
        <w:tc>
          <w:tcPr>
            <w:tcW w:w="11201" w:type="dxa"/>
          </w:tcPr>
          <w:p>
            <w:pPr>
              <w:pStyle w:val="68"/>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p>
      <w:pPr>
        <w:pStyle w:val="5"/>
        <w:rPr>
          <w:rFonts w:eastAsia="宋体"/>
          <w:lang w:val="en-GB"/>
        </w:rPr>
      </w:pPr>
      <w:bookmarkStart w:id="966" w:name="_Toc29321441"/>
      <w:bookmarkStart w:id="967" w:name="_Toc20426045"/>
      <w:r>
        <w:rPr>
          <w:rFonts w:eastAsia="宋体"/>
          <w:lang w:val="en-GB"/>
        </w:rPr>
        <w:t>–</w:t>
      </w:r>
      <w:r>
        <w:rPr>
          <w:rFonts w:eastAsia="宋体"/>
          <w:lang w:val="en-GB"/>
        </w:rPr>
        <w:tab/>
      </w:r>
      <w:r>
        <w:rPr>
          <w:rFonts w:eastAsia="宋体"/>
          <w:i/>
          <w:lang w:val="en-GB"/>
        </w:rPr>
        <w:t>PLMN-IdentityInfoList</w:t>
      </w:r>
      <w:bookmarkEnd w:id="966"/>
      <w:bookmarkEnd w:id="967"/>
    </w:p>
    <w:p>
      <w:pPr>
        <w:rPr>
          <w:rFonts w:eastAsia="宋体"/>
        </w:rPr>
      </w:pPr>
      <w:r>
        <w:t xml:space="preserve">The IE </w:t>
      </w:r>
      <w:r>
        <w:rPr>
          <w:i/>
        </w:rPr>
        <w:t xml:space="preserve">PLMN-IdentityInfoList </w:t>
      </w:r>
      <w:r>
        <w:t>includes a list of PLMN identity information.</w:t>
      </w:r>
    </w:p>
    <w:p>
      <w:pPr>
        <w:pStyle w:val="82"/>
        <w:rPr>
          <w:lang w:val="en-GB"/>
        </w:rPr>
      </w:pPr>
      <w:r>
        <w:rPr>
          <w:bCs/>
          <w:i/>
          <w:iCs/>
          <w:lang w:val="en-GB"/>
        </w:rPr>
        <w:t>PLMN-IdentityInfoList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TAG-PLMN-IDENTITYINFOLIST-START</w:t>
      </w:r>
    </w:p>
    <w:p>
      <w:pPr>
        <w:pStyle w:val="65"/>
      </w:pPr>
    </w:p>
    <w:p>
      <w:pPr>
        <w:pStyle w:val="65"/>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5"/>
      </w:pPr>
    </w:p>
    <w:p>
      <w:pPr>
        <w:pStyle w:val="65"/>
      </w:pPr>
      <w:r>
        <w:t xml:space="preserve">PLMN-IdentityInfo ::=                   </w:t>
      </w:r>
      <w:r>
        <w:rPr>
          <w:color w:val="993366"/>
        </w:rPr>
        <w:t>SEQUENCE</w:t>
      </w:r>
      <w:r>
        <w:t xml:space="preserve"> {</w:t>
      </w:r>
    </w:p>
    <w:p>
      <w:pPr>
        <w:pStyle w:val="65"/>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5"/>
        <w:rPr>
          <w:color w:val="808080"/>
        </w:rPr>
      </w:pPr>
      <w:r>
        <w:t xml:space="preserve">    trackingAreaCode                        TrackingAreaCode                                            </w:t>
      </w:r>
      <w:r>
        <w:rPr>
          <w:color w:val="993366"/>
        </w:rPr>
        <w:t>OPTIONAL</w:t>
      </w:r>
      <w:r>
        <w:t xml:space="preserve">,       </w:t>
      </w:r>
      <w:r>
        <w:rPr>
          <w:color w:val="808080"/>
        </w:rPr>
        <w:t>-- Need R</w:t>
      </w:r>
    </w:p>
    <w:p>
      <w:pPr>
        <w:pStyle w:val="65"/>
        <w:rPr>
          <w:color w:val="808080"/>
        </w:rPr>
      </w:pPr>
      <w:r>
        <w:t xml:space="preserve">    ranac                                   RAN-AreaCode                                                </w:t>
      </w:r>
      <w:r>
        <w:rPr>
          <w:color w:val="993366"/>
        </w:rPr>
        <w:t>OPTIONAL</w:t>
      </w:r>
      <w:r>
        <w:t xml:space="preserve">,       </w:t>
      </w:r>
      <w:r>
        <w:rPr>
          <w:color w:val="808080"/>
        </w:rPr>
        <w:t>-- Need R</w:t>
      </w:r>
    </w:p>
    <w:p>
      <w:pPr>
        <w:pStyle w:val="65"/>
      </w:pPr>
      <w:r>
        <w:t xml:space="preserve">    cellIdentity                            CellIdentity,</w:t>
      </w:r>
    </w:p>
    <w:p>
      <w:pPr>
        <w:pStyle w:val="65"/>
      </w:pPr>
      <w:r>
        <w:t xml:space="preserve">    cellReservedForOperatorUse              </w:t>
      </w:r>
      <w:r>
        <w:rPr>
          <w:color w:val="993366"/>
        </w:rPr>
        <w:t>ENUMERATED</w:t>
      </w:r>
      <w:r>
        <w:t xml:space="preserve"> {reserved, notReserved},</w:t>
      </w:r>
    </w:p>
    <w:p>
      <w:pPr>
        <w:pStyle w:val="65"/>
      </w:pPr>
      <w:r>
        <w:t xml:space="preserve">    ...</w:t>
      </w:r>
    </w:p>
    <w:p>
      <w:pPr>
        <w:pStyle w:val="65"/>
      </w:pPr>
      <w:r>
        <w:t>}</w:t>
      </w:r>
    </w:p>
    <w:p>
      <w:pPr>
        <w:pStyle w:val="65"/>
        <w:rPr>
          <w:color w:val="808080"/>
        </w:rPr>
      </w:pPr>
      <w:r>
        <w:rPr>
          <w:color w:val="808080"/>
        </w:rPr>
        <w:t>-- TAG-PLMN-IDENTITYINFOLIST-STOP</w:t>
      </w:r>
    </w:p>
    <w:p>
      <w:pPr>
        <w:pStyle w:val="65"/>
        <w:rPr>
          <w:rFonts w:eastAsia="宋体"/>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PLMN-IdentityInfo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cellReservedForOperatorUse</w:t>
            </w:r>
          </w:p>
          <w:p>
            <w:pPr>
              <w:pStyle w:val="68"/>
              <w:rPr>
                <w:szCs w:val="22"/>
                <w:lang w:val="en-GB" w:eastAsia="ja-JP"/>
              </w:rPr>
            </w:pPr>
            <w:r>
              <w:rPr>
                <w:szCs w:val="22"/>
                <w:lang w:val="en-GB" w:eastAsia="ja-JP"/>
              </w:rPr>
              <w:t>Indicates whether the cell is reserved for operator use (per PLMN), as defined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iCs/>
                <w:lang w:val="en-GB"/>
              </w:rPr>
            </w:pPr>
            <w:r>
              <w:rPr>
                <w:b/>
                <w:bCs/>
                <w:i/>
                <w:iCs/>
                <w:lang w:val="en-GB"/>
              </w:rPr>
              <w:t>trackingAreaCode</w:t>
            </w:r>
          </w:p>
          <w:p>
            <w:pPr>
              <w:pStyle w:val="68"/>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pPr>
        <w:rPr>
          <w:ins w:id="8332" w:author="Huawei_RAN2-109-e_1" w:date="2020-02-27T01:13:00Z"/>
          <w:rFonts w:eastAsiaTheme="minorEastAsia"/>
        </w:rPr>
      </w:pPr>
    </w:p>
    <w:p>
      <w:pPr>
        <w:pStyle w:val="5"/>
        <w:rPr>
          <w:ins w:id="8333" w:author="Huawei_RAN2-109-e_1" w:date="2020-02-27T01:13:00Z"/>
          <w:lang w:val="en-US"/>
        </w:rPr>
      </w:pPr>
      <w:ins w:id="8334" w:author="Huawei_RAN2-109-e_1" w:date="2020-02-27T01:13:00Z">
        <w:bookmarkStart w:id="968" w:name="_Toc5272586"/>
        <w:r>
          <w:rPr>
            <w:lang w:val="en-US"/>
          </w:rPr>
          <w:t>–</w:t>
        </w:r>
      </w:ins>
      <w:ins w:id="8335" w:author="Huawei_RAN2-109-e_1" w:date="2020-02-27T01:13:00Z">
        <w:r>
          <w:rPr>
            <w:lang w:val="en-US"/>
          </w:rPr>
          <w:tab/>
        </w:r>
      </w:ins>
      <w:ins w:id="8336" w:author="Huawei_RAN2-109-e_1" w:date="2020-02-27T01:13:00Z">
        <w:r>
          <w:rPr>
            <w:i/>
            <w:lang w:val="en-US"/>
          </w:rPr>
          <w:t>PLMN-IdentityList3</w:t>
        </w:r>
        <w:bookmarkEnd w:id="968"/>
      </w:ins>
    </w:p>
    <w:p>
      <w:pPr>
        <w:rPr>
          <w:ins w:id="8337" w:author="Huawei_RAN2-109-e_1" w:date="2020-02-27T01:13:00Z"/>
        </w:rPr>
      </w:pPr>
      <w:ins w:id="8338" w:author="Huawei_RAN2-109-e_1" w:date="2020-02-27T01:13:00Z">
        <w:r>
          <w:rPr/>
          <w:t>Includes a list of PLMN identities.</w:t>
        </w:r>
      </w:ins>
    </w:p>
    <w:p>
      <w:pPr>
        <w:pStyle w:val="82"/>
        <w:rPr>
          <w:ins w:id="8339" w:author="Huawei_RAN2-109-e_1" w:date="2020-02-27T01:13:00Z"/>
          <w:lang w:val="en-US"/>
        </w:rPr>
      </w:pPr>
      <w:ins w:id="8340" w:author="Huawei_RAN2-109-e_1" w:date="2020-02-27T01:13:00Z">
        <w:r>
          <w:rPr>
            <w:bCs/>
            <w:i/>
            <w:iCs/>
            <w:lang w:val="en-US"/>
          </w:rPr>
          <w:t>PLMN-IdentityList3</w:t>
        </w:r>
      </w:ins>
      <w:ins w:id="8341" w:author="Huawei_RAN2-109-e_1" w:date="2020-02-27T01:13:00Z">
        <w:r>
          <w:rPr>
            <w:lang w:val="en-US"/>
          </w:rPr>
          <w:t xml:space="preserve"> information element</w:t>
        </w:r>
      </w:ins>
    </w:p>
    <w:p>
      <w:pPr>
        <w:pStyle w:val="65"/>
        <w:rPr>
          <w:ins w:id="8342" w:author="Huawei_RAN2-109-e_1" w:date="2020-02-27T01:13:00Z"/>
          <w:color w:val="808080"/>
        </w:rPr>
      </w:pPr>
      <w:ins w:id="8343" w:author="Huawei_RAN2-109-e_1" w:date="2020-02-27T01:13:00Z">
        <w:r>
          <w:rPr>
            <w:color w:val="808080"/>
          </w:rPr>
          <w:t>-- ASN1START</w:t>
        </w:r>
      </w:ins>
    </w:p>
    <w:p>
      <w:pPr>
        <w:pStyle w:val="65"/>
        <w:rPr>
          <w:ins w:id="8344" w:author="Huawei_RAN2-109-e_1" w:date="2020-02-27T01:13:00Z"/>
          <w:color w:val="808080"/>
        </w:rPr>
      </w:pPr>
      <w:ins w:id="8345" w:author="Huawei_RAN2-109-e_1" w:date="2020-02-27T01:13:00Z">
        <w:r>
          <w:rPr>
            <w:color w:val="808080"/>
          </w:rPr>
          <w:t>-- TAG</w:t>
        </w:r>
      </w:ins>
      <w:ins w:id="8346" w:author="Huawei_RAN2-109-e_1" w:date="2020-02-27T01:13:00Z">
        <w:r>
          <w:rPr>
            <w:rFonts w:hint="eastAsia"/>
            <w:color w:val="808080"/>
          </w:rPr>
          <w:t>-PLMNIDENTITYLIST3-START</w:t>
        </w:r>
      </w:ins>
    </w:p>
    <w:p>
      <w:pPr>
        <w:pStyle w:val="65"/>
        <w:rPr>
          <w:ins w:id="8347" w:author="Huawei_RAN2-109-e_1" w:date="2020-02-27T01:13:00Z"/>
        </w:rPr>
      </w:pPr>
    </w:p>
    <w:p>
      <w:pPr>
        <w:pStyle w:val="65"/>
        <w:rPr>
          <w:ins w:id="8348" w:author="Huawei_RAN2-109-e_1" w:date="2020-02-27T01:13:00Z"/>
        </w:rPr>
      </w:pPr>
      <w:ins w:id="8349" w:author="Huawei_RAN2-109-e_1" w:date="2020-02-27T01:13:00Z">
        <w:r>
          <w:rPr/>
          <w:t>PLMN-IdentityList3-r16 ::=</w:t>
        </w:r>
      </w:ins>
      <w:ins w:id="8350" w:author="Huawei_RAN2-109-e_1" w:date="2020-02-27T01:13:00Z">
        <w:r>
          <w:rPr/>
          <w:tab/>
        </w:r>
      </w:ins>
      <w:ins w:id="8351" w:author="Huawei_RAN2-109-e_1" w:date="2020-02-27T01:13:00Z">
        <w:r>
          <w:rPr/>
          <w:tab/>
        </w:r>
      </w:ins>
      <w:ins w:id="8352" w:author="Huawei_RAN2-109-e_1" w:date="2020-02-27T01:13:00Z">
        <w:r>
          <w:rPr/>
          <w:tab/>
        </w:r>
      </w:ins>
      <w:ins w:id="8353" w:author="Huawei_RAN2-109-e_1" w:date="2020-02-27T01:13:00Z">
        <w:r>
          <w:rPr/>
          <w:tab/>
        </w:r>
      </w:ins>
      <w:ins w:id="8354" w:author="Huawei_RAN2-109-e_1" w:date="2020-02-27T01:13:00Z">
        <w:r>
          <w:rPr>
            <w:color w:val="993366"/>
          </w:rPr>
          <w:t>SEQUENCE</w:t>
        </w:r>
      </w:ins>
      <w:ins w:id="8355" w:author="Huawei_RAN2-109-e_1" w:date="2020-02-27T01:13:00Z">
        <w:r>
          <w:rPr/>
          <w:t xml:space="preserve"> (</w:t>
        </w:r>
      </w:ins>
      <w:ins w:id="8356" w:author="Huawei_RAN2-109-e_1" w:date="2020-02-27T01:13:00Z">
        <w:r>
          <w:rPr>
            <w:color w:val="993366"/>
          </w:rPr>
          <w:t>SIZE</w:t>
        </w:r>
      </w:ins>
      <w:ins w:id="8357" w:author="Huawei_RAN2-109-e_1" w:date="2020-02-27T01:13:00Z">
        <w:r>
          <w:rPr/>
          <w:t xml:space="preserve"> (1..16)) OF PLMN-Identity</w:t>
        </w:r>
      </w:ins>
    </w:p>
    <w:p>
      <w:pPr>
        <w:pStyle w:val="65"/>
        <w:rPr>
          <w:ins w:id="8358" w:author="Huawei_RAN2-109-e_1" w:date="2020-02-27T01:13:00Z"/>
        </w:rPr>
      </w:pPr>
    </w:p>
    <w:p>
      <w:pPr>
        <w:pStyle w:val="65"/>
        <w:rPr>
          <w:ins w:id="8359" w:author="Huawei_RAN2-109-e_1" w:date="2020-02-27T01:13:00Z"/>
          <w:color w:val="808080"/>
        </w:rPr>
      </w:pPr>
      <w:ins w:id="8360" w:author="Huawei_RAN2-109-e_1" w:date="2020-02-27T01:13:00Z">
        <w:r>
          <w:rPr>
            <w:color w:val="808080"/>
          </w:rPr>
          <w:t>-- TAG</w:t>
        </w:r>
      </w:ins>
      <w:ins w:id="8361" w:author="Huawei_RAN2-109-e_1" w:date="2020-02-27T01:13:00Z">
        <w:r>
          <w:rPr>
            <w:rFonts w:hint="eastAsia"/>
            <w:color w:val="808080"/>
          </w:rPr>
          <w:t>-PLMNIDENTITYLIST3-</w:t>
        </w:r>
      </w:ins>
      <w:ins w:id="8362" w:author="Huawei_RAN2-109-e_1" w:date="2020-02-27T01:13:00Z">
        <w:r>
          <w:rPr>
            <w:color w:val="808080"/>
          </w:rPr>
          <w:t>STOP</w:t>
        </w:r>
      </w:ins>
    </w:p>
    <w:p>
      <w:pPr>
        <w:pStyle w:val="65"/>
        <w:rPr>
          <w:ins w:id="8363" w:author="Huawei_RAN2-109-e_1" w:date="2020-02-27T01:13:00Z"/>
          <w:color w:val="808080"/>
        </w:rPr>
      </w:pPr>
      <w:ins w:id="8364" w:author="Huawei_RAN2-109-e_1" w:date="2020-02-27T01:13:00Z">
        <w:r>
          <w:rPr>
            <w:color w:val="808080"/>
          </w:rPr>
          <w:t>-- ASN1STOP</w:t>
        </w:r>
      </w:ins>
    </w:p>
    <w:p>
      <w:pPr>
        <w:rPr>
          <w:rFonts w:eastAsiaTheme="minorEastAsia"/>
        </w:rPr>
      </w:pPr>
    </w:p>
    <w:p>
      <w:pPr>
        <w:pStyle w:val="5"/>
        <w:rPr>
          <w:i/>
          <w:lang w:val="en-GB"/>
        </w:rPr>
      </w:pPr>
      <w:bookmarkStart w:id="969" w:name="_Toc20426046"/>
      <w:bookmarkStart w:id="970" w:name="_Toc29321442"/>
      <w:r>
        <w:rPr>
          <w:lang w:val="en-GB"/>
        </w:rPr>
        <w:t>–</w:t>
      </w:r>
      <w:r>
        <w:rPr>
          <w:lang w:val="en-GB"/>
        </w:rPr>
        <w:tab/>
      </w:r>
      <w:r>
        <w:rPr>
          <w:i/>
          <w:lang w:val="en-GB"/>
        </w:rPr>
        <w:t>PRB-Id</w:t>
      </w:r>
      <w:bookmarkEnd w:id="969"/>
      <w:bookmarkEnd w:id="970"/>
    </w:p>
    <w:p>
      <w:r>
        <w:t xml:space="preserve">The IE </w:t>
      </w:r>
      <w:r>
        <w:rPr>
          <w:i/>
        </w:rPr>
        <w:t xml:space="preserve">PRB-Id </w:t>
      </w:r>
      <w:r>
        <w:t>identifies a Physical Resource Block (PRB) position within a carrier.</w:t>
      </w:r>
    </w:p>
    <w:p>
      <w:pPr>
        <w:pStyle w:val="82"/>
        <w:rPr>
          <w:lang w:val="en-GB"/>
        </w:rPr>
      </w:pPr>
      <w:r>
        <w:rPr>
          <w:i/>
          <w:lang w:val="en-GB"/>
        </w:rPr>
        <w:t>PRB-Id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TAG-PRB-ID-START</w:t>
      </w:r>
    </w:p>
    <w:p>
      <w:pPr>
        <w:pStyle w:val="65"/>
      </w:pPr>
    </w:p>
    <w:p>
      <w:pPr>
        <w:pStyle w:val="65"/>
      </w:pPr>
      <w:r>
        <w:t xml:space="preserve">PRB-Id ::=                          </w:t>
      </w:r>
      <w:r>
        <w:rPr>
          <w:color w:val="993366"/>
        </w:rPr>
        <w:t>INTEGER</w:t>
      </w:r>
      <w:r>
        <w:t xml:space="preserve"> (0..maxNrofPhysicalResourceBlocks-1)</w:t>
      </w:r>
    </w:p>
    <w:p>
      <w:pPr>
        <w:pStyle w:val="65"/>
      </w:pPr>
    </w:p>
    <w:p>
      <w:pPr>
        <w:pStyle w:val="65"/>
        <w:rPr>
          <w:color w:val="808080"/>
        </w:rPr>
      </w:pPr>
      <w:r>
        <w:rPr>
          <w:color w:val="808080"/>
        </w:rPr>
        <w:t>-- TAG-PRB-ID-STOP</w:t>
      </w:r>
    </w:p>
    <w:p>
      <w:pPr>
        <w:pStyle w:val="65"/>
        <w:rPr>
          <w:color w:val="808080"/>
        </w:rPr>
      </w:pPr>
      <w:r>
        <w:rPr>
          <w:color w:val="808080"/>
        </w:rPr>
        <w:t>-- ASN1STOP</w:t>
      </w:r>
    </w:p>
    <w:p/>
    <w:p>
      <w:pPr>
        <w:pStyle w:val="5"/>
        <w:rPr>
          <w:lang w:val="en-GB"/>
        </w:rPr>
      </w:pPr>
      <w:bookmarkStart w:id="971" w:name="_Toc20426047"/>
      <w:bookmarkStart w:id="972" w:name="_Toc29321443"/>
      <w:r>
        <w:rPr>
          <w:lang w:val="en-GB"/>
        </w:rPr>
        <w:t>–</w:t>
      </w:r>
      <w:r>
        <w:rPr>
          <w:lang w:val="en-GB"/>
        </w:rPr>
        <w:tab/>
      </w:r>
      <w:r>
        <w:rPr>
          <w:i/>
          <w:lang w:val="en-GB"/>
        </w:rPr>
        <w:t>PTRS-DownlinkConfig</w:t>
      </w:r>
      <w:bookmarkEnd w:id="971"/>
      <w:bookmarkEnd w:id="972"/>
    </w:p>
    <w:p>
      <w:r>
        <w:t xml:space="preserve">The IE </w:t>
      </w:r>
      <w:r>
        <w:rPr>
          <w:i/>
        </w:rPr>
        <w:t>PTRS-DownlinkConfig</w:t>
      </w:r>
      <w:r>
        <w:t xml:space="preserve"> is used to configure downlink phase tracking reference signals (PTRS) (see TS 38.214 [19] clause 5.1.6.3)</w:t>
      </w:r>
    </w:p>
    <w:p>
      <w:pPr>
        <w:pStyle w:val="82"/>
        <w:rPr>
          <w:lang w:val="en-GB"/>
        </w:rPr>
      </w:pPr>
      <w:r>
        <w:rPr>
          <w:i/>
          <w:lang w:val="en-GB"/>
        </w:rPr>
        <w:t>PTRS-DownlinkConfig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TAG-PTRS-DOWNLINKCONFIG-START</w:t>
      </w:r>
    </w:p>
    <w:p>
      <w:pPr>
        <w:pStyle w:val="65"/>
      </w:pPr>
    </w:p>
    <w:p>
      <w:pPr>
        <w:pStyle w:val="65"/>
      </w:pPr>
      <w:r>
        <w:t xml:space="preserve">PTRS-DownlinkConfig ::=             </w:t>
      </w:r>
      <w:r>
        <w:rPr>
          <w:color w:val="993366"/>
        </w:rPr>
        <w:t>SEQUENCE</w:t>
      </w:r>
      <w:r>
        <w:t xml:space="preserve"> {</w:t>
      </w:r>
    </w:p>
    <w:p>
      <w:pPr>
        <w:pStyle w:val="65"/>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5"/>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5"/>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5"/>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TAG-PTRS-DOWNLINKCONFIG-STOP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PTRS-DownlinkConfig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epre-Ratio</w:t>
            </w:r>
          </w:p>
          <w:p>
            <w:pPr>
              <w:pStyle w:val="68"/>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frequencyDensity</w:t>
            </w:r>
          </w:p>
          <w:p>
            <w:pPr>
              <w:pStyle w:val="68"/>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resourceElementOffset</w:t>
            </w:r>
          </w:p>
          <w:p>
            <w:pPr>
              <w:pStyle w:val="68"/>
              <w:rPr>
                <w:szCs w:val="22"/>
                <w:lang w:val="en-GB" w:eastAsia="ja-JP"/>
              </w:rPr>
            </w:pPr>
            <w:r>
              <w:rPr>
                <w:szCs w:val="22"/>
                <w:lang w:val="en-GB" w:eastAsia="ja-JP"/>
              </w:rPr>
              <w:t>Indicates the subcarrier offset for DL PTRS. If the field is absent, the UE applies the value offset00 (see TS 38.214 [19], clause 6.4.1.2.2.1).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timeDensity</w:t>
            </w:r>
          </w:p>
          <w:p>
            <w:pPr>
              <w:pStyle w:val="68"/>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p>
      <w:pPr>
        <w:pStyle w:val="5"/>
        <w:rPr>
          <w:lang w:val="en-GB"/>
        </w:rPr>
      </w:pPr>
      <w:bookmarkStart w:id="973" w:name="_Toc29321444"/>
      <w:bookmarkStart w:id="974" w:name="_Toc20426048"/>
      <w:r>
        <w:rPr>
          <w:lang w:val="en-GB"/>
        </w:rPr>
        <w:t>–</w:t>
      </w:r>
      <w:r>
        <w:rPr>
          <w:lang w:val="en-GB"/>
        </w:rPr>
        <w:tab/>
      </w:r>
      <w:r>
        <w:rPr>
          <w:i/>
          <w:lang w:val="en-GB"/>
        </w:rPr>
        <w:t>PTRS-UplinkConfig</w:t>
      </w:r>
      <w:bookmarkEnd w:id="973"/>
      <w:bookmarkEnd w:id="974"/>
    </w:p>
    <w:p>
      <w:r>
        <w:t xml:space="preserve">The IE </w:t>
      </w:r>
      <w:r>
        <w:rPr>
          <w:i/>
        </w:rPr>
        <w:t>PTRS-UplinkConfig</w:t>
      </w:r>
      <w:r>
        <w:t xml:space="preserve"> is used to configure uplink Phase-Tracking-Reference-Signals (PTRS).</w:t>
      </w:r>
    </w:p>
    <w:p>
      <w:pPr>
        <w:pStyle w:val="82"/>
        <w:rPr>
          <w:lang w:val="en-GB"/>
        </w:rPr>
      </w:pPr>
      <w:r>
        <w:rPr>
          <w:i/>
          <w:lang w:val="en-GB"/>
        </w:rPr>
        <w:t>PTRS-UplinkConfig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TAG-PTRS-UPLINKCONFIG-START</w:t>
      </w:r>
    </w:p>
    <w:p>
      <w:pPr>
        <w:pStyle w:val="65"/>
      </w:pPr>
    </w:p>
    <w:p>
      <w:pPr>
        <w:pStyle w:val="65"/>
      </w:pPr>
      <w:r>
        <w:t xml:space="preserve">PTRS-UplinkConfig ::=                   </w:t>
      </w:r>
      <w:r>
        <w:rPr>
          <w:color w:val="993366"/>
        </w:rPr>
        <w:t>SEQUENCE</w:t>
      </w:r>
      <w:r>
        <w:t xml:space="preserve"> {</w:t>
      </w:r>
    </w:p>
    <w:p>
      <w:pPr>
        <w:pStyle w:val="65"/>
      </w:pPr>
      <w:r>
        <w:t xml:space="preserve">    transformPrecoderDisabled               </w:t>
      </w:r>
      <w:r>
        <w:rPr>
          <w:color w:val="993366"/>
        </w:rPr>
        <w:t>SEQUENCE</w:t>
      </w:r>
      <w:r>
        <w:t xml:space="preserve"> {</w:t>
      </w:r>
    </w:p>
    <w:p>
      <w:pPr>
        <w:pStyle w:val="65"/>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5"/>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5"/>
      </w:pPr>
      <w:r>
        <w:t xml:space="preserve">        maxNrofPorts                        </w:t>
      </w:r>
      <w:r>
        <w:rPr>
          <w:color w:val="993366"/>
        </w:rPr>
        <w:t>ENUMERATED</w:t>
      </w:r>
      <w:r>
        <w:t xml:space="preserve"> {n1, n2},</w:t>
      </w:r>
    </w:p>
    <w:p>
      <w:pPr>
        <w:pStyle w:val="65"/>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5"/>
      </w:pPr>
      <w:r>
        <w:t xml:space="preserve">        ptrs-Power                          </w:t>
      </w:r>
      <w:r>
        <w:rPr>
          <w:color w:val="993366"/>
        </w:rPr>
        <w:t>ENUMERATED</w:t>
      </w:r>
      <w:r>
        <w:t xml:space="preserve"> {p00, p01, p10, p11}</w:t>
      </w:r>
    </w:p>
    <w:p>
      <w:pPr>
        <w:pStyle w:val="65"/>
        <w:rPr>
          <w:color w:val="808080"/>
        </w:rPr>
      </w:pPr>
      <w:r>
        <w:t xml:space="preserve">    }                                                                                               </w:t>
      </w:r>
      <w:r>
        <w:rPr>
          <w:color w:val="993366"/>
        </w:rPr>
        <w:t>OPTIONAL</w:t>
      </w:r>
      <w:r>
        <w:t xml:space="preserve">,   </w:t>
      </w:r>
      <w:r>
        <w:rPr>
          <w:color w:val="808080"/>
        </w:rPr>
        <w:t>-- Need R</w:t>
      </w:r>
    </w:p>
    <w:p>
      <w:pPr>
        <w:pStyle w:val="65"/>
      </w:pPr>
      <w:r>
        <w:t xml:space="preserve">    transformPrecoderEnabled                </w:t>
      </w:r>
      <w:r>
        <w:rPr>
          <w:color w:val="993366"/>
        </w:rPr>
        <w:t>SEQUENCE</w:t>
      </w:r>
      <w:r>
        <w:t xml:space="preserve"> {</w:t>
      </w:r>
    </w:p>
    <w:p>
      <w:pPr>
        <w:pStyle w:val="65"/>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5"/>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TAG-PTRS-UPLINKCONFIG-STOP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PTRS-UplinkConfig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frequencyDensity</w:t>
            </w:r>
          </w:p>
          <w:p>
            <w:pPr>
              <w:pStyle w:val="68"/>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maxNrofPorts</w:t>
            </w:r>
          </w:p>
          <w:p>
            <w:pPr>
              <w:pStyle w:val="68"/>
              <w:rPr>
                <w:szCs w:val="22"/>
                <w:lang w:val="en-GB" w:eastAsia="ja-JP"/>
              </w:rPr>
            </w:pPr>
            <w:r>
              <w:rPr>
                <w:szCs w:val="22"/>
                <w:lang w:val="en-GB" w:eastAsia="ja-JP"/>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ptrs-Power</w:t>
            </w:r>
          </w:p>
          <w:p>
            <w:pPr>
              <w:pStyle w:val="68"/>
              <w:rPr>
                <w:szCs w:val="22"/>
                <w:lang w:val="en-GB" w:eastAsia="ja-JP"/>
              </w:rPr>
            </w:pPr>
            <w:r>
              <w:rPr>
                <w:szCs w:val="22"/>
                <w:lang w:val="en-GB" w:eastAsia="ja-JP"/>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resourceElementOffset</w:t>
            </w:r>
          </w:p>
          <w:p>
            <w:pPr>
              <w:pStyle w:val="68"/>
              <w:rPr>
                <w:szCs w:val="22"/>
                <w:lang w:val="en-GB" w:eastAsia="ja-JP"/>
              </w:rPr>
            </w:pPr>
            <w:r>
              <w:rPr>
                <w:szCs w:val="22"/>
                <w:lang w:val="en-GB" w:eastAsia="ja-JP"/>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sampleDensity</w:t>
            </w:r>
          </w:p>
          <w:p>
            <w:pPr>
              <w:pStyle w:val="68"/>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timeDensity</w:t>
            </w:r>
          </w:p>
          <w:p>
            <w:pPr>
              <w:pStyle w:val="68"/>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timeDensityTransformPrecoding</w:t>
            </w:r>
          </w:p>
          <w:p>
            <w:pPr>
              <w:pStyle w:val="68"/>
              <w:rPr>
                <w:szCs w:val="22"/>
                <w:lang w:val="en-GB" w:eastAsia="ja-JP"/>
              </w:rPr>
            </w:pPr>
            <w:r>
              <w:rPr>
                <w:szCs w:val="22"/>
                <w:lang w:val="en-GB" w:eastAsia="ja-JP"/>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8"/>
              <w:rPr>
                <w:b/>
                <w:i/>
                <w:szCs w:val="22"/>
                <w:lang w:val="en-GB" w:eastAsia="ja-JP"/>
              </w:rPr>
            </w:pPr>
            <w:r>
              <w:rPr>
                <w:b/>
                <w:i/>
                <w:szCs w:val="22"/>
                <w:lang w:val="en-GB" w:eastAsia="ja-JP"/>
              </w:rPr>
              <w:t>transformPrecoderDisabled</w:t>
            </w:r>
          </w:p>
          <w:p>
            <w:pPr>
              <w:pStyle w:val="68"/>
              <w:rPr>
                <w:szCs w:val="22"/>
                <w:lang w:val="en-GB" w:eastAsia="ja-JP"/>
              </w:rPr>
            </w:pPr>
            <w:r>
              <w:rPr>
                <w:szCs w:val="22"/>
                <w:lang w:val="en-GB" w:eastAsia="ja-JP"/>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8"/>
              <w:rPr>
                <w:b/>
                <w:i/>
                <w:szCs w:val="22"/>
                <w:lang w:val="en-GB" w:eastAsia="ja-JP"/>
              </w:rPr>
            </w:pPr>
            <w:r>
              <w:rPr>
                <w:b/>
                <w:i/>
                <w:szCs w:val="22"/>
                <w:lang w:val="en-GB" w:eastAsia="ja-JP"/>
              </w:rPr>
              <w:t>transformPrecoderEnabled</w:t>
            </w:r>
          </w:p>
          <w:p>
            <w:pPr>
              <w:pStyle w:val="68"/>
              <w:rPr>
                <w:szCs w:val="22"/>
                <w:lang w:val="en-GB" w:eastAsia="ja-JP"/>
              </w:rPr>
            </w:pPr>
            <w:r>
              <w:rPr>
                <w:szCs w:val="22"/>
                <w:lang w:val="en-GB" w:eastAsia="ja-JP"/>
              </w:rPr>
              <w:t>Configuration of UL PTRS with transform precoder (DFT-S-OFDM).</w:t>
            </w:r>
          </w:p>
        </w:tc>
      </w:tr>
    </w:tbl>
    <w:p/>
    <w:p>
      <w:pPr>
        <w:pStyle w:val="5"/>
        <w:rPr>
          <w:lang w:val="en-GB"/>
        </w:rPr>
      </w:pPr>
      <w:bookmarkStart w:id="975" w:name="_Toc20426049"/>
      <w:bookmarkStart w:id="976" w:name="_Toc29321445"/>
      <w:r>
        <w:rPr>
          <w:lang w:val="en-GB"/>
        </w:rPr>
        <w:t>–</w:t>
      </w:r>
      <w:r>
        <w:rPr>
          <w:lang w:val="en-GB"/>
        </w:rPr>
        <w:tab/>
      </w:r>
      <w:r>
        <w:rPr>
          <w:i/>
          <w:lang w:val="en-GB"/>
        </w:rPr>
        <w:t>PUCCH-Config</w:t>
      </w:r>
      <w:bookmarkEnd w:id="975"/>
      <w:bookmarkEnd w:id="976"/>
    </w:p>
    <w:p>
      <w:r>
        <w:t xml:space="preserve">The IE </w:t>
      </w:r>
      <w:r>
        <w:rPr>
          <w:i/>
        </w:rPr>
        <w:t>PUCCH-Config</w:t>
      </w:r>
      <w:r>
        <w:t xml:space="preserve"> is used to configure UE specific PUCCH parameters (per BWP).</w:t>
      </w:r>
    </w:p>
    <w:p>
      <w:pPr>
        <w:pStyle w:val="82"/>
        <w:rPr>
          <w:lang w:val="en-GB"/>
        </w:rPr>
      </w:pPr>
      <w:r>
        <w:rPr>
          <w:i/>
          <w:lang w:val="en-GB"/>
        </w:rPr>
        <w:t>PUCCH-Config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TAG-PUCCH-CONFIG-START</w:t>
      </w:r>
    </w:p>
    <w:p>
      <w:pPr>
        <w:pStyle w:val="65"/>
      </w:pPr>
    </w:p>
    <w:p>
      <w:pPr>
        <w:pStyle w:val="65"/>
      </w:pPr>
      <w:r>
        <w:t xml:space="preserve">PUCCH-Config ::=                        </w:t>
      </w:r>
      <w:r>
        <w:rPr>
          <w:color w:val="993366"/>
        </w:rPr>
        <w:t>SEQUENCE</w:t>
      </w:r>
      <w:r>
        <w:t xml:space="preserve"> {</w:t>
      </w:r>
    </w:p>
    <w:p>
      <w:pPr>
        <w:pStyle w:val="65"/>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5"/>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5"/>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5"/>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5"/>
        <w:rPr>
          <w:color w:val="808080"/>
        </w:rPr>
      </w:pPr>
      <w:r>
        <w:t xml:space="preserve">    format1                                 SetupRelease { PUCCH-FormatConfig }                                   </w:t>
      </w:r>
      <w:r>
        <w:rPr>
          <w:color w:val="993366"/>
        </w:rPr>
        <w:t>OPTIONAL</w:t>
      </w:r>
      <w:r>
        <w:t xml:space="preserve">, </w:t>
      </w:r>
      <w:r>
        <w:rPr>
          <w:color w:val="808080"/>
        </w:rPr>
        <w:t>-- Need M</w:t>
      </w:r>
    </w:p>
    <w:p>
      <w:pPr>
        <w:pStyle w:val="65"/>
        <w:rPr>
          <w:color w:val="808080"/>
        </w:rPr>
      </w:pPr>
      <w:r>
        <w:t xml:space="preserve">    format2                                 SetupRelease { PUCCH-FormatConfig }                                   </w:t>
      </w:r>
      <w:r>
        <w:rPr>
          <w:color w:val="993366"/>
        </w:rPr>
        <w:t>OPTIONAL</w:t>
      </w:r>
      <w:r>
        <w:t xml:space="preserve">, </w:t>
      </w:r>
      <w:r>
        <w:rPr>
          <w:color w:val="808080"/>
        </w:rPr>
        <w:t>-- Need M</w:t>
      </w:r>
    </w:p>
    <w:p>
      <w:pPr>
        <w:pStyle w:val="65"/>
        <w:rPr>
          <w:color w:val="808080"/>
        </w:rPr>
      </w:pPr>
      <w:r>
        <w:t xml:space="preserve">    format3                                 SetupRelease { PUCCH-FormatConfig }                                   </w:t>
      </w:r>
      <w:r>
        <w:rPr>
          <w:color w:val="993366"/>
        </w:rPr>
        <w:t>OPTIONAL</w:t>
      </w:r>
      <w:r>
        <w:t xml:space="preserve">, </w:t>
      </w:r>
      <w:r>
        <w:rPr>
          <w:color w:val="808080"/>
        </w:rPr>
        <w:t>-- Need M</w:t>
      </w:r>
    </w:p>
    <w:p>
      <w:pPr>
        <w:pStyle w:val="65"/>
        <w:rPr>
          <w:color w:val="808080"/>
        </w:rPr>
      </w:pPr>
      <w:r>
        <w:t xml:space="preserve">    format4                                 SetupRelease { PUCCH-FormatConfig }                                   </w:t>
      </w:r>
      <w:r>
        <w:rPr>
          <w:color w:val="993366"/>
        </w:rPr>
        <w:t>OPTIONAL</w:t>
      </w:r>
      <w:r>
        <w:t xml:space="preserve">, </w:t>
      </w:r>
      <w:r>
        <w:rPr>
          <w:color w:val="808080"/>
        </w:rPr>
        <w:t>-- Need M</w:t>
      </w:r>
    </w:p>
    <w:p>
      <w:pPr>
        <w:pStyle w:val="65"/>
      </w:pPr>
    </w:p>
    <w:p>
      <w:pPr>
        <w:pStyle w:val="65"/>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pPr>
        <w:pStyle w:val="65"/>
        <w:rPr>
          <w:color w:val="808080"/>
        </w:rPr>
      </w:pPr>
      <w:r>
        <w:t xml:space="preserve">                                                                                                                  </w:t>
      </w:r>
      <w:r>
        <w:rPr>
          <w:color w:val="993366"/>
        </w:rPr>
        <w:t>OPTIONAL</w:t>
      </w:r>
      <w:r>
        <w:t xml:space="preserve">, </w:t>
      </w:r>
      <w:r>
        <w:rPr>
          <w:color w:val="808080"/>
        </w:rPr>
        <w:t>-- Need N</w:t>
      </w:r>
    </w:p>
    <w:p>
      <w:pPr>
        <w:pStyle w:val="65"/>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5"/>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5"/>
      </w:pPr>
    </w:p>
    <w:p>
      <w:pPr>
        <w:pStyle w:val="65"/>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5"/>
        <w:rPr>
          <w:color w:val="808080"/>
        </w:rPr>
      </w:pPr>
      <w:r>
        <w:t xml:space="preserve">                                                                                                                  </w:t>
      </w:r>
      <w:r>
        <w:rPr>
          <w:color w:val="993366"/>
        </w:rPr>
        <w:t>OPTIONAL</w:t>
      </w:r>
      <w:r>
        <w:t xml:space="preserve">, </w:t>
      </w:r>
      <w:r>
        <w:rPr>
          <w:color w:val="808080"/>
        </w:rPr>
        <w:t>-- Need N</w:t>
      </w:r>
    </w:p>
    <w:p>
      <w:pPr>
        <w:pStyle w:val="65"/>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pucch-PowerControl                      PUCCH-PowerControl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PUCCH-FormatConfig ::=                  </w:t>
      </w:r>
      <w:r>
        <w:rPr>
          <w:color w:val="993366"/>
        </w:rPr>
        <w:t>SEQUENCE</w:t>
      </w:r>
      <w:r>
        <w:t xml:space="preserve"> {</w:t>
      </w:r>
    </w:p>
    <w:p>
      <w:pPr>
        <w:pStyle w:val="65"/>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5"/>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5"/>
        <w:rPr>
          <w:color w:val="808080"/>
        </w:rPr>
      </w:pPr>
      <w:r>
        <w:t xml:space="preserve">    maxCodeRate                             PUCCH-MaxCodeRate                                                     </w:t>
      </w:r>
      <w:r>
        <w:rPr>
          <w:color w:val="993366"/>
        </w:rPr>
        <w:t>OPTIONAL</w:t>
      </w:r>
      <w:r>
        <w:t xml:space="preserve">, </w:t>
      </w:r>
      <w:r>
        <w:rPr>
          <w:color w:val="808080"/>
        </w:rPr>
        <w:t>-- Need R</w:t>
      </w:r>
    </w:p>
    <w:p>
      <w:pPr>
        <w:pStyle w:val="65"/>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5"/>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5"/>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5"/>
      </w:pPr>
      <w:r>
        <w:t>}</w:t>
      </w:r>
    </w:p>
    <w:p>
      <w:pPr>
        <w:pStyle w:val="65"/>
      </w:pPr>
    </w:p>
    <w:p>
      <w:pPr>
        <w:pStyle w:val="65"/>
      </w:pPr>
      <w:r>
        <w:t xml:space="preserve">PUCCH-MaxCodeRate ::=                   </w:t>
      </w:r>
      <w:r>
        <w:rPr>
          <w:color w:val="993366"/>
        </w:rPr>
        <w:t>ENUMERATED</w:t>
      </w:r>
      <w:r>
        <w:t xml:space="preserve"> {zeroDot08, zeroDot15, zeroDot25, zeroDot35, zeroDot45, zeroDot60, zeroDot80}</w:t>
      </w:r>
    </w:p>
    <w:p>
      <w:pPr>
        <w:pStyle w:val="65"/>
      </w:pPr>
    </w:p>
    <w:p>
      <w:pPr>
        <w:pStyle w:val="65"/>
        <w:rPr>
          <w:color w:val="808080"/>
        </w:rPr>
      </w:pPr>
      <w:r>
        <w:rPr>
          <w:color w:val="808080"/>
        </w:rPr>
        <w:t>-- A set with one or more PUCCH resources</w:t>
      </w:r>
    </w:p>
    <w:p>
      <w:pPr>
        <w:pStyle w:val="65"/>
      </w:pPr>
      <w:r>
        <w:t xml:space="preserve">PUCCH-ResourceSet ::=                   </w:t>
      </w:r>
      <w:r>
        <w:rPr>
          <w:color w:val="993366"/>
        </w:rPr>
        <w:t>SEQUENCE</w:t>
      </w:r>
      <w:r>
        <w:t xml:space="preserve"> {</w:t>
      </w:r>
    </w:p>
    <w:p>
      <w:pPr>
        <w:pStyle w:val="65"/>
      </w:pPr>
      <w:r>
        <w:t xml:space="preserve">    pucch-ResourceSetId                     PUCCH-ResourceSetId,</w:t>
      </w:r>
    </w:p>
    <w:p>
      <w:pPr>
        <w:pStyle w:val="65"/>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5"/>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5"/>
      </w:pPr>
      <w:r>
        <w:t>}</w:t>
      </w:r>
    </w:p>
    <w:p>
      <w:pPr>
        <w:pStyle w:val="65"/>
      </w:pPr>
    </w:p>
    <w:p>
      <w:pPr>
        <w:pStyle w:val="65"/>
      </w:pPr>
      <w:r>
        <w:t xml:space="preserve">PUCCH-ResourceSetId ::=                 </w:t>
      </w:r>
      <w:r>
        <w:rPr>
          <w:color w:val="993366"/>
        </w:rPr>
        <w:t>INTEGER</w:t>
      </w:r>
      <w:r>
        <w:t xml:space="preserve"> (0..maxNrofPUCCH-ResourceSets-1)</w:t>
      </w:r>
    </w:p>
    <w:p>
      <w:pPr>
        <w:pStyle w:val="65"/>
      </w:pPr>
    </w:p>
    <w:p>
      <w:pPr>
        <w:pStyle w:val="65"/>
      </w:pPr>
      <w:r>
        <w:t xml:space="preserve">PUCCH-Resource ::=                      </w:t>
      </w:r>
      <w:r>
        <w:rPr>
          <w:color w:val="993366"/>
        </w:rPr>
        <w:t>SEQUENCE</w:t>
      </w:r>
      <w:r>
        <w:t xml:space="preserve"> {</w:t>
      </w:r>
    </w:p>
    <w:p>
      <w:pPr>
        <w:pStyle w:val="65"/>
      </w:pPr>
      <w:r>
        <w:t xml:space="preserve">    pucch-ResourceId                        PUCCH-ResourceId,</w:t>
      </w:r>
    </w:p>
    <w:p>
      <w:pPr>
        <w:pStyle w:val="65"/>
      </w:pPr>
      <w:r>
        <w:t xml:space="preserve">    startingPRB                             PRB-Id,</w:t>
      </w:r>
    </w:p>
    <w:p>
      <w:pPr>
        <w:pStyle w:val="65"/>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5"/>
        <w:rPr>
          <w:color w:val="808080"/>
        </w:rPr>
      </w:pPr>
      <w:r>
        <w:t xml:space="preserve">    secondHopPRB                            PRB-Id                                                                </w:t>
      </w:r>
      <w:r>
        <w:rPr>
          <w:color w:val="993366"/>
        </w:rPr>
        <w:t>OPTIONAL</w:t>
      </w:r>
      <w:r>
        <w:t xml:space="preserve">, </w:t>
      </w:r>
      <w:r>
        <w:rPr>
          <w:color w:val="808080"/>
        </w:rPr>
        <w:t>-- Need R</w:t>
      </w:r>
    </w:p>
    <w:p>
      <w:pPr>
        <w:pStyle w:val="65"/>
      </w:pPr>
      <w:r>
        <w:t xml:space="preserve">    format                                  </w:t>
      </w:r>
      <w:r>
        <w:rPr>
          <w:color w:val="993366"/>
        </w:rPr>
        <w:t>CHOICE</w:t>
      </w:r>
      <w:r>
        <w:t xml:space="preserve"> {</w:t>
      </w:r>
    </w:p>
    <w:p>
      <w:pPr>
        <w:pStyle w:val="65"/>
      </w:pPr>
      <w:r>
        <w:t xml:space="preserve">        format0                                 PUCCH-format0,</w:t>
      </w:r>
    </w:p>
    <w:p>
      <w:pPr>
        <w:pStyle w:val="65"/>
        <w:rPr>
          <w:lang w:val="sv-SE"/>
        </w:rPr>
      </w:pPr>
      <w:r>
        <w:t xml:space="preserve">        </w:t>
      </w:r>
      <w:r>
        <w:rPr>
          <w:lang w:val="sv-SE"/>
        </w:rPr>
        <w:t>format1                                 PUCCH-format1,</w:t>
      </w:r>
    </w:p>
    <w:p>
      <w:pPr>
        <w:pStyle w:val="65"/>
        <w:rPr>
          <w:lang w:val="sv-SE"/>
        </w:rPr>
      </w:pPr>
      <w:r>
        <w:rPr>
          <w:lang w:val="sv-SE"/>
        </w:rPr>
        <w:t xml:space="preserve">        format2                                 PUCCH-format2,</w:t>
      </w:r>
    </w:p>
    <w:p>
      <w:pPr>
        <w:pStyle w:val="65"/>
        <w:rPr>
          <w:lang w:val="sv-SE"/>
        </w:rPr>
      </w:pPr>
      <w:r>
        <w:rPr>
          <w:lang w:val="sv-SE"/>
        </w:rPr>
        <w:t xml:space="preserve">        format3                                 PUCCH-format3,</w:t>
      </w:r>
    </w:p>
    <w:p>
      <w:pPr>
        <w:pStyle w:val="65"/>
        <w:rPr>
          <w:lang w:val="sv-SE"/>
        </w:rPr>
      </w:pPr>
      <w:r>
        <w:rPr>
          <w:lang w:val="sv-SE"/>
        </w:rPr>
        <w:t xml:space="preserve">        format4                                 PUCCH-format4</w:t>
      </w:r>
    </w:p>
    <w:p>
      <w:pPr>
        <w:pStyle w:val="65"/>
      </w:pPr>
      <w:r>
        <w:rPr>
          <w:lang w:val="sv-SE"/>
        </w:rPr>
        <w:t xml:space="preserve">    </w:t>
      </w:r>
      <w:r>
        <w:t>}</w:t>
      </w:r>
    </w:p>
    <w:p>
      <w:pPr>
        <w:pStyle w:val="65"/>
      </w:pPr>
      <w:r>
        <w:t>}</w:t>
      </w:r>
    </w:p>
    <w:p>
      <w:pPr>
        <w:pStyle w:val="65"/>
      </w:pPr>
    </w:p>
    <w:p>
      <w:pPr>
        <w:pStyle w:val="65"/>
      </w:pPr>
      <w:r>
        <w:t xml:space="preserve">PUCCH-ResourceId ::=                    </w:t>
      </w:r>
      <w:r>
        <w:rPr>
          <w:color w:val="993366"/>
        </w:rPr>
        <w:t>INTEGER</w:t>
      </w:r>
      <w:r>
        <w:t xml:space="preserve"> (0..maxNrofPUCCH-Resources-1)</w:t>
      </w:r>
    </w:p>
    <w:p>
      <w:pPr>
        <w:pStyle w:val="65"/>
      </w:pPr>
    </w:p>
    <w:p>
      <w:pPr>
        <w:pStyle w:val="65"/>
      </w:pPr>
    </w:p>
    <w:p>
      <w:pPr>
        <w:pStyle w:val="65"/>
      </w:pPr>
      <w:r>
        <w:t xml:space="preserve">PUCCH-format0 ::=                               </w:t>
      </w:r>
      <w:r>
        <w:rPr>
          <w:color w:val="993366"/>
        </w:rPr>
        <w:t>SEQUENCE</w:t>
      </w:r>
      <w:r>
        <w:t xml:space="preserve"> {</w:t>
      </w:r>
    </w:p>
    <w:p>
      <w:pPr>
        <w:pStyle w:val="65"/>
      </w:pPr>
      <w:r>
        <w:t xml:space="preserve">    initialCyclicShift                              </w:t>
      </w:r>
      <w:r>
        <w:rPr>
          <w:color w:val="993366"/>
        </w:rPr>
        <w:t>INTEGER</w:t>
      </w:r>
      <w:r>
        <w:t>(0..11),</w:t>
      </w:r>
    </w:p>
    <w:p>
      <w:pPr>
        <w:pStyle w:val="65"/>
      </w:pPr>
      <w:r>
        <w:t xml:space="preserve">    nrofSymbols                                     </w:t>
      </w:r>
      <w:r>
        <w:rPr>
          <w:color w:val="993366"/>
        </w:rPr>
        <w:t>INTEGER</w:t>
      </w:r>
      <w:r>
        <w:t xml:space="preserve"> (1..2),</w:t>
      </w:r>
    </w:p>
    <w:p>
      <w:pPr>
        <w:pStyle w:val="65"/>
      </w:pPr>
      <w:r>
        <w:t xml:space="preserve">    startingSymbolIndex                             </w:t>
      </w:r>
      <w:r>
        <w:rPr>
          <w:color w:val="993366"/>
        </w:rPr>
        <w:t>INTEGER</w:t>
      </w:r>
      <w:r>
        <w:t>(0..13)</w:t>
      </w:r>
    </w:p>
    <w:p>
      <w:pPr>
        <w:pStyle w:val="65"/>
      </w:pPr>
      <w:r>
        <w:t>}</w:t>
      </w:r>
    </w:p>
    <w:p>
      <w:pPr>
        <w:pStyle w:val="65"/>
      </w:pPr>
    </w:p>
    <w:p>
      <w:pPr>
        <w:pStyle w:val="65"/>
      </w:pPr>
      <w:r>
        <w:t xml:space="preserve">PUCCH-format1 ::=                               </w:t>
      </w:r>
      <w:r>
        <w:rPr>
          <w:color w:val="993366"/>
        </w:rPr>
        <w:t>SEQUENCE</w:t>
      </w:r>
      <w:r>
        <w:t xml:space="preserve"> {</w:t>
      </w:r>
    </w:p>
    <w:p>
      <w:pPr>
        <w:pStyle w:val="65"/>
      </w:pPr>
      <w:r>
        <w:t xml:space="preserve">    initialCyclicShift                              </w:t>
      </w:r>
      <w:r>
        <w:rPr>
          <w:color w:val="993366"/>
        </w:rPr>
        <w:t>INTEGER</w:t>
      </w:r>
      <w:r>
        <w:t>(0..11),</w:t>
      </w:r>
    </w:p>
    <w:p>
      <w:pPr>
        <w:pStyle w:val="65"/>
      </w:pPr>
      <w:r>
        <w:t xml:space="preserve">    nrofSymbols                                     </w:t>
      </w:r>
      <w:r>
        <w:rPr>
          <w:color w:val="993366"/>
        </w:rPr>
        <w:t>INTEGER</w:t>
      </w:r>
      <w:r>
        <w:t xml:space="preserve"> (4..14),</w:t>
      </w:r>
    </w:p>
    <w:p>
      <w:pPr>
        <w:pStyle w:val="65"/>
      </w:pPr>
      <w:r>
        <w:t xml:space="preserve">    startingSymbolIndex                             </w:t>
      </w:r>
      <w:r>
        <w:rPr>
          <w:color w:val="993366"/>
        </w:rPr>
        <w:t>INTEGER</w:t>
      </w:r>
      <w:r>
        <w:t>(0..10),</w:t>
      </w:r>
    </w:p>
    <w:p>
      <w:pPr>
        <w:pStyle w:val="65"/>
      </w:pPr>
      <w:r>
        <w:t xml:space="preserve">    timeDomainOCC                                   </w:t>
      </w:r>
      <w:r>
        <w:rPr>
          <w:color w:val="993366"/>
        </w:rPr>
        <w:t>INTEGER</w:t>
      </w:r>
      <w:r>
        <w:t>(0..6)</w:t>
      </w:r>
    </w:p>
    <w:p>
      <w:pPr>
        <w:pStyle w:val="65"/>
      </w:pPr>
      <w:r>
        <w:t>}</w:t>
      </w:r>
    </w:p>
    <w:p>
      <w:pPr>
        <w:pStyle w:val="65"/>
      </w:pPr>
    </w:p>
    <w:p>
      <w:pPr>
        <w:pStyle w:val="65"/>
      </w:pPr>
      <w:r>
        <w:t xml:space="preserve">PUCCH-format2 ::=                               </w:t>
      </w:r>
      <w:r>
        <w:rPr>
          <w:color w:val="993366"/>
        </w:rPr>
        <w:t>SEQUENCE</w:t>
      </w:r>
      <w:r>
        <w:t xml:space="preserve"> {</w:t>
      </w:r>
    </w:p>
    <w:p>
      <w:pPr>
        <w:pStyle w:val="65"/>
      </w:pPr>
      <w:r>
        <w:t xml:space="preserve">    nrofPRBs                                        </w:t>
      </w:r>
      <w:r>
        <w:rPr>
          <w:color w:val="993366"/>
        </w:rPr>
        <w:t>INTEGER</w:t>
      </w:r>
      <w:r>
        <w:t xml:space="preserve"> (1..16),</w:t>
      </w:r>
    </w:p>
    <w:p>
      <w:pPr>
        <w:pStyle w:val="65"/>
      </w:pPr>
      <w:r>
        <w:t xml:space="preserve">    nrofSymbols                                     </w:t>
      </w:r>
      <w:r>
        <w:rPr>
          <w:color w:val="993366"/>
        </w:rPr>
        <w:t>INTEGER</w:t>
      </w:r>
      <w:r>
        <w:t xml:space="preserve"> (1..2),</w:t>
      </w:r>
    </w:p>
    <w:p>
      <w:pPr>
        <w:pStyle w:val="65"/>
      </w:pPr>
      <w:r>
        <w:t xml:space="preserve">    startingSymbolIndex                             </w:t>
      </w:r>
      <w:r>
        <w:rPr>
          <w:color w:val="993366"/>
        </w:rPr>
        <w:t>INTEGER</w:t>
      </w:r>
      <w:r>
        <w:t>(0..13)</w:t>
      </w:r>
    </w:p>
    <w:p>
      <w:pPr>
        <w:pStyle w:val="65"/>
      </w:pPr>
      <w:r>
        <w:t>}</w:t>
      </w:r>
    </w:p>
    <w:p>
      <w:pPr>
        <w:pStyle w:val="65"/>
      </w:pPr>
    </w:p>
    <w:p>
      <w:pPr>
        <w:pStyle w:val="65"/>
      </w:pPr>
      <w:r>
        <w:t xml:space="preserve">PUCCH-format3 ::=                               </w:t>
      </w:r>
      <w:r>
        <w:rPr>
          <w:color w:val="993366"/>
        </w:rPr>
        <w:t>SEQUENCE</w:t>
      </w:r>
      <w:r>
        <w:t xml:space="preserve"> {</w:t>
      </w:r>
    </w:p>
    <w:p>
      <w:pPr>
        <w:pStyle w:val="65"/>
      </w:pPr>
      <w:r>
        <w:t xml:space="preserve">    nrofPRBs                                        </w:t>
      </w:r>
      <w:r>
        <w:rPr>
          <w:color w:val="993366"/>
        </w:rPr>
        <w:t>INTEGER</w:t>
      </w:r>
      <w:r>
        <w:t xml:space="preserve"> (1..16),</w:t>
      </w:r>
    </w:p>
    <w:p>
      <w:pPr>
        <w:pStyle w:val="65"/>
      </w:pPr>
      <w:r>
        <w:t xml:space="preserve">    nrofSymbols                                     </w:t>
      </w:r>
      <w:r>
        <w:rPr>
          <w:color w:val="993366"/>
        </w:rPr>
        <w:t>INTEGER</w:t>
      </w:r>
      <w:r>
        <w:t xml:space="preserve"> (4..14),</w:t>
      </w:r>
    </w:p>
    <w:p>
      <w:pPr>
        <w:pStyle w:val="65"/>
      </w:pPr>
      <w:r>
        <w:t xml:space="preserve">    startingSymbolIndex                             </w:t>
      </w:r>
      <w:r>
        <w:rPr>
          <w:color w:val="993366"/>
        </w:rPr>
        <w:t>INTEGER</w:t>
      </w:r>
      <w:r>
        <w:t>(0..10)</w:t>
      </w:r>
    </w:p>
    <w:p>
      <w:pPr>
        <w:pStyle w:val="65"/>
      </w:pPr>
      <w:r>
        <w:t>}</w:t>
      </w:r>
    </w:p>
    <w:p>
      <w:pPr>
        <w:pStyle w:val="65"/>
      </w:pPr>
    </w:p>
    <w:p>
      <w:pPr>
        <w:pStyle w:val="65"/>
      </w:pPr>
      <w:r>
        <w:t xml:space="preserve">PUCCH-format4 ::=                               </w:t>
      </w:r>
      <w:r>
        <w:rPr>
          <w:color w:val="993366"/>
        </w:rPr>
        <w:t>SEQUENCE</w:t>
      </w:r>
      <w:r>
        <w:t xml:space="preserve"> {</w:t>
      </w:r>
    </w:p>
    <w:p>
      <w:pPr>
        <w:pStyle w:val="65"/>
      </w:pPr>
      <w:r>
        <w:t xml:space="preserve">    nrofSymbols                                     </w:t>
      </w:r>
      <w:r>
        <w:rPr>
          <w:color w:val="993366"/>
        </w:rPr>
        <w:t>INTEGER</w:t>
      </w:r>
      <w:r>
        <w:t xml:space="preserve"> (4..14),</w:t>
      </w:r>
    </w:p>
    <w:p>
      <w:pPr>
        <w:pStyle w:val="65"/>
      </w:pPr>
      <w:r>
        <w:t xml:space="preserve">    occ-Length                                      </w:t>
      </w:r>
      <w:r>
        <w:rPr>
          <w:color w:val="993366"/>
        </w:rPr>
        <w:t>ENUMERATED</w:t>
      </w:r>
      <w:r>
        <w:t xml:space="preserve"> {n2,n4},</w:t>
      </w:r>
    </w:p>
    <w:p>
      <w:pPr>
        <w:pStyle w:val="65"/>
      </w:pPr>
      <w:r>
        <w:t xml:space="preserve">    occ-Index                                       </w:t>
      </w:r>
      <w:r>
        <w:rPr>
          <w:color w:val="993366"/>
        </w:rPr>
        <w:t>ENUMERATED</w:t>
      </w:r>
      <w:r>
        <w:t xml:space="preserve"> {n0,n1,n2,n3},</w:t>
      </w:r>
    </w:p>
    <w:p>
      <w:pPr>
        <w:pStyle w:val="65"/>
      </w:pPr>
      <w:r>
        <w:t xml:space="preserve">    startingSymbolIndex                             </w:t>
      </w:r>
      <w:r>
        <w:rPr>
          <w:color w:val="993366"/>
        </w:rPr>
        <w:t>INTEGER</w:t>
      </w:r>
      <w:r>
        <w:t>(0..10)</w:t>
      </w:r>
    </w:p>
    <w:p>
      <w:pPr>
        <w:pStyle w:val="65"/>
      </w:pPr>
      <w:r>
        <w:t>}</w:t>
      </w:r>
    </w:p>
    <w:p>
      <w:pPr>
        <w:pStyle w:val="65"/>
      </w:pPr>
    </w:p>
    <w:p>
      <w:pPr>
        <w:pStyle w:val="65"/>
        <w:rPr>
          <w:color w:val="808080"/>
        </w:rPr>
      </w:pPr>
      <w:r>
        <w:rPr>
          <w:color w:val="808080"/>
        </w:rPr>
        <w:t>-- TAG-PUCCH-CONFIG-STOP</w:t>
      </w:r>
    </w:p>
    <w:p>
      <w:pPr>
        <w:pStyle w:val="65"/>
        <w:rPr>
          <w:color w:val="808080"/>
        </w:rPr>
      </w:pPr>
      <w:r>
        <w:rPr>
          <w:color w:val="808080"/>
        </w:rPr>
        <w:t>-- ASN1STOP</w:t>
      </w:r>
    </w:p>
    <w:p>
      <w:pPr>
        <w:pStyle w:val="65"/>
      </w:pP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dl-DataToUL-ACK</w:t>
            </w:r>
          </w:p>
          <w:p>
            <w:pPr>
              <w:pStyle w:val="68"/>
              <w:rPr>
                <w:szCs w:val="22"/>
                <w:lang w:val="en-GB" w:eastAsia="ja-JP"/>
              </w:rPr>
            </w:pPr>
            <w:r>
              <w:rPr>
                <w:szCs w:val="22"/>
                <w:lang w:val="en-GB" w:eastAsia="ja-JP"/>
              </w:rPr>
              <w:t>List of timing for given PDSCH to the DL ACK (see TS 38.213 [13], clause 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format1</w:t>
            </w:r>
          </w:p>
          <w:p>
            <w:pPr>
              <w:pStyle w:val="68"/>
              <w:rPr>
                <w:szCs w:val="22"/>
                <w:lang w:val="en-GB" w:eastAsia="ja-JP"/>
              </w:rPr>
            </w:pPr>
            <w:r>
              <w:rPr>
                <w:szCs w:val="22"/>
                <w:lang w:val="en-GB" w:eastAsia="ja-JP"/>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format2</w:t>
            </w:r>
          </w:p>
          <w:p>
            <w:pPr>
              <w:pStyle w:val="68"/>
              <w:rPr>
                <w:szCs w:val="22"/>
                <w:lang w:val="en-GB" w:eastAsia="ja-JP"/>
              </w:rPr>
            </w:pPr>
            <w:r>
              <w:rPr>
                <w:szCs w:val="22"/>
                <w:lang w:val="en-GB" w:eastAsia="ja-JP"/>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format3</w:t>
            </w:r>
          </w:p>
          <w:p>
            <w:pPr>
              <w:pStyle w:val="68"/>
              <w:rPr>
                <w:szCs w:val="22"/>
                <w:lang w:val="en-GB" w:eastAsia="ja-JP"/>
              </w:rPr>
            </w:pPr>
            <w:r>
              <w:rPr>
                <w:szCs w:val="22"/>
                <w:lang w:val="en-GB" w:eastAsia="ja-JP"/>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format4.</w:t>
            </w:r>
          </w:p>
          <w:p>
            <w:pPr>
              <w:pStyle w:val="68"/>
              <w:rPr>
                <w:szCs w:val="22"/>
                <w:lang w:val="en-GB" w:eastAsia="ja-JP"/>
              </w:rPr>
            </w:pPr>
            <w:r>
              <w:rPr>
                <w:szCs w:val="22"/>
                <w:lang w:val="en-GB" w:eastAsia="ja-JP"/>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resourceSetToAddModList, resourceSetToReleaseList</w:t>
            </w:r>
          </w:p>
          <w:p>
            <w:pPr>
              <w:pStyle w:val="68"/>
              <w:rPr>
                <w:szCs w:val="22"/>
                <w:lang w:val="en-GB" w:eastAsia="ja-JP"/>
              </w:rPr>
            </w:pPr>
            <w:r>
              <w:rPr>
                <w:szCs w:val="22"/>
                <w:lang w:val="en-GB" w:eastAsia="ja-JP"/>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resourceToAddModList, resourceToReleaseList</w:t>
            </w:r>
          </w:p>
          <w:p>
            <w:pPr>
              <w:pStyle w:val="68"/>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spatialRelationInfoToAddModList</w:t>
            </w:r>
          </w:p>
          <w:p>
            <w:pPr>
              <w:pStyle w:val="68"/>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PUCCH-format3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nrofPRBs</w:t>
            </w:r>
          </w:p>
          <w:p>
            <w:pPr>
              <w:pStyle w:val="68"/>
              <w:rPr>
                <w:szCs w:val="22"/>
                <w:lang w:val="en-GB" w:eastAsia="ja-JP"/>
              </w:rPr>
            </w:pPr>
            <w:r>
              <w:rPr>
                <w:szCs w:val="22"/>
                <w:lang w:val="en-GB" w:eastAsia="ja-JP"/>
              </w:rPr>
              <w:t>The supported values are 1,2,3,4,5,6,8,9,10,12,15 and 16.</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PUCCH-FormatConfig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additionalDMRS</w:t>
            </w:r>
          </w:p>
          <w:p>
            <w:pPr>
              <w:pStyle w:val="68"/>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interslotFrequencyHopping</w:t>
            </w:r>
          </w:p>
          <w:p>
            <w:pPr>
              <w:pStyle w:val="68"/>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maxCodeRate</w:t>
            </w:r>
          </w:p>
          <w:p>
            <w:pPr>
              <w:pStyle w:val="68"/>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nrofSlots</w:t>
            </w:r>
          </w:p>
          <w:p>
            <w:pPr>
              <w:pStyle w:val="68"/>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bookmarkStart w:id="977" w:name="_Hlk514751577"/>
            <w:r>
              <w:rPr>
                <w:b/>
                <w:i/>
                <w:szCs w:val="22"/>
                <w:lang w:val="en-GB" w:eastAsia="ja-JP"/>
              </w:rPr>
              <w:t>pi2BPSK</w:t>
            </w:r>
          </w:p>
          <w:bookmarkEnd w:id="977"/>
          <w:p>
            <w:pPr>
              <w:pStyle w:val="68"/>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simultaneousHARQ-ACK-CSI</w:t>
            </w:r>
          </w:p>
          <w:p>
            <w:pPr>
              <w:pStyle w:val="68"/>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format</w:t>
            </w:r>
          </w:p>
          <w:p>
            <w:pPr>
              <w:pStyle w:val="68"/>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iCs/>
                <w:lang w:val="en-GB" w:eastAsia="ja-JP"/>
              </w:rPr>
            </w:pPr>
            <w:r>
              <w:rPr>
                <w:b/>
                <w:bCs/>
                <w:i/>
                <w:iCs/>
                <w:lang w:val="en-GB" w:eastAsia="ja-JP"/>
              </w:rPr>
              <w:t>intraSlotFrequencyHopping</w:t>
            </w:r>
          </w:p>
          <w:p>
            <w:pPr>
              <w:pStyle w:val="68"/>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Cs/>
                <w:iCs/>
                <w:lang w:val="en-GB" w:eastAsia="ja-JP"/>
              </w:rPr>
            </w:pPr>
            <w:r>
              <w:rPr>
                <w:b/>
                <w:bCs/>
                <w:i/>
                <w:iCs/>
                <w:lang w:val="en-GB" w:eastAsia="ja-JP"/>
              </w:rPr>
              <w:t>pucch-ResourceId</w:t>
            </w:r>
          </w:p>
          <w:p>
            <w:pPr>
              <w:pStyle w:val="68"/>
              <w:rPr>
                <w:bCs/>
                <w:iCs/>
                <w:lang w:val="en-GB" w:eastAsia="ja-JP"/>
              </w:rPr>
            </w:pPr>
            <w:r>
              <w:rPr>
                <w:bCs/>
                <w:iCs/>
                <w:lang w:val="en-GB" w:eastAsia="ja-JP"/>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iCs/>
                <w:lang w:val="en-GB" w:eastAsia="ja-JP"/>
              </w:rPr>
            </w:pPr>
            <w:r>
              <w:rPr>
                <w:b/>
                <w:bCs/>
                <w:i/>
                <w:iCs/>
                <w:lang w:val="en-GB" w:eastAsia="ja-JP"/>
              </w:rPr>
              <w:t>secondHopPRB</w:t>
            </w:r>
          </w:p>
          <w:p>
            <w:pPr>
              <w:pStyle w:val="68"/>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maxPayloadSize</w:t>
            </w:r>
          </w:p>
          <w:p>
            <w:pPr>
              <w:pStyle w:val="68"/>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resourceList</w:t>
            </w:r>
          </w:p>
          <w:p>
            <w:pPr>
              <w:pStyle w:val="68"/>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p>
      <w:pPr>
        <w:pStyle w:val="5"/>
        <w:rPr>
          <w:lang w:val="en-GB"/>
        </w:rPr>
      </w:pPr>
      <w:bookmarkStart w:id="978" w:name="_Toc20426050"/>
      <w:bookmarkStart w:id="979" w:name="_Toc29321446"/>
      <w:r>
        <w:rPr>
          <w:lang w:val="en-GB"/>
        </w:rPr>
        <w:t>–</w:t>
      </w:r>
      <w:r>
        <w:rPr>
          <w:lang w:val="en-GB"/>
        </w:rPr>
        <w:tab/>
      </w:r>
      <w:r>
        <w:rPr>
          <w:i/>
          <w:lang w:val="en-GB"/>
        </w:rPr>
        <w:t>PUCCH-ConfigCommon</w:t>
      </w:r>
      <w:bookmarkEnd w:id="978"/>
      <w:bookmarkEnd w:id="979"/>
    </w:p>
    <w:p>
      <w:r>
        <w:t xml:space="preserve">The IE </w:t>
      </w:r>
      <w:r>
        <w:rPr>
          <w:i/>
        </w:rPr>
        <w:t xml:space="preserve">PUCCH-ConfigCommon </w:t>
      </w:r>
      <w:r>
        <w:t>is used to configure the cell specific PUCCH parameters.</w:t>
      </w:r>
    </w:p>
    <w:p>
      <w:pPr>
        <w:pStyle w:val="82"/>
        <w:rPr>
          <w:lang w:val="en-GB"/>
        </w:rPr>
      </w:pPr>
      <w:r>
        <w:rPr>
          <w:bCs/>
          <w:i/>
          <w:iCs/>
          <w:lang w:val="en-GB"/>
        </w:rPr>
        <w:t xml:space="preserve">PUCCH-ConfigCommon </w:t>
      </w:r>
      <w:r>
        <w:rPr>
          <w:lang w:val="en-GB"/>
        </w:rPr>
        <w:t>information element</w:t>
      </w:r>
    </w:p>
    <w:p>
      <w:pPr>
        <w:pStyle w:val="65"/>
        <w:rPr>
          <w:color w:val="808080"/>
        </w:rPr>
      </w:pPr>
      <w:r>
        <w:rPr>
          <w:color w:val="808080"/>
        </w:rPr>
        <w:t>-- ASN1START</w:t>
      </w:r>
    </w:p>
    <w:p>
      <w:pPr>
        <w:pStyle w:val="65"/>
        <w:rPr>
          <w:color w:val="808080"/>
        </w:rPr>
      </w:pPr>
      <w:r>
        <w:rPr>
          <w:color w:val="808080"/>
        </w:rPr>
        <w:t>-- TAG-PUCCH-CONFIGCOMMON-START</w:t>
      </w:r>
    </w:p>
    <w:p>
      <w:pPr>
        <w:pStyle w:val="65"/>
      </w:pPr>
    </w:p>
    <w:p>
      <w:pPr>
        <w:pStyle w:val="65"/>
      </w:pPr>
      <w:r>
        <w:t xml:space="preserve">PUCCH-ConfigCommon ::=              </w:t>
      </w:r>
      <w:r>
        <w:rPr>
          <w:color w:val="993366"/>
        </w:rPr>
        <w:t>SEQUENCE</w:t>
      </w:r>
      <w:r>
        <w:t xml:space="preserve"> {</w:t>
      </w:r>
    </w:p>
    <w:p>
      <w:pPr>
        <w:pStyle w:val="65"/>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5"/>
      </w:pPr>
      <w:r>
        <w:t xml:space="preserve">    pucch-GroupHopping                  </w:t>
      </w:r>
      <w:r>
        <w:rPr>
          <w:color w:val="993366"/>
        </w:rPr>
        <w:t>ENUMERATED</w:t>
      </w:r>
      <w:r>
        <w:t xml:space="preserve"> { neither, enable, disable },</w:t>
      </w:r>
    </w:p>
    <w:p>
      <w:pPr>
        <w:pStyle w:val="65"/>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5"/>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TAG-PUCCH-CONFIGCOMMON-STOP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hoppingId</w:t>
            </w:r>
          </w:p>
          <w:p>
            <w:pPr>
              <w:pStyle w:val="68"/>
              <w:rPr>
                <w:szCs w:val="22"/>
                <w:lang w:val="en-GB" w:eastAsia="ja-JP"/>
              </w:rPr>
            </w:pPr>
            <w:r>
              <w:rPr>
                <w:szCs w:val="22"/>
                <w:lang w:val="en-GB" w:eastAsia="ja-JP"/>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p0-nominal</w:t>
            </w:r>
          </w:p>
          <w:p>
            <w:pPr>
              <w:pStyle w:val="68"/>
              <w:rPr>
                <w:szCs w:val="22"/>
                <w:lang w:val="en-GB" w:eastAsia="ja-JP"/>
              </w:rPr>
            </w:pPr>
            <w:r>
              <w:rPr>
                <w:szCs w:val="22"/>
                <w:lang w:val="en-GB" w:eastAsia="ja-JP"/>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pucch-GroupHopping</w:t>
            </w:r>
          </w:p>
          <w:p>
            <w:pPr>
              <w:pStyle w:val="68"/>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pucch-ResourceCommon</w:t>
            </w:r>
          </w:p>
          <w:p>
            <w:pPr>
              <w:pStyle w:val="68"/>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10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70"/>
              <w:rPr>
                <w:szCs w:val="22"/>
                <w:lang w:val="en-GB"/>
              </w:rPr>
            </w:pPr>
            <w:r>
              <w:rPr>
                <w:szCs w:val="22"/>
                <w:lang w:val="en-GB"/>
              </w:rPr>
              <w:t>Conditional Presence</w:t>
            </w:r>
          </w:p>
        </w:tc>
        <w:tc>
          <w:tcPr>
            <w:tcW w:w="10676" w:type="dxa"/>
          </w:tcPr>
          <w:p>
            <w:pPr>
              <w:pStyle w:val="70"/>
              <w:rPr>
                <w:szCs w:val="22"/>
                <w:lang w:val="en-GB"/>
              </w:rPr>
            </w:pPr>
            <w:r>
              <w:rPr>
                <w:szCs w:val="22"/>
                <w:lang w:val="en-GB"/>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68"/>
              <w:rPr>
                <w:i/>
                <w:szCs w:val="22"/>
                <w:lang w:val="en-GB"/>
              </w:rPr>
            </w:pPr>
            <w:r>
              <w:rPr>
                <w:i/>
                <w:szCs w:val="22"/>
                <w:lang w:val="en-GB"/>
              </w:rPr>
              <w:t>InitialBWP-Only</w:t>
            </w:r>
          </w:p>
        </w:tc>
        <w:tc>
          <w:tcPr>
            <w:tcW w:w="10676" w:type="dxa"/>
          </w:tcPr>
          <w:p>
            <w:pPr>
              <w:pStyle w:val="68"/>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p>
      <w:pPr>
        <w:pStyle w:val="5"/>
        <w:rPr>
          <w:lang w:val="en-GB"/>
        </w:rPr>
      </w:pPr>
      <w:bookmarkStart w:id="980" w:name="_Toc20426051"/>
      <w:bookmarkStart w:id="981" w:name="_Toc29321447"/>
      <w:r>
        <w:rPr>
          <w:lang w:val="en-GB"/>
        </w:rPr>
        <w:t>–</w:t>
      </w:r>
      <w:r>
        <w:rPr>
          <w:lang w:val="en-GB"/>
        </w:rPr>
        <w:tab/>
      </w:r>
      <w:r>
        <w:rPr>
          <w:i/>
          <w:lang w:val="en-GB"/>
        </w:rPr>
        <w:t>PUCCH-PathlossReferenceRS-Id</w:t>
      </w:r>
      <w:bookmarkEnd w:id="980"/>
      <w:bookmarkEnd w:id="981"/>
    </w:p>
    <w:p>
      <w:r>
        <w:t xml:space="preserve">The IE </w:t>
      </w:r>
      <w:r>
        <w:rPr>
          <w:i/>
        </w:rPr>
        <w:t>PUCCH-PathlossReferenceRS-Id</w:t>
      </w:r>
      <w:r>
        <w:t xml:space="preserve"> is an ID for a reference signal (RS) configured as PUCCH pathloss reference (see TS 38.213 [13], clause 7.2).</w:t>
      </w:r>
    </w:p>
    <w:p>
      <w:pPr>
        <w:pStyle w:val="82"/>
        <w:rPr>
          <w:lang w:val="en-GB"/>
        </w:rPr>
      </w:pPr>
      <w:r>
        <w:rPr>
          <w:i/>
          <w:lang w:val="en-GB"/>
        </w:rPr>
        <w:t>PUCCH-PathlossReferenceRS-Id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TAG-PUCCH-PATHLOSSREFERENCERS-ID-START</w:t>
      </w:r>
    </w:p>
    <w:p>
      <w:pPr>
        <w:pStyle w:val="65"/>
      </w:pPr>
    </w:p>
    <w:p>
      <w:pPr>
        <w:pStyle w:val="65"/>
      </w:pPr>
      <w:r>
        <w:t xml:space="preserve">PUCCH-PathlossReferenceRS-Id ::=            </w:t>
      </w:r>
      <w:r>
        <w:rPr>
          <w:color w:val="993366"/>
        </w:rPr>
        <w:t>INTEGER</w:t>
      </w:r>
      <w:r>
        <w:t xml:space="preserve"> (0..maxNrofPUCCH-PathlossReferenceRSs-1)</w:t>
      </w:r>
    </w:p>
    <w:p>
      <w:pPr>
        <w:pStyle w:val="65"/>
      </w:pPr>
    </w:p>
    <w:p>
      <w:pPr>
        <w:pStyle w:val="65"/>
        <w:rPr>
          <w:color w:val="808080"/>
        </w:rPr>
      </w:pPr>
      <w:r>
        <w:rPr>
          <w:color w:val="808080"/>
        </w:rPr>
        <w:t>-- TAG-PUCCH-PATHLOSSREFERENCERS-ID-STOP</w:t>
      </w:r>
    </w:p>
    <w:p>
      <w:pPr>
        <w:pStyle w:val="65"/>
        <w:rPr>
          <w:color w:val="808080"/>
        </w:rPr>
      </w:pPr>
      <w:r>
        <w:rPr>
          <w:color w:val="808080"/>
        </w:rPr>
        <w:t>-- ASN1STOP</w:t>
      </w:r>
    </w:p>
    <w:p>
      <w:bookmarkStart w:id="982" w:name="_Hlk512407020"/>
    </w:p>
    <w:p>
      <w:pPr>
        <w:pStyle w:val="5"/>
        <w:rPr>
          <w:lang w:val="en-GB"/>
        </w:rPr>
      </w:pPr>
      <w:bookmarkStart w:id="983" w:name="_Toc29321448"/>
      <w:bookmarkStart w:id="984" w:name="_Toc20426052"/>
      <w:r>
        <w:rPr>
          <w:lang w:val="en-GB"/>
        </w:rPr>
        <w:t>–</w:t>
      </w:r>
      <w:r>
        <w:rPr>
          <w:lang w:val="en-GB"/>
        </w:rPr>
        <w:tab/>
      </w:r>
      <w:r>
        <w:rPr>
          <w:i/>
          <w:lang w:val="en-GB"/>
        </w:rPr>
        <w:t>PUCCH-PowerControl</w:t>
      </w:r>
      <w:bookmarkEnd w:id="983"/>
      <w:bookmarkEnd w:id="984"/>
    </w:p>
    <w:p>
      <w:r>
        <w:t xml:space="preserve">The IE </w:t>
      </w:r>
      <w:r>
        <w:rPr>
          <w:i/>
        </w:rPr>
        <w:t>PUCCH-PowerControl</w:t>
      </w:r>
      <w:r>
        <w:t xml:space="preserve"> is used to configure UE-specific parameters for the power control of PUCCH.</w:t>
      </w:r>
    </w:p>
    <w:p>
      <w:pPr>
        <w:pStyle w:val="82"/>
        <w:rPr>
          <w:lang w:val="en-GB"/>
        </w:rPr>
      </w:pPr>
      <w:r>
        <w:rPr>
          <w:i/>
          <w:lang w:val="en-GB"/>
        </w:rPr>
        <w:t>PUCCH-PowerControl</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TAG-PUCCH-POWERCONTROL-START</w:t>
      </w:r>
    </w:p>
    <w:p>
      <w:pPr>
        <w:pStyle w:val="65"/>
      </w:pPr>
      <w:r>
        <w:t xml:space="preserve">PUCCH-PowerControl ::=              </w:t>
      </w:r>
      <w:r>
        <w:rPr>
          <w:color w:val="993366"/>
        </w:rPr>
        <w:t>SEQUENCE</w:t>
      </w:r>
      <w:r>
        <w:t xml:space="preserve"> {</w:t>
      </w:r>
    </w:p>
    <w:p>
      <w:pPr>
        <w:pStyle w:val="65"/>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5"/>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5"/>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5"/>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5"/>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5"/>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5"/>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5"/>
        <w:rPr>
          <w:color w:val="808080"/>
        </w:rPr>
      </w:pPr>
      <w:r>
        <w:t xml:space="preserve">                                                                                                                </w:t>
      </w:r>
      <w:r>
        <w:rPr>
          <w:color w:val="993366"/>
        </w:rPr>
        <w:t>OPTIONAL</w:t>
      </w:r>
      <w:r>
        <w:t xml:space="preserve">, </w:t>
      </w:r>
      <w:r>
        <w:rPr>
          <w:color w:val="808080"/>
        </w:rPr>
        <w:t>-- Need M</w:t>
      </w:r>
    </w:p>
    <w:p>
      <w:pPr>
        <w:pStyle w:val="65"/>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P0-PUCCH ::=                            </w:t>
      </w:r>
      <w:r>
        <w:rPr>
          <w:color w:val="993366"/>
        </w:rPr>
        <w:t>SEQUENCE</w:t>
      </w:r>
      <w:r>
        <w:t xml:space="preserve"> {</w:t>
      </w:r>
    </w:p>
    <w:p>
      <w:pPr>
        <w:pStyle w:val="65"/>
      </w:pPr>
      <w:r>
        <w:t xml:space="preserve">    p0-PUCCH-Id                             P0-PUCCH-Id,</w:t>
      </w:r>
    </w:p>
    <w:p>
      <w:pPr>
        <w:pStyle w:val="65"/>
        <w:rPr>
          <w:lang w:val="sv-SE"/>
        </w:rPr>
      </w:pPr>
      <w:r>
        <w:t xml:space="preserve">    </w:t>
      </w:r>
      <w:r>
        <w:rPr>
          <w:lang w:val="sv-SE"/>
        </w:rPr>
        <w:t xml:space="preserve">p0-PUCCH-Value                          </w:t>
      </w:r>
      <w:r>
        <w:rPr>
          <w:color w:val="993366"/>
          <w:lang w:val="sv-SE"/>
        </w:rPr>
        <w:t>INTEGER</w:t>
      </w:r>
      <w:r>
        <w:rPr>
          <w:lang w:val="sv-SE"/>
        </w:rPr>
        <w:t xml:space="preserve"> (-16..15)</w:t>
      </w:r>
    </w:p>
    <w:p>
      <w:pPr>
        <w:pStyle w:val="65"/>
        <w:rPr>
          <w:lang w:val="sv-SE"/>
        </w:rPr>
      </w:pPr>
      <w:r>
        <w:rPr>
          <w:lang w:val="sv-SE"/>
        </w:rPr>
        <w:t>}</w:t>
      </w:r>
    </w:p>
    <w:p>
      <w:pPr>
        <w:pStyle w:val="65"/>
        <w:rPr>
          <w:lang w:val="sv-SE"/>
        </w:rPr>
      </w:pPr>
    </w:p>
    <w:p>
      <w:pPr>
        <w:pStyle w:val="65"/>
        <w:rPr>
          <w:lang w:val="sv-SE"/>
        </w:rPr>
      </w:pPr>
      <w:r>
        <w:rPr>
          <w:lang w:val="sv-SE"/>
        </w:rPr>
        <w:t xml:space="preserve">P0-PUCCH-Id ::=                         </w:t>
      </w:r>
      <w:r>
        <w:rPr>
          <w:color w:val="993366"/>
          <w:lang w:val="sv-SE"/>
        </w:rPr>
        <w:t>INTEGER</w:t>
      </w:r>
      <w:r>
        <w:rPr>
          <w:lang w:val="sv-SE"/>
        </w:rPr>
        <w:t xml:space="preserve"> (1..8)</w:t>
      </w:r>
    </w:p>
    <w:p>
      <w:pPr>
        <w:pStyle w:val="65"/>
        <w:rPr>
          <w:lang w:val="sv-SE"/>
        </w:rPr>
      </w:pPr>
    </w:p>
    <w:p>
      <w:pPr>
        <w:pStyle w:val="65"/>
      </w:pPr>
      <w:r>
        <w:t xml:space="preserve">PUCCH-PathlossReferenceRS ::=                   </w:t>
      </w:r>
      <w:r>
        <w:rPr>
          <w:color w:val="993366"/>
        </w:rPr>
        <w:t>SEQUENCE</w:t>
      </w:r>
      <w:r>
        <w:t xml:space="preserve"> {</w:t>
      </w:r>
    </w:p>
    <w:p>
      <w:pPr>
        <w:pStyle w:val="65"/>
      </w:pPr>
      <w:r>
        <w:t xml:space="preserve">    pucch-PathlossReferenceRS-Id                PUCCH-PathlossReferenceRS-Id,</w:t>
      </w:r>
    </w:p>
    <w:p>
      <w:pPr>
        <w:pStyle w:val="65"/>
      </w:pPr>
      <w:r>
        <w:t xml:space="preserve">    referenceSignal                             </w:t>
      </w:r>
      <w:r>
        <w:rPr>
          <w:color w:val="993366"/>
        </w:rPr>
        <w:t>CHOICE</w:t>
      </w:r>
      <w:r>
        <w:t xml:space="preserve"> {</w:t>
      </w:r>
    </w:p>
    <w:p>
      <w:pPr>
        <w:pStyle w:val="65"/>
      </w:pPr>
      <w:r>
        <w:t xml:space="preserve">        ssb-Index                                   SSB-Index,</w:t>
      </w:r>
    </w:p>
    <w:p>
      <w:pPr>
        <w:pStyle w:val="65"/>
      </w:pPr>
      <w:r>
        <w:t xml:space="preserve">        csi-RS-Index                                NZP-CSI-RS-ResourceId</w:t>
      </w:r>
    </w:p>
    <w:p>
      <w:pPr>
        <w:pStyle w:val="65"/>
      </w:pPr>
      <w:r>
        <w:t xml:space="preserve">    }</w:t>
      </w:r>
    </w:p>
    <w:p>
      <w:pPr>
        <w:pStyle w:val="65"/>
      </w:pPr>
      <w:r>
        <w:t>}</w:t>
      </w:r>
    </w:p>
    <w:p>
      <w:pPr>
        <w:pStyle w:val="65"/>
      </w:pPr>
    </w:p>
    <w:p>
      <w:pPr>
        <w:pStyle w:val="65"/>
        <w:rPr>
          <w:color w:val="808080"/>
        </w:rPr>
      </w:pPr>
      <w:r>
        <w:rPr>
          <w:color w:val="808080"/>
        </w:rPr>
        <w:t>-- TAG-PUCCH-POWERCONTROL-STOP</w:t>
      </w:r>
    </w:p>
    <w:p>
      <w:pPr>
        <w:pStyle w:val="65"/>
        <w:rPr>
          <w:color w:val="808080"/>
        </w:rPr>
      </w:pPr>
      <w:r>
        <w:rPr>
          <w:color w:val="808080"/>
        </w:rPr>
        <w:t>-- ASN1STOP</w:t>
      </w:r>
    </w:p>
    <w:p>
      <w:pPr>
        <w:pStyle w:val="65"/>
      </w:pP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P0-PUCCH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p0-PUCCH-Value</w:t>
            </w:r>
          </w:p>
          <w:p>
            <w:pPr>
              <w:pStyle w:val="68"/>
              <w:rPr>
                <w:szCs w:val="22"/>
                <w:lang w:val="en-GB" w:eastAsia="ja-JP"/>
              </w:rPr>
            </w:pPr>
            <w:r>
              <w:rPr>
                <w:szCs w:val="22"/>
                <w:lang w:val="en-GB" w:eastAsia="ja-JP"/>
              </w:rPr>
              <w:t>P0 value for PUCCH with 1dB step size.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deltaF-PUCCH-f0</w:t>
            </w:r>
          </w:p>
          <w:p>
            <w:pPr>
              <w:pStyle w:val="68"/>
              <w:rPr>
                <w:szCs w:val="22"/>
                <w:lang w:val="en-GB" w:eastAsia="ja-JP"/>
              </w:rPr>
            </w:pPr>
            <w:r>
              <w:rPr>
                <w:szCs w:val="22"/>
                <w:lang w:val="en-GB" w:eastAsia="ja-JP"/>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deltaF-PUCCH-f1</w:t>
            </w:r>
          </w:p>
          <w:p>
            <w:pPr>
              <w:pStyle w:val="68"/>
              <w:rPr>
                <w:szCs w:val="22"/>
                <w:lang w:val="en-GB" w:eastAsia="ja-JP"/>
              </w:rPr>
            </w:pPr>
            <w:r>
              <w:rPr>
                <w:szCs w:val="22"/>
                <w:lang w:val="en-GB" w:eastAsia="ja-JP"/>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deltaF-PUCCH-f2</w:t>
            </w:r>
          </w:p>
          <w:p>
            <w:pPr>
              <w:pStyle w:val="68"/>
              <w:rPr>
                <w:szCs w:val="22"/>
                <w:lang w:val="en-GB" w:eastAsia="ja-JP"/>
              </w:rPr>
            </w:pPr>
            <w:r>
              <w:rPr>
                <w:szCs w:val="22"/>
                <w:lang w:val="en-GB" w:eastAsia="ja-JP"/>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deltaF-PUCCH-f3</w:t>
            </w:r>
          </w:p>
          <w:p>
            <w:pPr>
              <w:pStyle w:val="68"/>
              <w:rPr>
                <w:szCs w:val="22"/>
                <w:lang w:val="en-GB" w:eastAsia="ja-JP"/>
              </w:rPr>
            </w:pPr>
            <w:r>
              <w:rPr>
                <w:szCs w:val="22"/>
                <w:lang w:val="en-GB" w:eastAsia="ja-JP"/>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deltaF-PUCCH-f4</w:t>
            </w:r>
          </w:p>
          <w:p>
            <w:pPr>
              <w:pStyle w:val="68"/>
              <w:rPr>
                <w:szCs w:val="22"/>
                <w:lang w:val="en-GB" w:eastAsia="ja-JP"/>
              </w:rPr>
            </w:pPr>
            <w:r>
              <w:rPr>
                <w:szCs w:val="22"/>
                <w:lang w:val="en-GB" w:eastAsia="ja-JP"/>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p0-Set</w:t>
            </w:r>
          </w:p>
          <w:p>
            <w:pPr>
              <w:pStyle w:val="68"/>
              <w:rPr>
                <w:szCs w:val="22"/>
                <w:lang w:val="en-GB" w:eastAsia="ja-JP"/>
              </w:rPr>
            </w:pPr>
            <w:r>
              <w:rPr>
                <w:szCs w:val="22"/>
                <w:lang w:val="en-GB" w:eastAsia="ja-JP"/>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pathlossReferenceRSs</w:t>
            </w:r>
          </w:p>
          <w:p>
            <w:pPr>
              <w:pStyle w:val="68"/>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twoPUCCH-PC-AdjustmentStates</w:t>
            </w:r>
          </w:p>
          <w:p>
            <w:pPr>
              <w:pStyle w:val="68"/>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rPr>
          <w:lang w:val="en-GB"/>
        </w:rPr>
      </w:pPr>
      <w:bookmarkStart w:id="985" w:name="_Toc20426053"/>
      <w:bookmarkStart w:id="986" w:name="_Toc29321449"/>
      <w:r>
        <w:rPr>
          <w:lang w:val="en-GB"/>
        </w:rPr>
        <w:t>–</w:t>
      </w:r>
      <w:r>
        <w:rPr>
          <w:lang w:val="en-GB"/>
        </w:rPr>
        <w:tab/>
      </w:r>
      <w:r>
        <w:rPr>
          <w:i/>
          <w:lang w:val="en-GB"/>
        </w:rPr>
        <w:t>PUCCH-SpatialRelationInfo</w:t>
      </w:r>
      <w:bookmarkEnd w:id="985"/>
      <w:bookmarkEnd w:id="986"/>
    </w:p>
    <w:p>
      <w:r>
        <w:t xml:space="preserve">The IE </w:t>
      </w:r>
      <w:r>
        <w:rPr>
          <w:i/>
        </w:rPr>
        <w:t>PUCCH-SpatialRelationInfo</w:t>
      </w:r>
      <w:r>
        <w:t xml:space="preserve"> is used to configure the spatial setting for PUCCH transmission and the parameters for PUCCH power control, see TS 38.213, [13], clause 9.2.2.</w:t>
      </w:r>
    </w:p>
    <w:p>
      <w:pPr>
        <w:pStyle w:val="82"/>
        <w:rPr>
          <w:lang w:val="en-GB"/>
        </w:rPr>
      </w:pPr>
      <w:r>
        <w:rPr>
          <w:i/>
          <w:lang w:val="en-GB"/>
        </w:rPr>
        <w:t>PUCCH-SpatialRelationInfo</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TAG-PUCCH-SPATIALRELATIONINFO-START</w:t>
      </w:r>
    </w:p>
    <w:p>
      <w:pPr>
        <w:pStyle w:val="65"/>
      </w:pPr>
    </w:p>
    <w:p>
      <w:pPr>
        <w:pStyle w:val="65"/>
      </w:pPr>
      <w:r>
        <w:t xml:space="preserve">PUCCH-SpatialRelationInfo ::=           </w:t>
      </w:r>
      <w:r>
        <w:rPr>
          <w:color w:val="993366"/>
        </w:rPr>
        <w:t>SEQUENCE</w:t>
      </w:r>
      <w:r>
        <w:t xml:space="preserve"> {</w:t>
      </w:r>
    </w:p>
    <w:p>
      <w:pPr>
        <w:pStyle w:val="65"/>
      </w:pPr>
      <w:r>
        <w:t xml:space="preserve">    pucch-SpatialRelationInfoId         PUCCH-SpatialRelationInfoId,</w:t>
      </w:r>
    </w:p>
    <w:p>
      <w:pPr>
        <w:pStyle w:val="65"/>
        <w:rPr>
          <w:color w:val="808080"/>
        </w:rPr>
      </w:pPr>
      <w:r>
        <w:t xml:space="preserve">    servingCellId                           ServCellIndex                                                    </w:t>
      </w:r>
      <w:r>
        <w:rPr>
          <w:color w:val="993366"/>
        </w:rPr>
        <w:t>OPTIONAL</w:t>
      </w:r>
      <w:r>
        <w:t xml:space="preserve">,   </w:t>
      </w:r>
      <w:r>
        <w:rPr>
          <w:color w:val="808080"/>
        </w:rPr>
        <w:t>-- Need S</w:t>
      </w:r>
    </w:p>
    <w:p>
      <w:pPr>
        <w:pStyle w:val="65"/>
      </w:pPr>
      <w:r>
        <w:t xml:space="preserve">    referenceSignal                         </w:t>
      </w:r>
      <w:r>
        <w:rPr>
          <w:color w:val="993366"/>
        </w:rPr>
        <w:t>CHOICE</w:t>
      </w:r>
      <w:r>
        <w:t xml:space="preserve"> {</w:t>
      </w:r>
    </w:p>
    <w:p>
      <w:pPr>
        <w:pStyle w:val="65"/>
      </w:pPr>
      <w:r>
        <w:t xml:space="preserve">        ssb-Index                               SSB-Index,</w:t>
      </w:r>
    </w:p>
    <w:p>
      <w:pPr>
        <w:pStyle w:val="65"/>
      </w:pPr>
      <w:r>
        <w:t xml:space="preserve">        csi-RS-Index                            NZP-CSI-RS-ResourceId,</w:t>
      </w:r>
    </w:p>
    <w:p>
      <w:pPr>
        <w:pStyle w:val="65"/>
      </w:pPr>
      <w:r>
        <w:t xml:space="preserve">        srs                                     </w:t>
      </w:r>
      <w:r>
        <w:rPr>
          <w:color w:val="993366"/>
        </w:rPr>
        <w:t>SEQUENCE</w:t>
      </w:r>
      <w:r>
        <w:t xml:space="preserve"> {</w:t>
      </w:r>
    </w:p>
    <w:p>
      <w:pPr>
        <w:pStyle w:val="65"/>
      </w:pPr>
      <w:r>
        <w:t xml:space="preserve">                                                    resource                            SRS-ResourceId,</w:t>
      </w:r>
    </w:p>
    <w:p>
      <w:pPr>
        <w:pStyle w:val="65"/>
      </w:pPr>
      <w:r>
        <w:t xml:space="preserve">                                                    uplinkBWP                           BWP-Id</w:t>
      </w:r>
    </w:p>
    <w:p>
      <w:pPr>
        <w:pStyle w:val="65"/>
      </w:pPr>
      <w:r>
        <w:t xml:space="preserve">                                                }</w:t>
      </w:r>
    </w:p>
    <w:p>
      <w:pPr>
        <w:pStyle w:val="65"/>
      </w:pPr>
      <w:r>
        <w:t xml:space="preserve">    },</w:t>
      </w:r>
    </w:p>
    <w:p>
      <w:pPr>
        <w:pStyle w:val="65"/>
      </w:pPr>
      <w:r>
        <w:t xml:space="preserve">    pucch-PathlossReferenceRS-Id            PUCCH-PathlossReferenceRS-Id,</w:t>
      </w:r>
    </w:p>
    <w:p>
      <w:pPr>
        <w:pStyle w:val="65"/>
      </w:pPr>
      <w:r>
        <w:t xml:space="preserve">    p0-PUCCH-Id                             P0-PUCCH-Id,</w:t>
      </w:r>
    </w:p>
    <w:p>
      <w:pPr>
        <w:pStyle w:val="65"/>
      </w:pPr>
      <w:r>
        <w:t xml:space="preserve">    closedLoopIndex                         </w:t>
      </w:r>
      <w:r>
        <w:rPr>
          <w:color w:val="993366"/>
        </w:rPr>
        <w:t>ENUMERATED</w:t>
      </w:r>
      <w:r>
        <w:t xml:space="preserve"> { i0, i1 }</w:t>
      </w:r>
    </w:p>
    <w:p>
      <w:pPr>
        <w:pStyle w:val="65"/>
      </w:pPr>
      <w:r>
        <w:t>}</w:t>
      </w:r>
    </w:p>
    <w:p>
      <w:pPr>
        <w:pStyle w:val="65"/>
      </w:pPr>
    </w:p>
    <w:p>
      <w:pPr>
        <w:pStyle w:val="65"/>
      </w:pPr>
      <w:r>
        <w:t xml:space="preserve">PUCCH-SpatialRelationInfoId ::=         </w:t>
      </w:r>
      <w:r>
        <w:rPr>
          <w:color w:val="993366"/>
        </w:rPr>
        <w:t>INTEGER</w:t>
      </w:r>
      <w:r>
        <w:t xml:space="preserve"> (1..maxNrofSpatialRelationInfos)</w:t>
      </w:r>
    </w:p>
    <w:p>
      <w:pPr>
        <w:pStyle w:val="65"/>
      </w:pPr>
    </w:p>
    <w:p>
      <w:pPr>
        <w:pStyle w:val="65"/>
      </w:pPr>
    </w:p>
    <w:p>
      <w:pPr>
        <w:pStyle w:val="65"/>
        <w:rPr>
          <w:color w:val="808080"/>
        </w:rPr>
      </w:pPr>
      <w:r>
        <w:rPr>
          <w:color w:val="808080"/>
        </w:rPr>
        <w:t>-- TAG-PUCCH-SPATIALRELATIONINFO-STOP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PUCCH-SpatialRelationInfo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servingCellId</w:t>
            </w:r>
          </w:p>
          <w:p>
            <w:pPr>
              <w:pStyle w:val="68"/>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982"/>
    </w:tbl>
    <w:p/>
    <w:p>
      <w:pPr>
        <w:pStyle w:val="5"/>
        <w:rPr>
          <w:lang w:val="en-GB"/>
        </w:rPr>
      </w:pPr>
      <w:bookmarkStart w:id="987" w:name="_Toc29321450"/>
      <w:bookmarkStart w:id="988" w:name="_Toc20426054"/>
      <w:r>
        <w:rPr>
          <w:lang w:val="en-GB"/>
        </w:rPr>
        <w:t>–</w:t>
      </w:r>
      <w:r>
        <w:rPr>
          <w:lang w:val="en-GB"/>
        </w:rPr>
        <w:tab/>
      </w:r>
      <w:r>
        <w:rPr>
          <w:i/>
          <w:lang w:val="en-GB"/>
        </w:rPr>
        <w:t>PUCCH-TPC-CommandConfig</w:t>
      </w:r>
      <w:bookmarkEnd w:id="987"/>
      <w:bookmarkEnd w:id="988"/>
    </w:p>
    <w:p>
      <w:r>
        <w:t xml:space="preserve">The IE </w:t>
      </w:r>
      <w:r>
        <w:rPr>
          <w:i/>
        </w:rPr>
        <w:t>PUCCH-TPC-CommandConfig</w:t>
      </w:r>
      <w:r>
        <w:t xml:space="preserve"> is used to configure the UE for extracting TPC commands for PUCCH from a group-TPC messages on DCI.</w:t>
      </w:r>
    </w:p>
    <w:p>
      <w:pPr>
        <w:pStyle w:val="82"/>
        <w:rPr>
          <w:lang w:val="en-GB"/>
        </w:rPr>
      </w:pPr>
      <w:r>
        <w:rPr>
          <w:i/>
          <w:lang w:val="en-GB"/>
        </w:rPr>
        <w:t>PUCCH-TPC-CommandConfig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TAG-PUCCH-TPC-COMMANDCONFIG-START</w:t>
      </w:r>
    </w:p>
    <w:p>
      <w:pPr>
        <w:pStyle w:val="65"/>
      </w:pPr>
    </w:p>
    <w:p>
      <w:pPr>
        <w:pStyle w:val="65"/>
      </w:pPr>
      <w:r>
        <w:t xml:space="preserve">PUCCH-TPC-CommandConfig ::=             </w:t>
      </w:r>
      <w:r>
        <w:rPr>
          <w:color w:val="993366"/>
        </w:rPr>
        <w:t>SEQUENCE</w:t>
      </w:r>
      <w:r>
        <w:t xml:space="preserve"> {</w:t>
      </w:r>
    </w:p>
    <w:p>
      <w:pPr>
        <w:pStyle w:val="65"/>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5"/>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5"/>
      </w:pPr>
      <w:r>
        <w:t xml:space="preserve">    ...</w:t>
      </w:r>
    </w:p>
    <w:p>
      <w:pPr>
        <w:pStyle w:val="65"/>
      </w:pPr>
      <w:r>
        <w:t>}</w:t>
      </w:r>
    </w:p>
    <w:p>
      <w:pPr>
        <w:pStyle w:val="65"/>
      </w:pPr>
    </w:p>
    <w:p>
      <w:pPr>
        <w:pStyle w:val="65"/>
        <w:rPr>
          <w:color w:val="808080"/>
        </w:rPr>
      </w:pPr>
      <w:r>
        <w:rPr>
          <w:color w:val="808080"/>
        </w:rPr>
        <w:t>-- TAG-PUCCH-TPC-COMMANDCONFIG-STOP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PUCCH-TPC-CommandConfig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tpc-IndexPCell</w:t>
            </w:r>
          </w:p>
          <w:p>
            <w:pPr>
              <w:pStyle w:val="68"/>
              <w:rPr>
                <w:szCs w:val="22"/>
                <w:lang w:val="en-GB" w:eastAsia="ja-JP"/>
              </w:rPr>
            </w:pPr>
            <w:r>
              <w:rPr>
                <w:szCs w:val="22"/>
                <w:lang w:val="en-GB" w:eastAsia="ja-JP"/>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tpc-IndexPUCCH-SCell</w:t>
            </w:r>
          </w:p>
          <w:p>
            <w:pPr>
              <w:pStyle w:val="68"/>
              <w:rPr>
                <w:szCs w:val="22"/>
                <w:lang w:val="en-GB" w:eastAsia="ja-JP"/>
              </w:rPr>
            </w:pPr>
            <w:r>
              <w:rPr>
                <w:szCs w:val="22"/>
                <w:lang w:val="en-GB" w:eastAsia="ja-JP"/>
              </w:rPr>
              <w:t>An index determining the position of the first bit of TPC command (applicable to the PUCCH SCell) inside the DCI format 2-2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PDCCH-OfSpcell</w:t>
            </w:r>
          </w:p>
        </w:tc>
        <w:tc>
          <w:tcPr>
            <w:tcW w:w="10146" w:type="dxa"/>
          </w:tcPr>
          <w:p>
            <w:pPr>
              <w:pStyle w:val="68"/>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PDCCH-ofSpCellOrPUCCH-SCell</w:t>
            </w:r>
          </w:p>
        </w:tc>
        <w:tc>
          <w:tcPr>
            <w:tcW w:w="10146" w:type="dxa"/>
          </w:tcPr>
          <w:p>
            <w:pPr>
              <w:pStyle w:val="68"/>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pPr>
              <w:pStyle w:val="68"/>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pPr>
              <w:pStyle w:val="68"/>
              <w:rPr>
                <w:lang w:val="en-GB" w:eastAsia="ja-JP"/>
              </w:rPr>
            </w:pPr>
            <w:r>
              <w:rPr>
                <w:lang w:val="en-GB" w:eastAsia="ja-JP"/>
              </w:rPr>
              <w:t>Otherwise, the field is absent, Need R.</w:t>
            </w:r>
          </w:p>
        </w:tc>
      </w:tr>
    </w:tbl>
    <w:p/>
    <w:p>
      <w:pPr>
        <w:pStyle w:val="5"/>
        <w:rPr>
          <w:lang w:val="en-GB"/>
        </w:rPr>
      </w:pPr>
      <w:bookmarkStart w:id="989" w:name="_Toc20426055"/>
      <w:bookmarkStart w:id="990" w:name="_Toc29321451"/>
      <w:r>
        <w:rPr>
          <w:lang w:val="en-GB"/>
        </w:rPr>
        <w:t>–</w:t>
      </w:r>
      <w:r>
        <w:rPr>
          <w:lang w:val="en-GB"/>
        </w:rPr>
        <w:tab/>
      </w:r>
      <w:r>
        <w:rPr>
          <w:i/>
          <w:lang w:val="en-GB"/>
        </w:rPr>
        <w:t>PUSCH-Config</w:t>
      </w:r>
      <w:bookmarkEnd w:id="989"/>
      <w:bookmarkEnd w:id="990"/>
    </w:p>
    <w:p>
      <w:r>
        <w:t xml:space="preserve">The IE </w:t>
      </w:r>
      <w:r>
        <w:rPr>
          <w:i/>
        </w:rPr>
        <w:t>PUSCH-Config</w:t>
      </w:r>
      <w:r>
        <w:t xml:space="preserve"> is used to configure the UE specific PUSCH parameters applicable to a particular BWP.</w:t>
      </w:r>
    </w:p>
    <w:p>
      <w:pPr>
        <w:pStyle w:val="82"/>
        <w:rPr>
          <w:lang w:val="en-GB"/>
        </w:rPr>
      </w:pPr>
      <w:r>
        <w:rPr>
          <w:i/>
          <w:lang w:val="en-GB"/>
        </w:rPr>
        <w:t>PUSCH-Config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TAG-PUSCH-CONFIG-START</w:t>
      </w:r>
    </w:p>
    <w:p>
      <w:pPr>
        <w:pStyle w:val="65"/>
      </w:pPr>
    </w:p>
    <w:p>
      <w:pPr>
        <w:pStyle w:val="65"/>
      </w:pPr>
      <w:r>
        <w:t xml:space="preserve">PUSCH-Config ::=                        </w:t>
      </w:r>
      <w:r>
        <w:rPr>
          <w:color w:val="993366"/>
        </w:rPr>
        <w:t>SEQUENCE</w:t>
      </w:r>
      <w:r>
        <w:t xml:space="preserve"> {</w:t>
      </w:r>
    </w:p>
    <w:p>
      <w:pPr>
        <w:pStyle w:val="65"/>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5"/>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5"/>
        <w:rPr>
          <w:color w:val="808080"/>
        </w:rPr>
      </w:pPr>
      <w:r>
        <w:t xml:space="preserve">    dmrs-UplinkForPUSCH-MappingTypeA        SetupRelease { DMRS-UplinkConfig }                                  </w:t>
      </w:r>
      <w:r>
        <w:rPr>
          <w:color w:val="993366"/>
        </w:rPr>
        <w:t>OPTIONAL</w:t>
      </w:r>
      <w:r>
        <w:t xml:space="preserve">,   </w:t>
      </w:r>
      <w:r>
        <w:rPr>
          <w:color w:val="808080"/>
        </w:rPr>
        <w:t>-- Need M</w:t>
      </w:r>
    </w:p>
    <w:p>
      <w:pPr>
        <w:pStyle w:val="65"/>
        <w:rPr>
          <w:color w:val="808080"/>
        </w:rPr>
      </w:pPr>
      <w:r>
        <w:t xml:space="preserve">    dmrs-UplinkForPUSCH-MappingTypeB        SetupRelease { DMRS-UplinkConfig }                                  </w:t>
      </w:r>
      <w:r>
        <w:rPr>
          <w:color w:val="993366"/>
        </w:rPr>
        <w:t>OPTIONAL</w:t>
      </w:r>
      <w:r>
        <w:t xml:space="preserve">,   </w:t>
      </w:r>
      <w:r>
        <w:rPr>
          <w:color w:val="808080"/>
        </w:rPr>
        <w:t>-- Need M</w:t>
      </w:r>
    </w:p>
    <w:p>
      <w:pPr>
        <w:pStyle w:val="65"/>
      </w:pPr>
    </w:p>
    <w:p>
      <w:pPr>
        <w:pStyle w:val="65"/>
        <w:rPr>
          <w:color w:val="808080"/>
        </w:rPr>
      </w:pPr>
      <w:r>
        <w:t xml:space="preserve">    pusch-PowerControl                      PUSCH-PowerControl                                                  </w:t>
      </w:r>
      <w:r>
        <w:rPr>
          <w:color w:val="993366"/>
        </w:rPr>
        <w:t>OPTIONAL</w:t>
      </w:r>
      <w:r>
        <w:t xml:space="preserve">,   </w:t>
      </w:r>
      <w:r>
        <w:rPr>
          <w:color w:val="808080"/>
        </w:rPr>
        <w:t>-- Need M</w:t>
      </w:r>
    </w:p>
    <w:p>
      <w:pPr>
        <w:pStyle w:val="65"/>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5"/>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5"/>
        <w:rPr>
          <w:color w:val="808080"/>
        </w:rPr>
      </w:pPr>
      <w:r>
        <w:t xml:space="preserve">                                                                                                                </w:t>
      </w:r>
      <w:r>
        <w:rPr>
          <w:color w:val="993366"/>
        </w:rPr>
        <w:t>OPTIONAL</w:t>
      </w:r>
      <w:r>
        <w:t xml:space="preserve">,   </w:t>
      </w:r>
      <w:r>
        <w:rPr>
          <w:color w:val="808080"/>
        </w:rPr>
        <w:t>-- Need M</w:t>
      </w:r>
    </w:p>
    <w:p>
      <w:pPr>
        <w:pStyle w:val="65"/>
      </w:pPr>
      <w:r>
        <w:t xml:space="preserve">    resourceAllocation                      </w:t>
      </w:r>
      <w:r>
        <w:rPr>
          <w:color w:val="993366"/>
        </w:rPr>
        <w:t>ENUMERATED</w:t>
      </w:r>
      <w:r>
        <w:t xml:space="preserve"> { resourceAllocationType0, resourceAllocationType1, dynamicSwitch},</w:t>
      </w:r>
    </w:p>
    <w:p>
      <w:pPr>
        <w:pStyle w:val="65"/>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5"/>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5"/>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5"/>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5"/>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5"/>
      </w:pPr>
      <w:r>
        <w:t xml:space="preserve">    codebookSubset                          </w:t>
      </w:r>
      <w:r>
        <w:rPr>
          <w:color w:val="993366"/>
        </w:rPr>
        <w:t>ENUMERATED</w:t>
      </w:r>
      <w:r>
        <w:t xml:space="preserve"> {fullyAndPartialAndNonCoherent, partialAndNonCoherent,nonCoherent}</w:t>
      </w:r>
    </w:p>
    <w:p>
      <w:pPr>
        <w:pStyle w:val="65"/>
        <w:rPr>
          <w:color w:val="808080"/>
        </w:rPr>
      </w:pPr>
      <w:r>
        <w:t xml:space="preserve">                                                                                                      </w:t>
      </w:r>
      <w:r>
        <w:rPr>
          <w:color w:val="993366"/>
        </w:rPr>
        <w:t>OPTIONAL</w:t>
      </w:r>
      <w:r>
        <w:t xml:space="preserve">, </w:t>
      </w:r>
      <w:r>
        <w:rPr>
          <w:color w:val="808080"/>
        </w:rPr>
        <w:t>-- Cond codebookBased</w:t>
      </w:r>
    </w:p>
    <w:p>
      <w:pPr>
        <w:pStyle w:val="65"/>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5"/>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5"/>
        <w:rPr>
          <w:color w:val="808080"/>
        </w:rPr>
      </w:pPr>
      <w:r>
        <w:t xml:space="preserve">    uci-OnPUSCH                             SetupRelease { UCI-OnPUSCH}                               </w:t>
      </w:r>
      <w:r>
        <w:rPr>
          <w:color w:val="993366"/>
        </w:rPr>
        <w:t>OPTIONAL</w:t>
      </w:r>
      <w:r>
        <w:t xml:space="preserve">, </w:t>
      </w:r>
      <w:r>
        <w:rPr>
          <w:color w:val="808080"/>
        </w:rPr>
        <w:t>-- Need M</w:t>
      </w:r>
    </w:p>
    <w:p>
      <w:pPr>
        <w:pStyle w:val="65"/>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UCI-OnPUSCH ::=                         </w:t>
      </w:r>
      <w:r>
        <w:rPr>
          <w:color w:val="993366"/>
        </w:rPr>
        <w:t>SEQUENCE</w:t>
      </w:r>
      <w:r>
        <w:t xml:space="preserve"> {</w:t>
      </w:r>
    </w:p>
    <w:p>
      <w:pPr>
        <w:pStyle w:val="65"/>
      </w:pPr>
      <w:r>
        <w:t xml:space="preserve">    betaOffsets                             </w:t>
      </w:r>
      <w:r>
        <w:rPr>
          <w:color w:val="993366"/>
        </w:rPr>
        <w:t>CHOICE</w:t>
      </w:r>
      <w:r>
        <w:t xml:space="preserve"> {</w:t>
      </w:r>
    </w:p>
    <w:p>
      <w:pPr>
        <w:pStyle w:val="65"/>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5"/>
      </w:pPr>
      <w:r>
        <w:t xml:space="preserve">            semiStatic                          BetaOffsets</w:t>
      </w:r>
    </w:p>
    <w:p>
      <w:pPr>
        <w:pStyle w:val="65"/>
        <w:rPr>
          <w:color w:val="808080"/>
        </w:rPr>
      </w:pPr>
      <w:r>
        <w:t xml:space="preserve">    }                                                                                                             </w:t>
      </w:r>
      <w:r>
        <w:rPr>
          <w:color w:val="993366"/>
        </w:rPr>
        <w:t>OPTIONAL</w:t>
      </w:r>
      <w:r>
        <w:t xml:space="preserve">, </w:t>
      </w:r>
      <w:r>
        <w:rPr>
          <w:color w:val="808080"/>
        </w:rPr>
        <w:t>-- Need M</w:t>
      </w:r>
    </w:p>
    <w:p>
      <w:pPr>
        <w:pStyle w:val="65"/>
      </w:pPr>
      <w:r>
        <w:t xml:space="preserve">    scaling                                 </w:t>
      </w:r>
      <w:r>
        <w:rPr>
          <w:color w:val="993366"/>
        </w:rPr>
        <w:t>ENUMERATED</w:t>
      </w:r>
      <w:r>
        <w:t xml:space="preserve"> { f0p5, f0p65, f0p8, f1 }</w:t>
      </w:r>
    </w:p>
    <w:p>
      <w:pPr>
        <w:pStyle w:val="65"/>
      </w:pPr>
      <w:r>
        <w:t>}</w:t>
      </w:r>
    </w:p>
    <w:p>
      <w:pPr>
        <w:pStyle w:val="65"/>
      </w:pPr>
    </w:p>
    <w:p>
      <w:pPr>
        <w:pStyle w:val="65"/>
        <w:rPr>
          <w:color w:val="808080"/>
        </w:rPr>
      </w:pPr>
      <w:r>
        <w:rPr>
          <w:color w:val="808080"/>
        </w:rPr>
        <w:t>-- TAG-PUSCH-CONFIG-STOP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bookmarkStart w:id="991" w:name="_Hlk514756726"/>
            <w:r>
              <w:rPr>
                <w:i/>
                <w:szCs w:val="22"/>
                <w:lang w:val="en-GB" w:eastAsia="ja-JP"/>
              </w:rPr>
              <w:t>PUSCH-Config</w:t>
            </w:r>
            <w:bookmarkEnd w:id="991"/>
            <w:r>
              <w:rPr>
                <w:i/>
                <w:szCs w:val="22"/>
                <w:lang w:val="en-GB" w:eastAsia="ja-JP"/>
              </w:rPr>
              <w:t xml:space="preserv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codebookSubset</w:t>
            </w:r>
          </w:p>
          <w:p>
            <w:pPr>
              <w:pStyle w:val="68"/>
              <w:rPr>
                <w:szCs w:val="22"/>
                <w:lang w:val="en-GB" w:eastAsia="ja-JP"/>
              </w:rPr>
            </w:pPr>
            <w:r>
              <w:rPr>
                <w:szCs w:val="22"/>
                <w:lang w:val="en-GB" w:eastAsia="ja-JP"/>
              </w:rPr>
              <w:t>Subset of PMIs addressed by TPMI, where PMIs are those supported by UEs with maximum coherence capabilities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dataScramblingIdentityPUSCH</w:t>
            </w:r>
          </w:p>
          <w:p>
            <w:pPr>
              <w:pStyle w:val="68"/>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dmrs-UplinkForPUSCH-MappingTypeA</w:t>
            </w:r>
          </w:p>
          <w:p>
            <w:pPr>
              <w:pStyle w:val="68"/>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dmrs-UplinkForPUSCH-MappingTypeB</w:t>
            </w:r>
          </w:p>
          <w:p>
            <w:pPr>
              <w:pStyle w:val="68"/>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frequencyHopping</w:t>
            </w:r>
          </w:p>
          <w:p>
            <w:pPr>
              <w:pStyle w:val="68"/>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frequencyHoppingOffsetLists</w:t>
            </w:r>
          </w:p>
          <w:p>
            <w:pPr>
              <w:pStyle w:val="68"/>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maxRank</w:t>
            </w:r>
          </w:p>
          <w:p>
            <w:pPr>
              <w:pStyle w:val="68"/>
              <w:rPr>
                <w:szCs w:val="22"/>
                <w:lang w:val="en-GB" w:eastAsia="ja-JP"/>
              </w:rPr>
            </w:pPr>
            <w:r>
              <w:rPr>
                <w:szCs w:val="22"/>
                <w:lang w:val="en-GB" w:eastAsia="ja-JP"/>
              </w:rPr>
              <w:t>Subset of PMIs addressed by TRIs from 1 to ULmaxRank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mcs-Table</w:t>
            </w:r>
          </w:p>
          <w:p>
            <w:pPr>
              <w:pStyle w:val="68"/>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mcs-TableTransformPrecoder</w:t>
            </w:r>
          </w:p>
          <w:p>
            <w:pPr>
              <w:pStyle w:val="68"/>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pusch-AggregationFactor</w:t>
            </w:r>
          </w:p>
          <w:p>
            <w:pPr>
              <w:pStyle w:val="68"/>
              <w:rPr>
                <w:szCs w:val="22"/>
                <w:lang w:val="en-GB" w:eastAsia="ja-JP"/>
              </w:rPr>
            </w:pPr>
            <w:r>
              <w:rPr>
                <w:szCs w:val="22"/>
                <w:lang w:val="en-GB" w:eastAsia="ja-JP"/>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pusch-TimeDomainAllocationList</w:t>
            </w:r>
          </w:p>
          <w:p>
            <w:pPr>
              <w:pStyle w:val="68"/>
              <w:rPr>
                <w:szCs w:val="22"/>
                <w:lang w:val="en-GB" w:eastAsia="ja-JP"/>
              </w:rPr>
            </w:pPr>
            <w:r>
              <w:rPr>
                <w:szCs w:val="22"/>
                <w:lang w:val="en-GB" w:eastAsia="ja-JP"/>
              </w:rPr>
              <w:t>List of time domain allocations for timing of UL assignment to UL data (see TS 38.214 [19], table 6.1.2.1.1-1).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rbg-Size</w:t>
            </w:r>
          </w:p>
          <w:p>
            <w:pPr>
              <w:pStyle w:val="68"/>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resourceAllocation</w:t>
            </w:r>
          </w:p>
          <w:p>
            <w:pPr>
              <w:pStyle w:val="68"/>
              <w:rPr>
                <w:szCs w:val="22"/>
                <w:lang w:val="en-GB" w:eastAsia="ja-JP"/>
              </w:rPr>
            </w:pPr>
            <w:r>
              <w:rPr>
                <w:szCs w:val="22"/>
                <w:lang w:val="en-GB" w:eastAsia="ja-JP"/>
              </w:rPr>
              <w:t>Configuration of resource allocation type 0 and resource allocation type 1 for non-fallback DCI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tp-pi2BPSK</w:t>
            </w:r>
          </w:p>
          <w:p>
            <w:pPr>
              <w:pStyle w:val="68"/>
              <w:rPr>
                <w:szCs w:val="22"/>
                <w:lang w:val="en-GB" w:eastAsia="ja-JP"/>
              </w:rPr>
            </w:pPr>
            <w:r>
              <w:rPr>
                <w:szCs w:val="22"/>
                <w:lang w:val="en-GB" w:eastAsia="ja-JP"/>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transformPrecoder</w:t>
            </w:r>
          </w:p>
          <w:p>
            <w:pPr>
              <w:pStyle w:val="68"/>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txConfig</w:t>
            </w:r>
          </w:p>
          <w:p>
            <w:pPr>
              <w:pStyle w:val="68"/>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0"/>
              <w:rPr>
                <w:szCs w:val="22"/>
                <w:lang w:val="en-GB" w:eastAsia="ja-JP"/>
              </w:rPr>
            </w:pPr>
            <w:bookmarkStart w:id="992" w:name="_Hlk535948870"/>
            <w:r>
              <w:rPr>
                <w:i/>
                <w:szCs w:val="22"/>
                <w:lang w:val="en-GB" w:eastAsia="ja-JP"/>
              </w:rPr>
              <w:t xml:space="preserve">UCI-OnPUSCH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8"/>
              <w:rPr>
                <w:b/>
                <w:i/>
                <w:szCs w:val="22"/>
                <w:lang w:val="en-GB" w:eastAsia="ja-JP"/>
              </w:rPr>
            </w:pPr>
            <w:r>
              <w:rPr>
                <w:b/>
                <w:i/>
                <w:szCs w:val="22"/>
                <w:lang w:val="en-GB" w:eastAsia="ja-JP"/>
              </w:rPr>
              <w:t>betaOffsets</w:t>
            </w:r>
          </w:p>
          <w:p>
            <w:pPr>
              <w:pStyle w:val="68"/>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99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8"/>
              <w:rPr>
                <w:szCs w:val="22"/>
                <w:lang w:val="en-GB" w:eastAsia="ja-JP"/>
              </w:rPr>
            </w:pPr>
            <w:r>
              <w:rPr>
                <w:b/>
                <w:i/>
                <w:szCs w:val="22"/>
                <w:lang w:val="en-GB" w:eastAsia="ja-JP"/>
              </w:rPr>
              <w:t>scaling</w:t>
            </w:r>
          </w:p>
          <w:p>
            <w:pPr>
              <w:pStyle w:val="68"/>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codebookBased</w:t>
            </w:r>
          </w:p>
        </w:tc>
        <w:tc>
          <w:tcPr>
            <w:tcW w:w="10146" w:type="dxa"/>
          </w:tcPr>
          <w:p>
            <w:pPr>
              <w:pStyle w:val="68"/>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p>
      <w:pPr>
        <w:pStyle w:val="5"/>
        <w:rPr>
          <w:lang w:val="en-GB"/>
        </w:rPr>
      </w:pPr>
      <w:bookmarkStart w:id="993" w:name="_Toc29321452"/>
      <w:bookmarkStart w:id="994" w:name="_Toc20426056"/>
      <w:r>
        <w:rPr>
          <w:lang w:val="en-GB"/>
        </w:rPr>
        <w:t>–</w:t>
      </w:r>
      <w:r>
        <w:rPr>
          <w:lang w:val="en-GB"/>
        </w:rPr>
        <w:tab/>
      </w:r>
      <w:r>
        <w:rPr>
          <w:i/>
          <w:lang w:val="en-GB"/>
        </w:rPr>
        <w:t>PUSCH-ConfigCommon</w:t>
      </w:r>
      <w:bookmarkEnd w:id="993"/>
      <w:bookmarkEnd w:id="994"/>
    </w:p>
    <w:p>
      <w:r>
        <w:t xml:space="preserve">The IE </w:t>
      </w:r>
      <w:r>
        <w:rPr>
          <w:i/>
        </w:rPr>
        <w:t>PUSCH-ConfigCommon</w:t>
      </w:r>
      <w:r>
        <w:t xml:space="preserve"> is used to configure the cell specific PUSCH parameters.</w:t>
      </w:r>
    </w:p>
    <w:p>
      <w:pPr>
        <w:pStyle w:val="82"/>
        <w:rPr>
          <w:lang w:val="en-GB"/>
        </w:rPr>
      </w:pPr>
      <w:r>
        <w:rPr>
          <w:bCs/>
          <w:i/>
          <w:iCs/>
          <w:lang w:val="en-GB"/>
        </w:rPr>
        <w:t xml:space="preserve">PUSCH-ConfigCommon </w:t>
      </w:r>
      <w:r>
        <w:rPr>
          <w:lang w:val="en-GB"/>
        </w:rPr>
        <w:t>information element</w:t>
      </w:r>
    </w:p>
    <w:p>
      <w:pPr>
        <w:pStyle w:val="65"/>
        <w:rPr>
          <w:color w:val="808080"/>
        </w:rPr>
      </w:pPr>
      <w:r>
        <w:rPr>
          <w:color w:val="808080"/>
        </w:rPr>
        <w:t>-- ASN1START</w:t>
      </w:r>
    </w:p>
    <w:p>
      <w:pPr>
        <w:pStyle w:val="65"/>
        <w:rPr>
          <w:color w:val="808080"/>
        </w:rPr>
      </w:pPr>
      <w:r>
        <w:rPr>
          <w:color w:val="808080"/>
        </w:rPr>
        <w:t>-- TAG-PUSCH-CONFIGCOMMON-START</w:t>
      </w:r>
    </w:p>
    <w:p>
      <w:pPr>
        <w:pStyle w:val="65"/>
      </w:pPr>
    </w:p>
    <w:p>
      <w:pPr>
        <w:pStyle w:val="65"/>
      </w:pPr>
      <w:r>
        <w:t xml:space="preserve">PUSCH-ConfigCommon ::=                  </w:t>
      </w:r>
      <w:r>
        <w:rPr>
          <w:color w:val="993366"/>
        </w:rPr>
        <w:t>SEQUENCE</w:t>
      </w:r>
      <w:r>
        <w:t xml:space="preserve"> {</w:t>
      </w:r>
    </w:p>
    <w:p>
      <w:pPr>
        <w:pStyle w:val="65"/>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5"/>
        <w:rPr>
          <w:color w:val="808080"/>
        </w:rPr>
      </w:pPr>
      <w:r>
        <w:t xml:space="preserve">    pusch-TimeDomainAllocationList          PUSCH-TimeDomainResourceAllocationList                              </w:t>
      </w:r>
      <w:r>
        <w:rPr>
          <w:color w:val="993366"/>
        </w:rPr>
        <w:t>OPTIONAL</w:t>
      </w:r>
      <w:r>
        <w:t xml:space="preserve">,   </w:t>
      </w:r>
      <w:r>
        <w:rPr>
          <w:color w:val="808080"/>
        </w:rPr>
        <w:t>-- Need R</w:t>
      </w:r>
    </w:p>
    <w:p>
      <w:pPr>
        <w:pStyle w:val="65"/>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5"/>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TAG-PUSCH-CONFIGCOMMON-STOP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PUSCH-ConfigCommon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groupHoppingEnabledTransformPrecoding</w:t>
            </w:r>
          </w:p>
          <w:p>
            <w:pPr>
              <w:pStyle w:val="68"/>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msg3-DeltaPreamble</w:t>
            </w:r>
          </w:p>
          <w:p>
            <w:pPr>
              <w:pStyle w:val="68"/>
              <w:rPr>
                <w:szCs w:val="22"/>
                <w:lang w:val="en-GB" w:eastAsia="ja-JP"/>
              </w:rPr>
            </w:pPr>
            <w:r>
              <w:rPr>
                <w:szCs w:val="22"/>
                <w:lang w:val="en-GB" w:eastAsia="ja-JP"/>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p0-NominalWithGrant</w:t>
            </w:r>
          </w:p>
          <w:p>
            <w:pPr>
              <w:pStyle w:val="68"/>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pusch-TimeDomainAllocationList</w:t>
            </w:r>
          </w:p>
          <w:p>
            <w:pPr>
              <w:pStyle w:val="68"/>
              <w:rPr>
                <w:szCs w:val="22"/>
                <w:lang w:val="en-GB" w:eastAsia="ja-JP"/>
              </w:rPr>
            </w:pPr>
            <w:r>
              <w:rPr>
                <w:szCs w:val="22"/>
                <w:lang w:val="en-GB" w:eastAsia="ja-JP"/>
              </w:rPr>
              <w:t>List of time domain allocations for timing of UL assignment to UL data (see TS 38.214 [19], table 6.1.2.1.1-1).</w:t>
            </w:r>
          </w:p>
        </w:tc>
      </w:tr>
    </w:tbl>
    <w:p/>
    <w:p>
      <w:pPr>
        <w:pStyle w:val="5"/>
        <w:rPr>
          <w:lang w:val="en-GB"/>
        </w:rPr>
      </w:pPr>
      <w:bookmarkStart w:id="995" w:name="_Toc20426057"/>
      <w:bookmarkStart w:id="996" w:name="_Toc29321453"/>
      <w:r>
        <w:rPr>
          <w:lang w:val="en-GB"/>
        </w:rPr>
        <w:t>–</w:t>
      </w:r>
      <w:r>
        <w:rPr>
          <w:lang w:val="en-GB"/>
        </w:rPr>
        <w:tab/>
      </w:r>
      <w:r>
        <w:rPr>
          <w:i/>
          <w:lang w:val="en-GB"/>
        </w:rPr>
        <w:t>PUSCH-PowerControl</w:t>
      </w:r>
      <w:bookmarkEnd w:id="995"/>
      <w:bookmarkEnd w:id="996"/>
    </w:p>
    <w:p>
      <w:r>
        <w:t xml:space="preserve">The IE </w:t>
      </w:r>
      <w:r>
        <w:rPr>
          <w:i/>
        </w:rPr>
        <w:t>PUSCH-PowerControl</w:t>
      </w:r>
      <w:r>
        <w:t xml:space="preserve"> is used to configure UE specific power control parameter for PUSCH.</w:t>
      </w:r>
    </w:p>
    <w:p>
      <w:pPr>
        <w:pStyle w:val="82"/>
        <w:rPr>
          <w:lang w:val="en-GB"/>
        </w:rPr>
      </w:pPr>
      <w:r>
        <w:rPr>
          <w:i/>
          <w:lang w:val="en-GB"/>
        </w:rPr>
        <w:t>PUSCH-PowerControl</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TAG-PUSCH-POWERCONTROL-START</w:t>
      </w:r>
    </w:p>
    <w:p>
      <w:pPr>
        <w:pStyle w:val="65"/>
      </w:pPr>
    </w:p>
    <w:p>
      <w:pPr>
        <w:pStyle w:val="65"/>
      </w:pPr>
      <w:r>
        <w:t xml:space="preserve">PUSCH-PowerControl ::=              </w:t>
      </w:r>
      <w:r>
        <w:rPr>
          <w:color w:val="993366"/>
        </w:rPr>
        <w:t>SEQUENCE</w:t>
      </w:r>
      <w:r>
        <w:t xml:space="preserve"> {</w:t>
      </w:r>
    </w:p>
    <w:p>
      <w:pPr>
        <w:pStyle w:val="65"/>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5"/>
        <w:rPr>
          <w:color w:val="808080"/>
        </w:rPr>
      </w:pPr>
      <w:r>
        <w:t xml:space="preserve">    msg3-Alpha                          Alpha                                                                   </w:t>
      </w:r>
      <w:r>
        <w:rPr>
          <w:color w:val="993366"/>
        </w:rPr>
        <w:t>OPTIONAL</w:t>
      </w:r>
      <w:r>
        <w:t xml:space="preserve">, </w:t>
      </w:r>
      <w:r>
        <w:rPr>
          <w:color w:val="808080"/>
        </w:rPr>
        <w:t>-- Need S</w:t>
      </w:r>
    </w:p>
    <w:p>
      <w:pPr>
        <w:pStyle w:val="65"/>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5"/>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5"/>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5"/>
        <w:rPr>
          <w:color w:val="808080"/>
        </w:rPr>
      </w:pPr>
      <w:r>
        <w:t xml:space="preserve">                                                                                                                </w:t>
      </w:r>
      <w:r>
        <w:rPr>
          <w:color w:val="993366"/>
        </w:rPr>
        <w:t>OPTIONAL</w:t>
      </w:r>
      <w:r>
        <w:t xml:space="preserve">, </w:t>
      </w:r>
      <w:r>
        <w:rPr>
          <w:color w:val="808080"/>
        </w:rPr>
        <w:t>-- Need N</w:t>
      </w:r>
    </w:p>
    <w:p>
      <w:pPr>
        <w:pStyle w:val="65"/>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5"/>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5"/>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5"/>
        <w:rPr>
          <w:color w:val="808080"/>
        </w:rPr>
      </w:pPr>
      <w:r>
        <w:t xml:space="preserve">                                                                                                                </w:t>
      </w:r>
      <w:r>
        <w:rPr>
          <w:color w:val="993366"/>
        </w:rPr>
        <w:t>OPTIONAL</w:t>
      </w:r>
      <w:r>
        <w:t xml:space="preserve">, </w:t>
      </w:r>
      <w:r>
        <w:rPr>
          <w:color w:val="808080"/>
        </w:rPr>
        <w:t>-- Need N</w:t>
      </w:r>
    </w:p>
    <w:p>
      <w:pPr>
        <w:pStyle w:val="65"/>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5"/>
        <w:rPr>
          <w:color w:val="808080"/>
        </w:rPr>
      </w:pPr>
      <w:r>
        <w:t xml:space="preserve">                                                                                                                </w:t>
      </w:r>
      <w:r>
        <w:rPr>
          <w:color w:val="993366"/>
        </w:rPr>
        <w:t>OPTIONAL</w:t>
      </w:r>
      <w:r>
        <w:t xml:space="preserve">  </w:t>
      </w:r>
      <w:r>
        <w:rPr>
          <w:color w:val="808080"/>
        </w:rPr>
        <w:t>-- Need N</w:t>
      </w:r>
    </w:p>
    <w:p>
      <w:pPr>
        <w:pStyle w:val="65"/>
      </w:pPr>
      <w:r>
        <w:t>}</w:t>
      </w:r>
    </w:p>
    <w:p>
      <w:pPr>
        <w:pStyle w:val="65"/>
      </w:pPr>
    </w:p>
    <w:p>
      <w:pPr>
        <w:pStyle w:val="65"/>
      </w:pPr>
      <w:r>
        <w:t xml:space="preserve">P0-PUSCH-AlphaSet ::=               </w:t>
      </w:r>
      <w:r>
        <w:rPr>
          <w:color w:val="993366"/>
        </w:rPr>
        <w:t>SEQUENCE</w:t>
      </w:r>
      <w:r>
        <w:t xml:space="preserve"> {</w:t>
      </w:r>
    </w:p>
    <w:p>
      <w:pPr>
        <w:pStyle w:val="65"/>
      </w:pPr>
      <w:r>
        <w:t xml:space="preserve">    p0-PUSCH-AlphaSetId                 P0-PUSCH-AlphaSetId,</w:t>
      </w:r>
    </w:p>
    <w:p>
      <w:pPr>
        <w:pStyle w:val="65"/>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5"/>
        <w:rPr>
          <w:color w:val="808080"/>
        </w:rPr>
      </w:pPr>
      <w:r>
        <w:t xml:space="preserve">    alpha                               Alpha                                                                   </w:t>
      </w:r>
      <w:r>
        <w:rPr>
          <w:color w:val="993366"/>
        </w:rPr>
        <w:t>OPTIONAL</w:t>
      </w:r>
      <w:r>
        <w:t xml:space="preserve">  </w:t>
      </w:r>
      <w:r>
        <w:rPr>
          <w:color w:val="808080"/>
        </w:rPr>
        <w:t>-- Need S</w:t>
      </w:r>
    </w:p>
    <w:p>
      <w:pPr>
        <w:pStyle w:val="65"/>
        <w:rPr>
          <w:lang w:val="sv-SE"/>
        </w:rPr>
      </w:pPr>
      <w:r>
        <w:rPr>
          <w:lang w:val="sv-SE"/>
        </w:rPr>
        <w:t>}</w:t>
      </w:r>
    </w:p>
    <w:p>
      <w:pPr>
        <w:pStyle w:val="65"/>
        <w:rPr>
          <w:lang w:val="sv-SE"/>
        </w:rPr>
      </w:pPr>
    </w:p>
    <w:p>
      <w:pPr>
        <w:pStyle w:val="65"/>
        <w:rPr>
          <w:lang w:val="sv-SE"/>
        </w:rPr>
      </w:pPr>
      <w:r>
        <w:rPr>
          <w:lang w:val="sv-SE"/>
        </w:rPr>
        <w:t xml:space="preserve">P0-PUSCH-AlphaSetId ::=             </w:t>
      </w:r>
      <w:r>
        <w:rPr>
          <w:color w:val="993366"/>
          <w:lang w:val="sv-SE"/>
        </w:rPr>
        <w:t>INTEGER</w:t>
      </w:r>
      <w:r>
        <w:rPr>
          <w:lang w:val="sv-SE"/>
        </w:rPr>
        <w:t xml:space="preserve"> (0..maxNrofP0-PUSCH-AlphaSets-1)</w:t>
      </w:r>
    </w:p>
    <w:p>
      <w:pPr>
        <w:pStyle w:val="65"/>
        <w:rPr>
          <w:lang w:val="sv-SE"/>
        </w:rPr>
      </w:pPr>
    </w:p>
    <w:p>
      <w:pPr>
        <w:pStyle w:val="65"/>
      </w:pPr>
      <w:r>
        <w:t xml:space="preserve">PUSCH-PathlossReferenceRS ::=       </w:t>
      </w:r>
      <w:r>
        <w:rPr>
          <w:color w:val="993366"/>
        </w:rPr>
        <w:t>SEQUENCE</w:t>
      </w:r>
      <w:r>
        <w:t xml:space="preserve"> {</w:t>
      </w:r>
    </w:p>
    <w:p>
      <w:pPr>
        <w:pStyle w:val="65"/>
      </w:pPr>
      <w:r>
        <w:t xml:space="preserve">    pusch-PathlossReferenceRS-Id        PUSCH-PathlossReferenceRS-Id,</w:t>
      </w:r>
    </w:p>
    <w:p>
      <w:pPr>
        <w:pStyle w:val="65"/>
      </w:pPr>
      <w:r>
        <w:t xml:space="preserve">    referenceSignal                     </w:t>
      </w:r>
      <w:r>
        <w:rPr>
          <w:color w:val="993366"/>
        </w:rPr>
        <w:t>CHOICE</w:t>
      </w:r>
      <w:r>
        <w:t xml:space="preserve"> {</w:t>
      </w:r>
    </w:p>
    <w:p>
      <w:pPr>
        <w:pStyle w:val="65"/>
      </w:pPr>
      <w:r>
        <w:t xml:space="preserve">        ssb-Index                           SSB-Index,</w:t>
      </w:r>
    </w:p>
    <w:p>
      <w:pPr>
        <w:pStyle w:val="65"/>
      </w:pPr>
      <w:r>
        <w:t xml:space="preserve">        csi-RS-Index                        NZP-CSI-RS-ResourceId</w:t>
      </w:r>
    </w:p>
    <w:p>
      <w:pPr>
        <w:pStyle w:val="65"/>
      </w:pPr>
      <w:r>
        <w:t xml:space="preserve">    }</w:t>
      </w:r>
    </w:p>
    <w:p>
      <w:pPr>
        <w:pStyle w:val="65"/>
      </w:pPr>
      <w:r>
        <w:t>}</w:t>
      </w:r>
    </w:p>
    <w:p>
      <w:pPr>
        <w:pStyle w:val="65"/>
      </w:pPr>
    </w:p>
    <w:p>
      <w:pPr>
        <w:pStyle w:val="65"/>
      </w:pPr>
      <w:r>
        <w:t xml:space="preserve">PUSCH-PathlossReferenceRS-Id ::=    </w:t>
      </w:r>
      <w:r>
        <w:rPr>
          <w:color w:val="993366"/>
        </w:rPr>
        <w:t>INTEGER</w:t>
      </w:r>
      <w:r>
        <w:t xml:space="preserve"> (0..maxNrofPUSCH-PathlossReferenceRSs-1)</w:t>
      </w:r>
    </w:p>
    <w:p>
      <w:pPr>
        <w:pStyle w:val="65"/>
      </w:pPr>
    </w:p>
    <w:p>
      <w:pPr>
        <w:pStyle w:val="65"/>
      </w:pPr>
    </w:p>
    <w:p>
      <w:pPr>
        <w:pStyle w:val="65"/>
      </w:pPr>
      <w:r>
        <w:t xml:space="preserve">SRI-PUSCH-PowerControl ::=          </w:t>
      </w:r>
      <w:r>
        <w:rPr>
          <w:color w:val="993366"/>
        </w:rPr>
        <w:t>SEQUENCE</w:t>
      </w:r>
      <w:r>
        <w:t xml:space="preserve"> {</w:t>
      </w:r>
    </w:p>
    <w:p>
      <w:pPr>
        <w:pStyle w:val="65"/>
      </w:pPr>
      <w:r>
        <w:t xml:space="preserve">    sri-PUSCH-PowerControlId            SRI-PUSCH-PowerControlId,</w:t>
      </w:r>
    </w:p>
    <w:p>
      <w:pPr>
        <w:pStyle w:val="65"/>
      </w:pPr>
      <w:r>
        <w:t xml:space="preserve">    sri-PUSCH-PathlossReferenceRS-Id    PUSCH-PathlossReferenceRS-Id,</w:t>
      </w:r>
    </w:p>
    <w:p>
      <w:pPr>
        <w:pStyle w:val="65"/>
      </w:pPr>
      <w:r>
        <w:t xml:space="preserve">    sri-P0-PUSCH-AlphaSetId             P0-PUSCH-AlphaSetId,</w:t>
      </w:r>
    </w:p>
    <w:p>
      <w:pPr>
        <w:pStyle w:val="65"/>
      </w:pPr>
      <w:r>
        <w:t xml:space="preserve">    sri-PUSCH-ClosedLoopIndex           </w:t>
      </w:r>
      <w:r>
        <w:rPr>
          <w:color w:val="993366"/>
        </w:rPr>
        <w:t>ENUMERATED</w:t>
      </w:r>
      <w:r>
        <w:t xml:space="preserve"> { i0, i1 }</w:t>
      </w:r>
    </w:p>
    <w:p>
      <w:pPr>
        <w:pStyle w:val="65"/>
        <w:rPr>
          <w:lang w:val="sv-SE"/>
        </w:rPr>
      </w:pPr>
      <w:r>
        <w:rPr>
          <w:lang w:val="sv-SE"/>
        </w:rPr>
        <w:t>}</w:t>
      </w:r>
    </w:p>
    <w:p>
      <w:pPr>
        <w:pStyle w:val="65"/>
        <w:rPr>
          <w:lang w:val="sv-SE"/>
        </w:rPr>
      </w:pPr>
    </w:p>
    <w:p>
      <w:pPr>
        <w:pStyle w:val="65"/>
        <w:rPr>
          <w:lang w:val="sv-SE"/>
        </w:rPr>
      </w:pPr>
      <w:r>
        <w:rPr>
          <w:lang w:val="sv-SE"/>
        </w:rPr>
        <w:t xml:space="preserve">SRI-PUSCH-PowerControlId ::=        </w:t>
      </w:r>
      <w:r>
        <w:rPr>
          <w:color w:val="993366"/>
          <w:lang w:val="sv-SE"/>
        </w:rPr>
        <w:t>INTEGER</w:t>
      </w:r>
      <w:r>
        <w:rPr>
          <w:lang w:val="sv-SE"/>
        </w:rPr>
        <w:t xml:space="preserve"> (0..maxNrofSRI-PUSCH-Mappings-1)</w:t>
      </w:r>
    </w:p>
    <w:p>
      <w:pPr>
        <w:pStyle w:val="65"/>
        <w:rPr>
          <w:lang w:val="sv-SE"/>
        </w:rPr>
      </w:pPr>
    </w:p>
    <w:p>
      <w:pPr>
        <w:pStyle w:val="65"/>
        <w:rPr>
          <w:color w:val="808080"/>
        </w:rPr>
      </w:pPr>
      <w:r>
        <w:rPr>
          <w:color w:val="808080"/>
        </w:rPr>
        <w:t>-- TAG-PUSCH-POWERCONTROL-STOP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P0-PUSCH-AlphaSet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alpha</w:t>
            </w:r>
          </w:p>
          <w:p>
            <w:pPr>
              <w:pStyle w:val="68"/>
              <w:rPr>
                <w:szCs w:val="22"/>
                <w:lang w:val="en-GB" w:eastAsia="ja-JP"/>
              </w:rPr>
            </w:pPr>
            <w:r>
              <w:rPr>
                <w:szCs w:val="22"/>
                <w:lang w:val="en-GB" w:eastAsia="ja-JP"/>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w:t>
            </w:r>
          </w:p>
          <w:p>
            <w:pPr>
              <w:pStyle w:val="68"/>
              <w:rPr>
                <w:szCs w:val="22"/>
                <w:lang w:val="en-GB" w:eastAsia="ja-JP"/>
              </w:rPr>
            </w:pPr>
            <w:r>
              <w:rPr>
                <w:szCs w:val="22"/>
                <w:lang w:val="en-GB" w:eastAsia="ja-JP"/>
              </w:rPr>
              <w:t>P0 value for PUSCH with grant (except msg3) in steps of 1dB (see TS 38.213 [13], clause 7.1). When the field is absent the UE applies the value 0.</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PUSCH-PowerControl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deltaMCS</w:t>
            </w:r>
          </w:p>
          <w:p>
            <w:pPr>
              <w:pStyle w:val="68"/>
              <w:rPr>
                <w:szCs w:val="22"/>
                <w:lang w:val="en-GB" w:eastAsia="ja-JP"/>
              </w:rPr>
            </w:pPr>
            <w:r>
              <w:rPr>
                <w:szCs w:val="22"/>
                <w:lang w:val="en-GB" w:eastAsia="ja-JP"/>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msg3-Alpha</w:t>
            </w:r>
          </w:p>
          <w:p>
            <w:pPr>
              <w:pStyle w:val="68"/>
              <w:rPr>
                <w:szCs w:val="22"/>
                <w:lang w:val="en-GB" w:eastAsia="ja-JP"/>
              </w:rPr>
            </w:pPr>
            <w:r>
              <w:rPr>
                <w:szCs w:val="22"/>
                <w:lang w:val="en-GB" w:eastAsia="ja-JP"/>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p0-AlphaSets</w:t>
            </w:r>
          </w:p>
          <w:p>
            <w:pPr>
              <w:pStyle w:val="68"/>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p0-NominalWithoutGrant</w:t>
            </w:r>
          </w:p>
          <w:p>
            <w:pPr>
              <w:pStyle w:val="68"/>
              <w:rPr>
                <w:szCs w:val="22"/>
                <w:lang w:val="en-GB" w:eastAsia="ja-JP"/>
              </w:rPr>
            </w:pPr>
            <w:r>
              <w:rPr>
                <w:szCs w:val="22"/>
                <w:lang w:val="en-GB" w:eastAsia="ja-JP"/>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pathlossReferenceRSToAddModList</w:t>
            </w:r>
          </w:p>
          <w:p>
            <w:pPr>
              <w:pStyle w:val="68"/>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sri-PUSCH-MappingToAddModList</w:t>
            </w:r>
          </w:p>
          <w:p>
            <w:pPr>
              <w:pStyle w:val="68"/>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tpc-Accumulation</w:t>
            </w:r>
          </w:p>
          <w:p>
            <w:pPr>
              <w:pStyle w:val="68"/>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twoPUSCH-PC-AdjustmentStates</w:t>
            </w:r>
          </w:p>
          <w:p>
            <w:pPr>
              <w:pStyle w:val="68"/>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SRI-PUSCH-PowerControl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sri-P0-PUSCH-AlphaSetId</w:t>
            </w:r>
          </w:p>
          <w:p>
            <w:pPr>
              <w:pStyle w:val="68"/>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sri-PUSCH-ClosedLoopIndex</w:t>
            </w:r>
          </w:p>
          <w:p>
            <w:pPr>
              <w:pStyle w:val="68"/>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sri-PUSCH-PathlossReferenceRS-Id</w:t>
            </w:r>
          </w:p>
          <w:p>
            <w:pPr>
              <w:pStyle w:val="68"/>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sri-PUSCH-PowerControlId</w:t>
            </w:r>
          </w:p>
          <w:p>
            <w:pPr>
              <w:pStyle w:val="68"/>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p>
      <w:pPr>
        <w:pStyle w:val="5"/>
        <w:rPr>
          <w:lang w:val="en-GB"/>
        </w:rPr>
      </w:pPr>
      <w:bookmarkStart w:id="997" w:name="_Toc20426058"/>
      <w:bookmarkStart w:id="998" w:name="_Toc29321454"/>
      <w:r>
        <w:rPr>
          <w:lang w:val="en-GB"/>
        </w:rPr>
        <w:t>–</w:t>
      </w:r>
      <w:r>
        <w:rPr>
          <w:lang w:val="en-GB"/>
        </w:rPr>
        <w:tab/>
      </w:r>
      <w:r>
        <w:rPr>
          <w:i/>
          <w:lang w:val="en-GB"/>
        </w:rPr>
        <w:t>PUSCH-ServingCellConfig</w:t>
      </w:r>
      <w:bookmarkEnd w:id="997"/>
      <w:bookmarkEnd w:id="998"/>
    </w:p>
    <w:p>
      <w:r>
        <w:t xml:space="preserve">The IE </w:t>
      </w:r>
      <w:r>
        <w:rPr>
          <w:i/>
        </w:rPr>
        <w:t>PUSCH-ServingCellConfig</w:t>
      </w:r>
      <w:r>
        <w:t xml:space="preserve"> is used to configure UE specific PUSCH parameters that are common across the UE's BWPs of one serving cell.</w:t>
      </w:r>
    </w:p>
    <w:p>
      <w:pPr>
        <w:pStyle w:val="82"/>
        <w:rPr>
          <w:lang w:val="en-GB"/>
        </w:rPr>
      </w:pPr>
      <w:r>
        <w:rPr>
          <w:i/>
          <w:lang w:val="en-GB"/>
        </w:rPr>
        <w:t>PUSCH-ServingCellConfig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TAG-PUSCH-SERVINGCELLCONFIG-START</w:t>
      </w:r>
    </w:p>
    <w:p>
      <w:pPr>
        <w:pStyle w:val="65"/>
      </w:pPr>
    </w:p>
    <w:p>
      <w:pPr>
        <w:pStyle w:val="65"/>
      </w:pPr>
      <w:r>
        <w:t xml:space="preserve">PUSCH-ServingCellConfig ::=             </w:t>
      </w:r>
      <w:r>
        <w:rPr>
          <w:color w:val="993366"/>
        </w:rPr>
        <w:t>SEQUENCE</w:t>
      </w:r>
      <w:r>
        <w:t xml:space="preserve"> {</w:t>
      </w:r>
    </w:p>
    <w:p>
      <w:pPr>
        <w:pStyle w:val="65"/>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5"/>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5"/>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5"/>
      </w:pPr>
      <w:r>
        <w:t xml:space="preserve">    ...,</w:t>
      </w:r>
    </w:p>
    <w:p>
      <w:pPr>
        <w:pStyle w:val="65"/>
      </w:pPr>
      <w:r>
        <w:t xml:space="preserve">    [[</w:t>
      </w:r>
    </w:p>
    <w:p>
      <w:pPr>
        <w:pStyle w:val="65"/>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5"/>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PUSCH-CodeBlockGroupTransmission ::=    </w:t>
      </w:r>
      <w:r>
        <w:rPr>
          <w:color w:val="993366"/>
        </w:rPr>
        <w:t>SEQUENCE</w:t>
      </w:r>
      <w:r>
        <w:t xml:space="preserve"> {</w:t>
      </w:r>
    </w:p>
    <w:p>
      <w:pPr>
        <w:pStyle w:val="65"/>
      </w:pPr>
      <w:r>
        <w:t xml:space="preserve">    maxCodeBlockGroupsPerTransportBlock     </w:t>
      </w:r>
      <w:r>
        <w:rPr>
          <w:color w:val="993366"/>
        </w:rPr>
        <w:t>ENUMERATED</w:t>
      </w:r>
      <w:r>
        <w:t xml:space="preserve"> {n2, n4, n6, n8},</w:t>
      </w:r>
    </w:p>
    <w:p>
      <w:pPr>
        <w:pStyle w:val="65"/>
      </w:pPr>
      <w:r>
        <w:t xml:space="preserve">    ...</w:t>
      </w:r>
    </w:p>
    <w:p>
      <w:pPr>
        <w:pStyle w:val="65"/>
      </w:pPr>
      <w:r>
        <w:t>}</w:t>
      </w:r>
    </w:p>
    <w:p>
      <w:pPr>
        <w:pStyle w:val="65"/>
      </w:pPr>
    </w:p>
    <w:p>
      <w:pPr>
        <w:pStyle w:val="65"/>
        <w:rPr>
          <w:color w:val="808080"/>
        </w:rPr>
      </w:pPr>
      <w:r>
        <w:rPr>
          <w:color w:val="808080"/>
        </w:rPr>
        <w:t>-- TAG-PUSCH-SERVINGCELLCONFIG-STOP</w:t>
      </w:r>
    </w:p>
    <w:p>
      <w:pPr>
        <w:pStyle w:val="65"/>
        <w:rPr>
          <w:color w:val="808080"/>
        </w:rPr>
      </w:pPr>
      <w:r>
        <w:rPr>
          <w:color w:val="808080"/>
        </w:rPr>
        <w:t>-- ASN1STOP</w:t>
      </w:r>
    </w:p>
    <w:p>
      <w:bookmarkStart w:id="999" w:name="_Hlk535948916"/>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PUSCH-CodeBlockGroupTransmission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maxCodeBlockGroupsPerTransportBlock</w:t>
            </w:r>
          </w:p>
          <w:p>
            <w:pPr>
              <w:pStyle w:val="68"/>
              <w:rPr>
                <w:szCs w:val="22"/>
                <w:lang w:val="en-GB" w:eastAsia="ja-JP"/>
              </w:rPr>
            </w:pPr>
            <w:r>
              <w:rPr>
                <w:szCs w:val="22"/>
                <w:lang w:val="en-GB" w:eastAsia="ja-JP"/>
              </w:rPr>
              <w:t xml:space="preserve">Maximum number of code-block-groups (CBGs) per TB (see </w:t>
            </w:r>
            <w:bookmarkStart w:id="1000" w:name="_Hlk536167544"/>
            <w:r>
              <w:rPr>
                <w:szCs w:val="22"/>
                <w:lang w:val="en-GB" w:eastAsia="ja-JP"/>
              </w:rPr>
              <w:t>TS 38.213 [13], clause 9.1).</w:t>
            </w:r>
            <w:bookmarkEnd w:id="1000"/>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PUSCH-ServingCellConfig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codeBlockGroupTransmission</w:t>
            </w:r>
          </w:p>
          <w:p>
            <w:pPr>
              <w:pStyle w:val="68"/>
              <w:rPr>
                <w:szCs w:val="22"/>
                <w:lang w:val="en-GB" w:eastAsia="ja-JP"/>
              </w:rPr>
            </w:pPr>
            <w:r>
              <w:rPr>
                <w:szCs w:val="22"/>
                <w:lang w:val="en-GB" w:eastAsia="ja-JP"/>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ja-JP"/>
              </w:rPr>
            </w:pPr>
            <w:r>
              <w:rPr>
                <w:b/>
                <w:i/>
                <w:szCs w:val="22"/>
                <w:lang w:val="en-GB" w:eastAsia="ja-JP"/>
              </w:rPr>
              <w:t>maxMIMO-Layers</w:t>
            </w:r>
          </w:p>
          <w:p>
            <w:pPr>
              <w:pStyle w:val="68"/>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rPr>
            </w:pPr>
            <w:r>
              <w:rPr>
                <w:b/>
                <w:i/>
                <w:lang w:val="en-GB"/>
              </w:rPr>
              <w:t>processingType2Enabled</w:t>
            </w:r>
          </w:p>
          <w:p>
            <w:pPr>
              <w:pStyle w:val="68"/>
              <w:rPr>
                <w:lang w:val="en-GB"/>
              </w:rPr>
            </w:pPr>
            <w:r>
              <w:rPr>
                <w:rFonts w:eastAsia="Yu Mincho"/>
                <w:lang w:val="en-GB"/>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rateMatching</w:t>
            </w:r>
          </w:p>
          <w:p>
            <w:pPr>
              <w:pStyle w:val="68"/>
              <w:rPr>
                <w:szCs w:val="22"/>
                <w:lang w:val="en-GB" w:eastAsia="ja-JP"/>
              </w:rPr>
            </w:pPr>
            <w:r>
              <w:rPr>
                <w:szCs w:val="22"/>
                <w:lang w:val="en-GB" w:eastAsia="ja-JP"/>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xOverhead</w:t>
            </w:r>
          </w:p>
          <w:p>
            <w:pPr>
              <w:pStyle w:val="68"/>
              <w:rPr>
                <w:szCs w:val="22"/>
                <w:lang w:val="en-GB" w:eastAsia="ja-JP"/>
              </w:rPr>
            </w:pPr>
            <w:r>
              <w:rPr>
                <w:szCs w:val="22"/>
                <w:lang w:val="en-GB" w:eastAsia="ja-JP"/>
              </w:rPr>
              <w:t>If the field is absent, the UE applies the value 'xoh0' (see TS 38.214 [19], clause 5.1.3.2).</w:t>
            </w:r>
          </w:p>
        </w:tc>
      </w:tr>
    </w:tbl>
    <w:p/>
    <w:bookmarkEnd w:id="999"/>
    <w:p>
      <w:pPr>
        <w:pStyle w:val="5"/>
        <w:rPr>
          <w:lang w:val="en-GB"/>
        </w:rPr>
      </w:pPr>
      <w:bookmarkStart w:id="1001" w:name="_Toc20426059"/>
      <w:bookmarkStart w:id="1002" w:name="_Toc29321455"/>
      <w:r>
        <w:rPr>
          <w:lang w:val="en-GB"/>
        </w:rPr>
        <w:t>–</w:t>
      </w:r>
      <w:r>
        <w:rPr>
          <w:lang w:val="en-GB"/>
        </w:rPr>
        <w:tab/>
      </w:r>
      <w:r>
        <w:rPr>
          <w:i/>
          <w:lang w:val="en-GB"/>
        </w:rPr>
        <w:t>PUSCH-TimeDomainResourceAllocationList</w:t>
      </w:r>
      <w:bookmarkEnd w:id="1001"/>
      <w:bookmarkEnd w:id="1002"/>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2"/>
        <w:rPr>
          <w:lang w:val="en-GB"/>
        </w:rPr>
      </w:pPr>
      <w:r>
        <w:rPr>
          <w:i/>
          <w:lang w:val="en-GB"/>
        </w:rPr>
        <w:t>PUSCH-TimeDomainResourceAllocation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TAG-PUSCH-TIMEDOMAINRESOURCEALLOCATIONLIST-START</w:t>
      </w:r>
    </w:p>
    <w:p>
      <w:pPr>
        <w:pStyle w:val="65"/>
      </w:pPr>
    </w:p>
    <w:p>
      <w:pPr>
        <w:pStyle w:val="65"/>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5"/>
      </w:pPr>
    </w:p>
    <w:p>
      <w:pPr>
        <w:pStyle w:val="65"/>
      </w:pPr>
      <w:r>
        <w:t xml:space="preserve">PUSCH-TimeDomainResourceAllocation ::=  </w:t>
      </w:r>
      <w:r>
        <w:rPr>
          <w:color w:val="993366"/>
        </w:rPr>
        <w:t>SEQUENCE</w:t>
      </w:r>
      <w:r>
        <w:t xml:space="preserve"> {</w:t>
      </w:r>
    </w:p>
    <w:p>
      <w:pPr>
        <w:pStyle w:val="65"/>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5"/>
      </w:pPr>
      <w:r>
        <w:t xml:space="preserve">    mappingType                             </w:t>
      </w:r>
      <w:r>
        <w:rPr>
          <w:color w:val="993366"/>
        </w:rPr>
        <w:t>ENUMERATED</w:t>
      </w:r>
      <w:r>
        <w:t xml:space="preserve"> {typeA, typeB},</w:t>
      </w:r>
    </w:p>
    <w:p>
      <w:pPr>
        <w:pStyle w:val="65"/>
      </w:pPr>
      <w:r>
        <w:t xml:space="preserve">    startSymbolAndLength                    </w:t>
      </w:r>
      <w:r>
        <w:rPr>
          <w:color w:val="993366"/>
        </w:rPr>
        <w:t>INTEGER</w:t>
      </w:r>
      <w:r>
        <w:t xml:space="preserve"> (0..127)</w:t>
      </w:r>
    </w:p>
    <w:p>
      <w:pPr>
        <w:pStyle w:val="65"/>
      </w:pPr>
      <w:r>
        <w:t>}</w:t>
      </w:r>
    </w:p>
    <w:p>
      <w:pPr>
        <w:pStyle w:val="65"/>
      </w:pPr>
    </w:p>
    <w:p>
      <w:pPr>
        <w:pStyle w:val="65"/>
        <w:rPr>
          <w:color w:val="808080"/>
        </w:rPr>
      </w:pPr>
      <w:r>
        <w:rPr>
          <w:color w:val="808080"/>
        </w:rPr>
        <w:t>-- TAG-PUSCH-TIMEDOMAINRESOURCEALLOCATIONLIST-STOP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bookmarkStart w:id="1003" w:name="_Hlk536735950"/>
            <w:r>
              <w:rPr>
                <w:i/>
                <w:szCs w:val="22"/>
                <w:lang w:val="en-GB" w:eastAsia="ja-JP"/>
              </w:rPr>
              <w:t xml:space="preserve">PUSCH-TimeDomainResourceAllocationList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k2</w:t>
            </w:r>
          </w:p>
          <w:p>
            <w:pPr>
              <w:pStyle w:val="68"/>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100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mappingType</w:t>
            </w:r>
          </w:p>
          <w:p>
            <w:pPr>
              <w:pStyle w:val="68"/>
              <w:rPr>
                <w:szCs w:val="22"/>
                <w:lang w:val="en-GB" w:eastAsia="ja-JP"/>
              </w:rPr>
            </w:pPr>
            <w:r>
              <w:rPr>
                <w:szCs w:val="22"/>
                <w:lang w:val="en-GB" w:eastAsia="ja-JP"/>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68"/>
              <w:rPr>
                <w:szCs w:val="22"/>
                <w:lang w:val="en-GB" w:eastAsia="ja-JP"/>
              </w:rPr>
            </w:pPr>
            <w:r>
              <w:rPr>
                <w:b/>
                <w:i/>
                <w:szCs w:val="22"/>
                <w:lang w:val="en-GB" w:eastAsia="ja-JP"/>
              </w:rPr>
              <w:t>startSymbolAndLength</w:t>
            </w:r>
          </w:p>
          <w:p>
            <w:pPr>
              <w:pStyle w:val="68"/>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p>
      <w:pPr>
        <w:pStyle w:val="5"/>
        <w:rPr>
          <w:lang w:val="en-GB"/>
        </w:rPr>
      </w:pPr>
      <w:bookmarkStart w:id="1004" w:name="_Toc20426060"/>
      <w:bookmarkStart w:id="1005" w:name="_Toc29321456"/>
      <w:r>
        <w:rPr>
          <w:lang w:val="en-GB"/>
        </w:rPr>
        <w:t>–</w:t>
      </w:r>
      <w:r>
        <w:rPr>
          <w:lang w:val="en-GB"/>
        </w:rPr>
        <w:tab/>
      </w:r>
      <w:r>
        <w:rPr>
          <w:i/>
          <w:lang w:val="en-GB"/>
        </w:rPr>
        <w:t>PUSCH-TPC-CommandConfig</w:t>
      </w:r>
      <w:bookmarkEnd w:id="1004"/>
      <w:bookmarkEnd w:id="1005"/>
    </w:p>
    <w:p>
      <w:r>
        <w:t xml:space="preserve">The IE </w:t>
      </w:r>
      <w:r>
        <w:rPr>
          <w:i/>
        </w:rPr>
        <w:t>PUSCH-TPC-CommandConfig</w:t>
      </w:r>
      <w:r>
        <w:t xml:space="preserve"> is used to configure the UE for extracting TPC commands for PUSCH from a group-TPC messages on DCI.</w:t>
      </w:r>
    </w:p>
    <w:p>
      <w:pPr>
        <w:pStyle w:val="82"/>
        <w:rPr>
          <w:lang w:val="en-GB"/>
        </w:rPr>
      </w:pPr>
      <w:r>
        <w:rPr>
          <w:i/>
          <w:lang w:val="en-GB"/>
        </w:rPr>
        <w:t>PUSCH-TPC-CommandConfig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TAG-PUSCH-TPC-COMMANDCONFIG-START</w:t>
      </w:r>
    </w:p>
    <w:p>
      <w:pPr>
        <w:pStyle w:val="65"/>
      </w:pPr>
    </w:p>
    <w:p>
      <w:pPr>
        <w:pStyle w:val="65"/>
      </w:pPr>
      <w:r>
        <w:t xml:space="preserve">PUSCH-TPC-CommandConfig ::=         </w:t>
      </w:r>
      <w:r>
        <w:rPr>
          <w:color w:val="993366"/>
        </w:rPr>
        <w:t>SEQUENCE</w:t>
      </w:r>
      <w:r>
        <w:t xml:space="preserve"> {</w:t>
      </w:r>
    </w:p>
    <w:p>
      <w:pPr>
        <w:pStyle w:val="65"/>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5"/>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5"/>
        <w:rPr>
          <w:color w:val="808080"/>
        </w:rPr>
      </w:pPr>
      <w:r>
        <w:t xml:space="preserve">    targetCell                          ServCellIndex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TAG-PUSCH-TPC-COMMANDCONFIG-STOP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PUSCH-TPC-CommandConfig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targetCell</w:t>
            </w:r>
          </w:p>
          <w:p>
            <w:pPr>
              <w:pStyle w:val="68"/>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tpc-Index</w:t>
            </w:r>
          </w:p>
          <w:p>
            <w:pPr>
              <w:pStyle w:val="68"/>
              <w:rPr>
                <w:szCs w:val="22"/>
                <w:lang w:val="en-GB" w:eastAsia="ja-JP"/>
              </w:rPr>
            </w:pPr>
            <w:r>
              <w:rPr>
                <w:szCs w:val="22"/>
                <w:lang w:val="en-GB" w:eastAsia="ja-JP"/>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tpc-IndexSUL</w:t>
            </w:r>
          </w:p>
          <w:p>
            <w:pPr>
              <w:pStyle w:val="68"/>
              <w:rPr>
                <w:szCs w:val="22"/>
                <w:lang w:val="en-GB" w:eastAsia="ja-JP"/>
              </w:rPr>
            </w:pPr>
            <w:r>
              <w:rPr>
                <w:szCs w:val="22"/>
                <w:lang w:val="en-GB" w:eastAsia="ja-JP"/>
              </w:rPr>
              <w:t>An index determining the position of the first bit of TPC command inside the DCI format 2-2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eastAsia="ja-JP"/>
              </w:rPr>
            </w:pPr>
            <w:r>
              <w:rPr>
                <w:lang w:val="en-GB" w:eastAsia="ja-JP"/>
              </w:rPr>
              <w:t>Conditional Presence</w:t>
            </w:r>
          </w:p>
        </w:tc>
        <w:tc>
          <w:tcPr>
            <w:tcW w:w="10146" w:type="dxa"/>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SUL-Only</w:t>
            </w:r>
          </w:p>
        </w:tc>
        <w:tc>
          <w:tcPr>
            <w:tcW w:w="10146" w:type="dxa"/>
          </w:tcPr>
          <w:p>
            <w:pPr>
              <w:pStyle w:val="68"/>
              <w:rPr>
                <w:lang w:val="en-GB" w:eastAsia="ja-JP"/>
              </w:rPr>
            </w:pPr>
            <w:r>
              <w:rPr>
                <w:lang w:val="en-GB" w:eastAsia="ja-JP"/>
              </w:rP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eastAsia="ja-JP"/>
              </w:rPr>
            </w:pPr>
            <w:r>
              <w:rPr>
                <w:i/>
                <w:lang w:val="en-GB" w:eastAsia="ja-JP"/>
              </w:rPr>
              <w:t>SUL</w:t>
            </w:r>
          </w:p>
        </w:tc>
        <w:tc>
          <w:tcPr>
            <w:tcW w:w="10146" w:type="dxa"/>
          </w:tcPr>
          <w:p>
            <w:pPr>
              <w:pStyle w:val="68"/>
              <w:rPr>
                <w:lang w:val="en-GB" w:eastAsia="ja-JP"/>
              </w:rPr>
            </w:pPr>
            <w:r>
              <w:rPr>
                <w:lang w:val="en-GB" w:eastAsia="ja-JP"/>
              </w:rPr>
              <w:t>The field is optionally present, Need R, if this serving cell is configured with a supplementary uplink (SUL). It is mandatory present otherwise.</w:t>
            </w:r>
          </w:p>
        </w:tc>
      </w:tr>
    </w:tbl>
    <w:p/>
    <w:p>
      <w:pPr>
        <w:pStyle w:val="5"/>
        <w:rPr>
          <w:rFonts w:eastAsia="MS Mincho"/>
          <w:i/>
          <w:iCs/>
          <w:lang w:val="en-GB"/>
        </w:rPr>
      </w:pPr>
      <w:bookmarkStart w:id="1006" w:name="_Toc20426061"/>
      <w:bookmarkStart w:id="1007" w:name="_Toc29321457"/>
      <w:r>
        <w:rPr>
          <w:rFonts w:eastAsia="MS Mincho"/>
          <w:i/>
          <w:iCs/>
          <w:lang w:val="en-GB"/>
        </w:rPr>
        <w:t>–</w:t>
      </w:r>
      <w:r>
        <w:rPr>
          <w:rFonts w:eastAsia="MS Mincho"/>
          <w:i/>
          <w:iCs/>
          <w:lang w:val="en-GB"/>
        </w:rPr>
        <w:tab/>
      </w:r>
      <w:r>
        <w:rPr>
          <w:rFonts w:eastAsia="MS Mincho"/>
          <w:i/>
          <w:iCs/>
          <w:lang w:val="en-GB"/>
        </w:rPr>
        <w:t>Q-OffsetRange</w:t>
      </w:r>
      <w:bookmarkEnd w:id="1006"/>
      <w:bookmarkEnd w:id="1007"/>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2"/>
        <w:rPr>
          <w:lang w:val="en-GB"/>
        </w:rPr>
      </w:pPr>
      <w:r>
        <w:rPr>
          <w:bCs/>
          <w:i/>
          <w:iCs/>
          <w:lang w:val="en-GB"/>
        </w:rPr>
        <w:t>Q-OffsetRange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TAG-Q-OFFSETRANGE-START</w:t>
      </w:r>
    </w:p>
    <w:p>
      <w:pPr>
        <w:pStyle w:val="65"/>
      </w:pPr>
    </w:p>
    <w:p>
      <w:pPr>
        <w:pStyle w:val="65"/>
      </w:pPr>
      <w:r>
        <w:t xml:space="preserve">Q-OffsetRange ::=                   </w:t>
      </w:r>
      <w:r>
        <w:rPr>
          <w:color w:val="993366"/>
        </w:rPr>
        <w:t>ENUMERATED</w:t>
      </w:r>
      <w:r>
        <w:t xml:space="preserve"> {</w:t>
      </w:r>
    </w:p>
    <w:p>
      <w:pPr>
        <w:pStyle w:val="65"/>
      </w:pPr>
      <w:r>
        <w:t xml:space="preserve">                                                dB-24, dB-22, dB-20, dB-18, dB-16, dB-14,</w:t>
      </w:r>
    </w:p>
    <w:p>
      <w:pPr>
        <w:pStyle w:val="65"/>
      </w:pPr>
      <w:r>
        <w:t xml:space="preserve">                                                dB-12, dB-10, dB-8, dB-6, dB-5, dB-4, dB-3,</w:t>
      </w:r>
    </w:p>
    <w:p>
      <w:pPr>
        <w:pStyle w:val="65"/>
      </w:pPr>
      <w:r>
        <w:t xml:space="preserve">                                                dB-2, dB-1, dB0, dB1, dB2, dB3, dB4, dB5,</w:t>
      </w:r>
    </w:p>
    <w:p>
      <w:pPr>
        <w:pStyle w:val="65"/>
      </w:pPr>
      <w:r>
        <w:t xml:space="preserve">                                                dB6, dB8, dB10, dB12, dB14, dB16, dB18,</w:t>
      </w:r>
    </w:p>
    <w:p>
      <w:pPr>
        <w:pStyle w:val="65"/>
      </w:pPr>
      <w:r>
        <w:t xml:space="preserve">                                                dB20, dB22, dB24}</w:t>
      </w:r>
    </w:p>
    <w:p>
      <w:pPr>
        <w:pStyle w:val="65"/>
      </w:pPr>
    </w:p>
    <w:p>
      <w:pPr>
        <w:pStyle w:val="65"/>
        <w:rPr>
          <w:color w:val="808080"/>
        </w:rPr>
      </w:pPr>
      <w:r>
        <w:rPr>
          <w:color w:val="808080"/>
        </w:rPr>
        <w:t>-- TAG-Q-OFFSETRANGE-STOP</w:t>
      </w:r>
    </w:p>
    <w:p>
      <w:pPr>
        <w:pStyle w:val="65"/>
        <w:rPr>
          <w:color w:val="808080"/>
        </w:rPr>
      </w:pPr>
      <w:r>
        <w:rPr>
          <w:color w:val="808080"/>
        </w:rPr>
        <w:t>-- ASN1STOP</w:t>
      </w:r>
    </w:p>
    <w:p/>
    <w:p>
      <w:pPr>
        <w:pStyle w:val="5"/>
        <w:rPr>
          <w:rFonts w:eastAsia="宋体"/>
          <w:lang w:val="en-GB"/>
        </w:rPr>
      </w:pPr>
      <w:bookmarkStart w:id="1008" w:name="_Toc20426062"/>
      <w:bookmarkStart w:id="1009" w:name="_Toc29321458"/>
      <w:r>
        <w:rPr>
          <w:rFonts w:eastAsia="宋体"/>
          <w:lang w:val="en-GB"/>
        </w:rPr>
        <w:t>–</w:t>
      </w:r>
      <w:r>
        <w:rPr>
          <w:rFonts w:eastAsia="宋体"/>
          <w:lang w:val="en-GB"/>
        </w:rPr>
        <w:tab/>
      </w:r>
      <w:r>
        <w:rPr>
          <w:rFonts w:eastAsia="宋体"/>
          <w:i/>
          <w:lang w:val="en-GB"/>
        </w:rPr>
        <w:t>Q-QualMin</w:t>
      </w:r>
      <w:bookmarkEnd w:id="1008"/>
      <w:bookmarkEnd w:id="1009"/>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2"/>
        <w:rPr>
          <w:lang w:val="en-GB"/>
        </w:rPr>
      </w:pPr>
      <w:r>
        <w:rPr>
          <w:bCs/>
          <w:i/>
          <w:iCs/>
          <w:lang w:val="en-GB"/>
        </w:rPr>
        <w:t xml:space="preserve">Q-QualMin </w:t>
      </w:r>
      <w:r>
        <w:rPr>
          <w:lang w:val="en-GB"/>
        </w:rPr>
        <w:t>information element</w:t>
      </w:r>
    </w:p>
    <w:p>
      <w:pPr>
        <w:pStyle w:val="65"/>
        <w:rPr>
          <w:color w:val="808080"/>
        </w:rPr>
      </w:pPr>
      <w:r>
        <w:rPr>
          <w:color w:val="808080"/>
        </w:rPr>
        <w:t>-- ASN1START</w:t>
      </w:r>
    </w:p>
    <w:p>
      <w:pPr>
        <w:pStyle w:val="65"/>
        <w:rPr>
          <w:color w:val="808080"/>
        </w:rPr>
      </w:pPr>
      <w:r>
        <w:rPr>
          <w:color w:val="808080"/>
        </w:rPr>
        <w:t>-- TAG-Q-QUALMIN-START</w:t>
      </w:r>
    </w:p>
    <w:p>
      <w:pPr>
        <w:pStyle w:val="65"/>
      </w:pPr>
    </w:p>
    <w:p>
      <w:pPr>
        <w:pStyle w:val="65"/>
      </w:pPr>
      <w:r>
        <w:t xml:space="preserve">Q-QualMin ::=                       </w:t>
      </w:r>
      <w:r>
        <w:rPr>
          <w:color w:val="993366"/>
        </w:rPr>
        <w:t>INTEGER</w:t>
      </w:r>
      <w:r>
        <w:t xml:space="preserve"> (-43..-12)</w:t>
      </w:r>
    </w:p>
    <w:p>
      <w:pPr>
        <w:pStyle w:val="65"/>
      </w:pPr>
    </w:p>
    <w:p>
      <w:pPr>
        <w:pStyle w:val="65"/>
        <w:rPr>
          <w:color w:val="808080"/>
        </w:rPr>
      </w:pPr>
      <w:r>
        <w:rPr>
          <w:color w:val="808080"/>
        </w:rPr>
        <w:t>-- TAG-Q-QUALMIN-STOP</w:t>
      </w:r>
    </w:p>
    <w:p>
      <w:pPr>
        <w:pStyle w:val="65"/>
        <w:rPr>
          <w:rFonts w:eastAsia="宋体"/>
          <w:color w:val="808080"/>
        </w:rPr>
      </w:pPr>
      <w:r>
        <w:rPr>
          <w:color w:val="808080"/>
        </w:rPr>
        <w:t>-- ASN1STOP</w:t>
      </w:r>
    </w:p>
    <w:p/>
    <w:p>
      <w:pPr>
        <w:pStyle w:val="5"/>
        <w:rPr>
          <w:rFonts w:eastAsia="宋体"/>
          <w:lang w:val="en-GB"/>
        </w:rPr>
      </w:pPr>
      <w:bookmarkStart w:id="1010" w:name="_Toc20426063"/>
      <w:bookmarkStart w:id="1011" w:name="_Toc29321459"/>
      <w:r>
        <w:rPr>
          <w:rFonts w:eastAsia="宋体"/>
          <w:lang w:val="en-GB"/>
        </w:rPr>
        <w:t>–</w:t>
      </w:r>
      <w:r>
        <w:rPr>
          <w:rFonts w:eastAsia="宋体"/>
          <w:lang w:val="en-GB"/>
        </w:rPr>
        <w:tab/>
      </w:r>
      <w:r>
        <w:rPr>
          <w:rFonts w:eastAsia="宋体"/>
          <w:i/>
          <w:lang w:val="en-GB"/>
        </w:rPr>
        <w:t>Q-RxLevMin</w:t>
      </w:r>
      <w:bookmarkEnd w:id="1010"/>
      <w:bookmarkEnd w:id="1011"/>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2"/>
        <w:rPr>
          <w:lang w:val="sv-SE"/>
        </w:rPr>
      </w:pPr>
      <w:r>
        <w:rPr>
          <w:i/>
          <w:lang w:val="sv-SE"/>
        </w:rPr>
        <w:t>Q-RxLevMin</w:t>
      </w:r>
      <w:r>
        <w:rPr>
          <w:lang w:val="sv-SE"/>
        </w:rPr>
        <w:t xml:space="preserve"> information element</w:t>
      </w:r>
    </w:p>
    <w:p>
      <w:pPr>
        <w:pStyle w:val="65"/>
        <w:rPr>
          <w:color w:val="808080"/>
          <w:lang w:val="sv-SE"/>
        </w:rPr>
      </w:pPr>
      <w:r>
        <w:rPr>
          <w:color w:val="808080"/>
          <w:lang w:val="sv-SE"/>
        </w:rPr>
        <w:t>-- ASN1START</w:t>
      </w:r>
    </w:p>
    <w:p>
      <w:pPr>
        <w:pStyle w:val="65"/>
        <w:rPr>
          <w:color w:val="808080"/>
          <w:lang w:val="sv-SE"/>
        </w:rPr>
      </w:pPr>
      <w:r>
        <w:rPr>
          <w:color w:val="808080"/>
          <w:lang w:val="sv-SE"/>
        </w:rPr>
        <w:t>-- TAG-Q-RXLEVMIN-START</w:t>
      </w:r>
    </w:p>
    <w:p>
      <w:pPr>
        <w:pStyle w:val="65"/>
        <w:rPr>
          <w:lang w:val="sv-SE"/>
        </w:rPr>
      </w:pPr>
    </w:p>
    <w:p>
      <w:pPr>
        <w:pStyle w:val="65"/>
        <w:rPr>
          <w:lang w:val="sv-SE"/>
        </w:rPr>
      </w:pPr>
      <w:r>
        <w:rPr>
          <w:lang w:val="sv-SE"/>
        </w:rPr>
        <w:t xml:space="preserve">Q-RxLevMin ::=                      </w:t>
      </w:r>
      <w:r>
        <w:rPr>
          <w:color w:val="993366"/>
          <w:lang w:val="sv-SE"/>
        </w:rPr>
        <w:t>INTEGER</w:t>
      </w:r>
      <w:r>
        <w:rPr>
          <w:lang w:val="sv-SE"/>
        </w:rPr>
        <w:t xml:space="preserve"> (-70..-22)</w:t>
      </w:r>
    </w:p>
    <w:p>
      <w:pPr>
        <w:pStyle w:val="65"/>
        <w:rPr>
          <w:lang w:val="sv-SE"/>
        </w:rPr>
      </w:pPr>
    </w:p>
    <w:p>
      <w:pPr>
        <w:pStyle w:val="65"/>
        <w:rPr>
          <w:color w:val="808080"/>
        </w:rPr>
      </w:pPr>
      <w:r>
        <w:rPr>
          <w:color w:val="808080"/>
        </w:rPr>
        <w:t>-- TAG-Q-RXLEVMIN-STOP</w:t>
      </w:r>
    </w:p>
    <w:p>
      <w:pPr>
        <w:pStyle w:val="65"/>
        <w:rPr>
          <w:rFonts w:eastAsia="宋体"/>
          <w:color w:val="808080"/>
        </w:rPr>
      </w:pPr>
      <w:r>
        <w:rPr>
          <w:color w:val="808080"/>
        </w:rPr>
        <w:t>-- ASN1STOP</w:t>
      </w:r>
    </w:p>
    <w:p/>
    <w:p>
      <w:pPr>
        <w:pStyle w:val="5"/>
        <w:rPr>
          <w:rFonts w:eastAsia="MS Mincho"/>
          <w:i/>
          <w:lang w:val="en-GB"/>
        </w:rPr>
      </w:pPr>
      <w:bookmarkStart w:id="1012" w:name="_Toc20426064"/>
      <w:bookmarkStart w:id="1013" w:name="_Toc29321460"/>
      <w:r>
        <w:rPr>
          <w:rFonts w:eastAsia="MS Mincho"/>
          <w:lang w:val="en-GB"/>
        </w:rPr>
        <w:t>–</w:t>
      </w:r>
      <w:r>
        <w:rPr>
          <w:rFonts w:eastAsia="MS Mincho"/>
          <w:lang w:val="en-GB"/>
        </w:rPr>
        <w:tab/>
      </w:r>
      <w:r>
        <w:rPr>
          <w:rFonts w:eastAsia="MS Mincho"/>
          <w:i/>
          <w:lang w:val="en-GB"/>
        </w:rPr>
        <w:t>QuantityConfig</w:t>
      </w:r>
      <w:bookmarkEnd w:id="1012"/>
      <w:bookmarkEnd w:id="1013"/>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2"/>
        <w:rPr>
          <w:lang w:val="en-GB"/>
        </w:rPr>
      </w:pPr>
      <w:r>
        <w:rPr>
          <w:lang w:val="en-GB"/>
        </w:rPr>
        <w:t>QuantityConfig information element</w:t>
      </w:r>
    </w:p>
    <w:p>
      <w:pPr>
        <w:pStyle w:val="65"/>
        <w:rPr>
          <w:color w:val="808080"/>
        </w:rPr>
      </w:pPr>
      <w:r>
        <w:rPr>
          <w:color w:val="808080"/>
        </w:rPr>
        <w:t>-- ASN1START</w:t>
      </w:r>
    </w:p>
    <w:p>
      <w:pPr>
        <w:pStyle w:val="65"/>
        <w:rPr>
          <w:color w:val="808080"/>
        </w:rPr>
      </w:pPr>
      <w:r>
        <w:rPr>
          <w:color w:val="808080"/>
        </w:rPr>
        <w:t>-- TAG-QUANTITYCONFIG-START</w:t>
      </w:r>
    </w:p>
    <w:p>
      <w:pPr>
        <w:pStyle w:val="65"/>
      </w:pPr>
    </w:p>
    <w:p>
      <w:pPr>
        <w:pStyle w:val="65"/>
      </w:pPr>
    </w:p>
    <w:p>
      <w:pPr>
        <w:pStyle w:val="65"/>
      </w:pPr>
      <w:r>
        <w:t xml:space="preserve">QuantityConfig ::=                  </w:t>
      </w:r>
      <w:r>
        <w:rPr>
          <w:color w:val="993366"/>
        </w:rPr>
        <w:t>SEQUENCE</w:t>
      </w:r>
      <w:r>
        <w:t xml:space="preserve"> {</w:t>
      </w:r>
    </w:p>
    <w:p>
      <w:pPr>
        <w:pStyle w:val="65"/>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quantityConfigEUTRA                 FilterConfig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QuantityConfigNR::=                 </w:t>
      </w:r>
      <w:r>
        <w:rPr>
          <w:color w:val="993366"/>
        </w:rPr>
        <w:t>SEQUENCE</w:t>
      </w:r>
      <w:r>
        <w:t xml:space="preserve"> {</w:t>
      </w:r>
    </w:p>
    <w:p>
      <w:pPr>
        <w:pStyle w:val="65"/>
      </w:pPr>
      <w:r>
        <w:t xml:space="preserve">    quantityConfigCell                  QuantityConfigRS,</w:t>
      </w:r>
    </w:p>
    <w:p>
      <w:pPr>
        <w:pStyle w:val="65"/>
        <w:rPr>
          <w:color w:val="808080"/>
        </w:rPr>
      </w:pPr>
      <w:r>
        <w:t xml:space="preserve">    quantityConfigRS-Index              QuantityConfigRS                                                        </w:t>
      </w:r>
      <w:r>
        <w:rPr>
          <w:color w:val="993366"/>
        </w:rPr>
        <w:t>OPTIONAL</w:t>
      </w:r>
      <w:r>
        <w:t xml:space="preserve">    </w:t>
      </w:r>
      <w:r>
        <w:rPr>
          <w:color w:val="808080"/>
        </w:rPr>
        <w:t>-- Need M</w:t>
      </w:r>
    </w:p>
    <w:p>
      <w:pPr>
        <w:pStyle w:val="65"/>
      </w:pPr>
      <w:r>
        <w:t>}</w:t>
      </w:r>
    </w:p>
    <w:p>
      <w:pPr>
        <w:pStyle w:val="65"/>
      </w:pPr>
    </w:p>
    <w:p>
      <w:pPr>
        <w:pStyle w:val="65"/>
      </w:pPr>
      <w:r>
        <w:t xml:space="preserve">QuantityConfigRS ::=                </w:t>
      </w:r>
      <w:r>
        <w:rPr>
          <w:color w:val="993366"/>
        </w:rPr>
        <w:t>SEQUENCE</w:t>
      </w:r>
      <w:r>
        <w:t xml:space="preserve"> {</w:t>
      </w:r>
    </w:p>
    <w:p>
      <w:pPr>
        <w:pStyle w:val="65"/>
      </w:pPr>
      <w:r>
        <w:t xml:space="preserve">    ssb-FilterConfig                    FilterConfig,</w:t>
      </w:r>
    </w:p>
    <w:p>
      <w:pPr>
        <w:pStyle w:val="65"/>
      </w:pPr>
      <w:r>
        <w:t xml:space="preserve">    csi-RS-FilterConfig                 FilterConfig</w:t>
      </w:r>
    </w:p>
    <w:p>
      <w:pPr>
        <w:pStyle w:val="65"/>
      </w:pPr>
      <w:r>
        <w:t>}</w:t>
      </w:r>
    </w:p>
    <w:p>
      <w:pPr>
        <w:pStyle w:val="65"/>
      </w:pPr>
    </w:p>
    <w:p>
      <w:pPr>
        <w:pStyle w:val="65"/>
      </w:pPr>
      <w:r>
        <w:t xml:space="preserve">FilterConfig ::=                    </w:t>
      </w:r>
      <w:r>
        <w:rPr>
          <w:color w:val="993366"/>
        </w:rPr>
        <w:t>SEQUENCE</w:t>
      </w:r>
      <w:r>
        <w:t xml:space="preserve"> {</w:t>
      </w:r>
    </w:p>
    <w:p>
      <w:pPr>
        <w:pStyle w:val="65"/>
      </w:pPr>
      <w:r>
        <w:t xml:space="preserve">    filterCoefficientRSRP               FilterCoefficient                                       DEFAULT fc4,</w:t>
      </w:r>
    </w:p>
    <w:p>
      <w:pPr>
        <w:pStyle w:val="65"/>
      </w:pPr>
      <w:r>
        <w:t xml:space="preserve">    filterCoefficientRSRQ               FilterCoefficient                                       DEFAULT fc4,</w:t>
      </w:r>
    </w:p>
    <w:p>
      <w:pPr>
        <w:pStyle w:val="65"/>
      </w:pPr>
      <w:r>
        <w:t xml:space="preserve">    filterCoefficientRS-SINR            FilterCoefficient                                       DEFAULT fc4</w:t>
      </w:r>
    </w:p>
    <w:p>
      <w:pPr>
        <w:pStyle w:val="65"/>
      </w:pPr>
      <w:r>
        <w:t>}</w:t>
      </w:r>
    </w:p>
    <w:p>
      <w:pPr>
        <w:pStyle w:val="65"/>
      </w:pPr>
    </w:p>
    <w:p>
      <w:pPr>
        <w:pStyle w:val="65"/>
        <w:rPr>
          <w:color w:val="808080"/>
        </w:rPr>
      </w:pPr>
      <w:r>
        <w:rPr>
          <w:color w:val="808080"/>
        </w:rPr>
        <w:t>-- TAG-QUANTITYCONFIG-STOP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QuantityConfigNR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quantityConfigCell</w:t>
            </w:r>
          </w:p>
          <w:p>
            <w:pPr>
              <w:pStyle w:val="68"/>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quantityConfigRS-Index</w:t>
            </w:r>
          </w:p>
          <w:p>
            <w:pPr>
              <w:pStyle w:val="68"/>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QuantityConfigRS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csi-RS-FilterConfig</w:t>
            </w:r>
          </w:p>
          <w:p>
            <w:pPr>
              <w:pStyle w:val="68"/>
              <w:rPr>
                <w:szCs w:val="22"/>
                <w:lang w:val="en-GB" w:eastAsia="ja-JP"/>
              </w:rPr>
            </w:pPr>
            <w:r>
              <w:rPr>
                <w:szCs w:val="22"/>
                <w:lang w:val="en-GB" w:eastAsia="ja-JP"/>
              </w:rPr>
              <w:t>CSI-RS based L3 filter configurations:</w:t>
            </w:r>
          </w:p>
          <w:p>
            <w:pPr>
              <w:pStyle w:val="68"/>
              <w:rPr>
                <w:szCs w:val="22"/>
                <w:lang w:val="en-GB" w:eastAsia="ja-JP"/>
              </w:rPr>
            </w:pPr>
            <w:r>
              <w:rPr>
                <w:szCs w:val="22"/>
                <w:lang w:val="en-GB" w:eastAsia="ja-JP"/>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ssb-FilterConfig</w:t>
            </w:r>
          </w:p>
          <w:p>
            <w:pPr>
              <w:pStyle w:val="68"/>
              <w:rPr>
                <w:szCs w:val="22"/>
                <w:lang w:val="en-GB" w:eastAsia="ja-JP"/>
              </w:rPr>
            </w:pPr>
            <w:r>
              <w:rPr>
                <w:szCs w:val="22"/>
                <w:lang w:val="en-GB" w:eastAsia="ja-JP"/>
              </w:rPr>
              <w:t>SS Block based L3 filter configurations:</w:t>
            </w:r>
          </w:p>
          <w:p>
            <w:pPr>
              <w:pStyle w:val="68"/>
              <w:rPr>
                <w:szCs w:val="22"/>
                <w:lang w:val="en-GB" w:eastAsia="ja-JP"/>
              </w:rPr>
            </w:pPr>
            <w:r>
              <w:rPr>
                <w:szCs w:val="22"/>
                <w:lang w:val="en-GB" w:eastAsia="ja-JP"/>
              </w:rPr>
              <w:t>Specifies L3 filter configurations for SS-RSRP, SS-RSRQ and SS-SINR measurement results from the L1 filter(s), as defined in TS 38.215 [9].</w:t>
            </w:r>
          </w:p>
        </w:tc>
      </w:tr>
    </w:tbl>
    <w:p/>
    <w:p>
      <w:pPr>
        <w:pStyle w:val="5"/>
        <w:rPr>
          <w:lang w:val="en-GB"/>
        </w:rPr>
      </w:pPr>
      <w:bookmarkStart w:id="1014" w:name="_Toc20426065"/>
      <w:bookmarkStart w:id="1015" w:name="_Toc29321461"/>
      <w:r>
        <w:rPr>
          <w:lang w:val="en-GB"/>
        </w:rPr>
        <w:t>–</w:t>
      </w:r>
      <w:r>
        <w:rPr>
          <w:lang w:val="en-GB"/>
        </w:rPr>
        <w:tab/>
      </w:r>
      <w:r>
        <w:rPr>
          <w:i/>
          <w:lang w:val="en-GB"/>
        </w:rPr>
        <w:t>RACH-ConfigCommon</w:t>
      </w:r>
      <w:bookmarkEnd w:id="1014"/>
      <w:bookmarkEnd w:id="1015"/>
    </w:p>
    <w:p>
      <w:r>
        <w:t xml:space="preserve">The IE </w:t>
      </w:r>
      <w:r>
        <w:rPr>
          <w:i/>
        </w:rPr>
        <w:t>RACH-ConfigCommon</w:t>
      </w:r>
      <w:r>
        <w:t xml:space="preserve"> is used to specify the cell specific random-access parameters.</w:t>
      </w:r>
    </w:p>
    <w:p>
      <w:pPr>
        <w:pStyle w:val="82"/>
        <w:rPr>
          <w:lang w:val="en-GB"/>
        </w:rPr>
      </w:pPr>
      <w:r>
        <w:rPr>
          <w:bCs/>
          <w:i/>
          <w:iCs/>
          <w:lang w:val="en-GB"/>
        </w:rPr>
        <w:t>RACH-ConfigCommon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TAG-RACH-CONFIGCOMMON-START</w:t>
      </w:r>
    </w:p>
    <w:p>
      <w:pPr>
        <w:pStyle w:val="65"/>
      </w:pPr>
    </w:p>
    <w:p>
      <w:pPr>
        <w:pStyle w:val="65"/>
      </w:pPr>
      <w:r>
        <w:t xml:space="preserve">RACH-ConfigCommon ::=               </w:t>
      </w:r>
      <w:r>
        <w:rPr>
          <w:color w:val="993366"/>
        </w:rPr>
        <w:t>SEQUENCE</w:t>
      </w:r>
      <w:r>
        <w:t xml:space="preserve"> {</w:t>
      </w:r>
    </w:p>
    <w:p>
      <w:pPr>
        <w:pStyle w:val="65"/>
      </w:pPr>
      <w:r>
        <w:t xml:space="preserve">    rach-ConfigGeneric                  RACH-ConfigGeneric,</w:t>
      </w:r>
    </w:p>
    <w:p>
      <w:pPr>
        <w:pStyle w:val="65"/>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5"/>
      </w:pPr>
      <w:r>
        <w:t xml:space="preserve">    ssb-perRACH-OccasionAndCB-PreamblesPerSSB   </w:t>
      </w:r>
      <w:r>
        <w:rPr>
          <w:color w:val="993366"/>
        </w:rPr>
        <w:t>CHOICE</w:t>
      </w:r>
      <w:r>
        <w:t xml:space="preserve"> {</w:t>
      </w:r>
    </w:p>
    <w:p>
      <w:pPr>
        <w:pStyle w:val="65"/>
      </w:pPr>
      <w:r>
        <w:t xml:space="preserve">        oneEighth                                   </w:t>
      </w:r>
      <w:r>
        <w:rPr>
          <w:color w:val="993366"/>
        </w:rPr>
        <w:t>ENUMERATED</w:t>
      </w:r>
      <w:r>
        <w:t xml:space="preserve"> {n4,n8,n12,n16,n20,n24,n28,n32,n36,n40,n44,n48,n52,n56,n60,n64},</w:t>
      </w:r>
    </w:p>
    <w:p>
      <w:pPr>
        <w:pStyle w:val="65"/>
      </w:pPr>
      <w:r>
        <w:t xml:space="preserve">        oneFourth                                   </w:t>
      </w:r>
      <w:r>
        <w:rPr>
          <w:color w:val="993366"/>
        </w:rPr>
        <w:t>ENUMERATED</w:t>
      </w:r>
      <w:r>
        <w:t xml:space="preserve"> {n4,n8,n12,n16,n20,n24,n28,n32,n36,n40,n44,n48,n52,n56,n60,n64},</w:t>
      </w:r>
    </w:p>
    <w:p>
      <w:pPr>
        <w:pStyle w:val="65"/>
      </w:pPr>
      <w:r>
        <w:t xml:space="preserve">        oneHalf                                     </w:t>
      </w:r>
      <w:r>
        <w:rPr>
          <w:color w:val="993366"/>
        </w:rPr>
        <w:t>ENUMERATED</w:t>
      </w:r>
      <w:r>
        <w:t xml:space="preserve"> {n4,n8,n12,n16,n20,n24,n28,n32,n36,n40,n44,n48,n52,n56,n60,n64},</w:t>
      </w:r>
    </w:p>
    <w:p>
      <w:pPr>
        <w:pStyle w:val="65"/>
      </w:pPr>
      <w:r>
        <w:t xml:space="preserve">        one                                         </w:t>
      </w:r>
      <w:r>
        <w:rPr>
          <w:color w:val="993366"/>
        </w:rPr>
        <w:t>ENUMERATED</w:t>
      </w:r>
      <w:r>
        <w:t xml:space="preserve"> {n4,n8,n12,n16,n20,n24,n28,n32,n36,n40,n44,n48,n52,n56,n60,n64},</w:t>
      </w:r>
    </w:p>
    <w:p>
      <w:pPr>
        <w:pStyle w:val="65"/>
      </w:pPr>
      <w:r>
        <w:t xml:space="preserve">        two                                         </w:t>
      </w:r>
      <w:r>
        <w:rPr>
          <w:color w:val="993366"/>
        </w:rPr>
        <w:t>ENUMERATED</w:t>
      </w:r>
      <w:r>
        <w:t xml:space="preserve"> {n4,n8,n12,n16,n20,n24,n28,n32},</w:t>
      </w:r>
    </w:p>
    <w:p>
      <w:pPr>
        <w:pStyle w:val="65"/>
      </w:pPr>
      <w:r>
        <w:t xml:space="preserve">        four                                        </w:t>
      </w:r>
      <w:r>
        <w:rPr>
          <w:color w:val="993366"/>
        </w:rPr>
        <w:t>INTEGER</w:t>
      </w:r>
      <w:r>
        <w:t xml:space="preserve"> (1..16),</w:t>
      </w:r>
    </w:p>
    <w:p>
      <w:pPr>
        <w:pStyle w:val="65"/>
      </w:pPr>
      <w:r>
        <w:t xml:space="preserve">        eight                                       </w:t>
      </w:r>
      <w:r>
        <w:rPr>
          <w:color w:val="993366"/>
        </w:rPr>
        <w:t>INTEGER</w:t>
      </w:r>
      <w:r>
        <w:t xml:space="preserve"> (1..8),</w:t>
      </w:r>
    </w:p>
    <w:p>
      <w:pPr>
        <w:pStyle w:val="65"/>
      </w:pPr>
      <w:r>
        <w:t xml:space="preserve">        sixteen                                     </w:t>
      </w:r>
      <w:r>
        <w:rPr>
          <w:color w:val="993366"/>
        </w:rPr>
        <w:t>INTEGER</w:t>
      </w:r>
      <w:r>
        <w:t xml:space="preserve"> (1..4)</w:t>
      </w:r>
    </w:p>
    <w:p>
      <w:pPr>
        <w:pStyle w:val="65"/>
        <w:rPr>
          <w:color w:val="808080"/>
        </w:rPr>
      </w:pPr>
      <w:r>
        <w:t xml:space="preserve">    }                                                                                                       </w:t>
      </w:r>
      <w:r>
        <w:rPr>
          <w:color w:val="993366"/>
        </w:rPr>
        <w:t>OPTIONAL</w:t>
      </w:r>
      <w:r>
        <w:t xml:space="preserve">,   </w:t>
      </w:r>
      <w:r>
        <w:rPr>
          <w:color w:val="808080"/>
        </w:rPr>
        <w:t>-- Need M</w:t>
      </w:r>
    </w:p>
    <w:p>
      <w:pPr>
        <w:pStyle w:val="65"/>
      </w:pPr>
    </w:p>
    <w:p>
      <w:pPr>
        <w:pStyle w:val="65"/>
      </w:pPr>
      <w:r>
        <w:t xml:space="preserve">    groupBconfigured                    </w:t>
      </w:r>
      <w:r>
        <w:rPr>
          <w:color w:val="993366"/>
        </w:rPr>
        <w:t>SEQUENCE</w:t>
      </w:r>
      <w:r>
        <w:t xml:space="preserve"> {</w:t>
      </w:r>
    </w:p>
    <w:p>
      <w:pPr>
        <w:pStyle w:val="65"/>
      </w:pPr>
      <w:r>
        <w:t xml:space="preserve">        ra-Msg3SizeGroupA                   </w:t>
      </w:r>
      <w:r>
        <w:rPr>
          <w:color w:val="993366"/>
        </w:rPr>
        <w:t>ENUMERATED</w:t>
      </w:r>
      <w:r>
        <w:t xml:space="preserve"> {b56, b144, b208, b256, b282, b480, b640,</w:t>
      </w:r>
    </w:p>
    <w:p>
      <w:pPr>
        <w:pStyle w:val="65"/>
      </w:pPr>
      <w:r>
        <w:t xml:space="preserve">                                                        b800, b1000, b72, spare6, spare5,spare4, spare3, spare2, spare1},</w:t>
      </w:r>
    </w:p>
    <w:p>
      <w:pPr>
        <w:pStyle w:val="65"/>
      </w:pPr>
      <w:r>
        <w:t xml:space="preserve">        messagePowerOffsetGroupB            </w:t>
      </w:r>
      <w:r>
        <w:rPr>
          <w:color w:val="993366"/>
        </w:rPr>
        <w:t>ENUMERATED</w:t>
      </w:r>
      <w:r>
        <w:t xml:space="preserve"> { minusinfinity, dB0, dB5, dB8, dB10, dB12, dB15, dB18},</w:t>
      </w:r>
    </w:p>
    <w:p>
      <w:pPr>
        <w:pStyle w:val="65"/>
      </w:pPr>
      <w:r>
        <w:t xml:space="preserve">        numberOfRA-PreamblesGroupA          </w:t>
      </w:r>
      <w:r>
        <w:rPr>
          <w:color w:val="993366"/>
        </w:rPr>
        <w:t>INTEGER</w:t>
      </w:r>
      <w:r>
        <w:t xml:space="preserve"> (1..64)</w:t>
      </w:r>
    </w:p>
    <w:p>
      <w:pPr>
        <w:pStyle w:val="65"/>
        <w:rPr>
          <w:color w:val="808080"/>
        </w:rPr>
      </w:pPr>
      <w:r>
        <w:t xml:space="preserve">    }                                                                                                       </w:t>
      </w:r>
      <w:r>
        <w:rPr>
          <w:color w:val="993366"/>
        </w:rPr>
        <w:t>OPTIONAL</w:t>
      </w:r>
      <w:r>
        <w:t xml:space="preserve">,   </w:t>
      </w:r>
      <w:r>
        <w:rPr>
          <w:color w:val="808080"/>
        </w:rPr>
        <w:t>-- Need R</w:t>
      </w:r>
    </w:p>
    <w:p>
      <w:pPr>
        <w:pStyle w:val="65"/>
      </w:pPr>
      <w:r>
        <w:t xml:space="preserve">    ra-ContentionResolutionTimer            </w:t>
      </w:r>
      <w:r>
        <w:rPr>
          <w:color w:val="993366"/>
        </w:rPr>
        <w:t>ENUMERATED</w:t>
      </w:r>
      <w:r>
        <w:t xml:space="preserve"> { sf8, sf16, sf24, sf32, sf40, sf48, sf56, sf64},</w:t>
      </w:r>
    </w:p>
    <w:p>
      <w:pPr>
        <w:pStyle w:val="65"/>
        <w:rPr>
          <w:color w:val="808080"/>
        </w:rPr>
      </w:pPr>
      <w:r>
        <w:t xml:space="preserve">    rsrp-ThresholdSSB                       RSRP-Range                                                      </w:t>
      </w:r>
      <w:r>
        <w:rPr>
          <w:color w:val="993366"/>
        </w:rPr>
        <w:t>OPTIONAL</w:t>
      </w:r>
      <w:r>
        <w:t xml:space="preserve">,   </w:t>
      </w:r>
      <w:r>
        <w:rPr>
          <w:color w:val="808080"/>
        </w:rPr>
        <w:t>-- Need R</w:t>
      </w:r>
    </w:p>
    <w:p>
      <w:pPr>
        <w:pStyle w:val="65"/>
        <w:rPr>
          <w:color w:val="808080"/>
        </w:rPr>
      </w:pPr>
      <w:r>
        <w:t xml:space="preserve">    rsrp-ThresholdSSB-SUL                   RSRP-Range                                                      </w:t>
      </w:r>
      <w:r>
        <w:rPr>
          <w:color w:val="993366"/>
        </w:rPr>
        <w:t>OPTIONAL</w:t>
      </w:r>
      <w:r>
        <w:t xml:space="preserve">,   </w:t>
      </w:r>
      <w:r>
        <w:rPr>
          <w:color w:val="808080"/>
        </w:rPr>
        <w:t>-- Cond SUL</w:t>
      </w:r>
    </w:p>
    <w:p>
      <w:pPr>
        <w:pStyle w:val="65"/>
      </w:pPr>
      <w:r>
        <w:t xml:space="preserve">    prach-RootSequenceIndex                 </w:t>
      </w:r>
      <w:r>
        <w:rPr>
          <w:color w:val="993366"/>
        </w:rPr>
        <w:t>CHOICE</w:t>
      </w:r>
      <w:r>
        <w:t xml:space="preserve"> {</w:t>
      </w:r>
    </w:p>
    <w:p>
      <w:pPr>
        <w:pStyle w:val="65"/>
      </w:pPr>
      <w:r>
        <w:t xml:space="preserve">        l839                                    </w:t>
      </w:r>
      <w:r>
        <w:rPr>
          <w:color w:val="993366"/>
        </w:rPr>
        <w:t>INTEGER</w:t>
      </w:r>
      <w:r>
        <w:t xml:space="preserve"> (0..837),</w:t>
      </w:r>
    </w:p>
    <w:p>
      <w:pPr>
        <w:pStyle w:val="65"/>
      </w:pPr>
      <w:r>
        <w:t xml:space="preserve">        l139                                    </w:t>
      </w:r>
      <w:r>
        <w:rPr>
          <w:color w:val="993366"/>
        </w:rPr>
        <w:t>INTEGER</w:t>
      </w:r>
      <w:r>
        <w:t xml:space="preserve"> (0..137)</w:t>
      </w:r>
    </w:p>
    <w:p>
      <w:pPr>
        <w:pStyle w:val="65"/>
      </w:pPr>
      <w:r>
        <w:t xml:space="preserve">    },</w:t>
      </w:r>
    </w:p>
    <w:p>
      <w:pPr>
        <w:pStyle w:val="65"/>
        <w:rPr>
          <w:color w:val="808080"/>
        </w:rPr>
      </w:pPr>
      <w:r>
        <w:t xml:space="preserve">    msg1-SubcarrierSpacing                  SubcarrierSpacing                                               </w:t>
      </w:r>
      <w:r>
        <w:rPr>
          <w:color w:val="993366"/>
        </w:rPr>
        <w:t>OPTIONAL</w:t>
      </w:r>
      <w:r>
        <w:t xml:space="preserve">,   </w:t>
      </w:r>
      <w:r>
        <w:rPr>
          <w:color w:val="808080"/>
        </w:rPr>
        <w:t>-- Cond L139</w:t>
      </w:r>
    </w:p>
    <w:p>
      <w:pPr>
        <w:pStyle w:val="65"/>
      </w:pPr>
      <w:r>
        <w:t xml:space="preserve">    restrictedSetConfig                     </w:t>
      </w:r>
      <w:r>
        <w:rPr>
          <w:color w:val="993366"/>
        </w:rPr>
        <w:t>ENUMERATED</w:t>
      </w:r>
      <w:r>
        <w:t xml:space="preserve"> {unrestrictedSet, restrictedSetTypeA, restrictedSetTypeB},</w:t>
      </w:r>
    </w:p>
    <w:p>
      <w:pPr>
        <w:pStyle w:val="65"/>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TAG-RACH-CONFIGCOMMON-STOP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1016" w:name="_Hlk535948981"/>
            <w:r>
              <w:rPr>
                <w:i/>
                <w:szCs w:val="22"/>
                <w:lang w:val="en-GB" w:eastAsia="ja-JP"/>
              </w:rPr>
              <w:t xml:space="preserve">RACH-ConfigCommon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messagePowerOffsetGroupB</w:t>
            </w:r>
          </w:p>
          <w:p>
            <w:pPr>
              <w:pStyle w:val="68"/>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msg1-SubcarrierSpacing</w:t>
            </w:r>
          </w:p>
          <w:p>
            <w:pPr>
              <w:pStyle w:val="68"/>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10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msg3-transformPrecoder</w:t>
            </w:r>
          </w:p>
          <w:p>
            <w:pPr>
              <w:pStyle w:val="68"/>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numberOfRA-PreamblesGroupA</w:t>
            </w:r>
          </w:p>
          <w:p>
            <w:pPr>
              <w:pStyle w:val="68"/>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prach-RootSequenceIndex</w:t>
            </w:r>
          </w:p>
          <w:p>
            <w:pPr>
              <w:pStyle w:val="68"/>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ra-ContentionResolutionTimer</w:t>
            </w:r>
          </w:p>
          <w:p>
            <w:pPr>
              <w:pStyle w:val="68"/>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ra-Msg3SizeGroupA</w:t>
            </w:r>
          </w:p>
          <w:p>
            <w:pPr>
              <w:pStyle w:val="68"/>
              <w:rPr>
                <w:szCs w:val="22"/>
                <w:lang w:val="en-GB" w:eastAsia="ja-JP"/>
              </w:rPr>
            </w:pPr>
            <w:r>
              <w:rPr>
                <w:szCs w:val="22"/>
                <w:lang w:val="en-GB" w:eastAsia="ja-JP"/>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rach-ConfigGeneric</w:t>
            </w:r>
          </w:p>
          <w:p>
            <w:pPr>
              <w:pStyle w:val="68"/>
              <w:rPr>
                <w:szCs w:val="22"/>
                <w:lang w:val="en-GB" w:eastAsia="ja-JP"/>
              </w:rPr>
            </w:pPr>
            <w:r>
              <w:rPr>
                <w:lang w:val="en-GB"/>
              </w:rPr>
              <w:t>RACH parameters for both regular random access and beam failure recovery</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restrictedSetConfig</w:t>
            </w:r>
          </w:p>
          <w:p>
            <w:pPr>
              <w:pStyle w:val="68"/>
              <w:rPr>
                <w:szCs w:val="22"/>
                <w:lang w:val="en-GB" w:eastAsia="ja-JP"/>
              </w:rPr>
            </w:pPr>
            <w:r>
              <w:rPr>
                <w:szCs w:val="22"/>
                <w:lang w:val="en-GB" w:eastAsia="ja-JP"/>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rsrp-ThresholdSSB</w:t>
            </w:r>
          </w:p>
          <w:p>
            <w:pPr>
              <w:pStyle w:val="68"/>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rsrp-ThresholdSSB-SUL</w:t>
            </w:r>
          </w:p>
          <w:p>
            <w:pPr>
              <w:pStyle w:val="68"/>
              <w:rPr>
                <w:szCs w:val="22"/>
                <w:lang w:val="en-GB" w:eastAsia="ja-JP"/>
              </w:rPr>
            </w:pPr>
            <w:r>
              <w:rPr>
                <w:szCs w:val="22"/>
                <w:lang w:val="en-GB" w:eastAsia="ja-JP"/>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ssb-perRACH-OccasionAndCB-PreamblesPerSSB</w:t>
            </w:r>
          </w:p>
          <w:p>
            <w:pPr>
              <w:pStyle w:val="68"/>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totalNumberOfRA-Preambles</w:t>
            </w:r>
          </w:p>
          <w:p>
            <w:pPr>
              <w:pStyle w:val="68"/>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rFonts w:eastAsia="Calibri"/>
                <w:lang w:val="en-GB" w:eastAsia="ja-JP"/>
              </w:rPr>
            </w:pPr>
            <w:r>
              <w:rPr>
                <w:rFonts w:eastAsia="Calibri"/>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rFonts w:eastAsia="Calibri"/>
                <w:lang w:val="en-GB" w:eastAsia="ja-JP"/>
              </w:rPr>
            </w:pPr>
            <w:r>
              <w:rPr>
                <w:rFonts w:eastAsia="Calibri"/>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iCs/>
                <w:lang w:val="en-GB" w:eastAsia="ja-JP"/>
              </w:rPr>
              <w:t>L139</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iCs/>
                <w:lang w:val="en-GB" w:eastAsia="ja-JP"/>
              </w:rPr>
            </w:pPr>
            <w:r>
              <w:rPr>
                <w:i/>
                <w:iCs/>
                <w:lang w:val="en-GB" w:eastAsia="ja-JP"/>
              </w:rPr>
              <w:t>SUL</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bookmarkStart w:id="1017" w:name="_Hlk515434066"/>
    </w:p>
    <w:p>
      <w:pPr>
        <w:pStyle w:val="5"/>
        <w:rPr>
          <w:i/>
          <w:lang w:val="en-GB"/>
        </w:rPr>
      </w:pPr>
      <w:bookmarkStart w:id="1018" w:name="_Toc29321462"/>
      <w:bookmarkStart w:id="1019" w:name="_Toc20426066"/>
      <w:r>
        <w:rPr>
          <w:lang w:val="en-GB"/>
        </w:rPr>
        <w:t>–</w:t>
      </w:r>
      <w:r>
        <w:rPr>
          <w:lang w:val="en-GB"/>
        </w:rPr>
        <w:tab/>
      </w:r>
      <w:r>
        <w:rPr>
          <w:i/>
          <w:lang w:val="en-GB"/>
        </w:rPr>
        <w:t>RACH-ConfigDedicated</w:t>
      </w:r>
      <w:bookmarkEnd w:id="1018"/>
      <w:bookmarkEnd w:id="1019"/>
    </w:p>
    <w:bookmarkEnd w:id="1017"/>
    <w:p>
      <w:r>
        <w:t xml:space="preserve">The IE </w:t>
      </w:r>
      <w:r>
        <w:rPr>
          <w:i/>
        </w:rPr>
        <w:t>RACH-ConfigDedicated</w:t>
      </w:r>
      <w:r>
        <w:t xml:space="preserve"> is used to specify the dedicated random access parameters.</w:t>
      </w:r>
    </w:p>
    <w:p>
      <w:pPr>
        <w:pStyle w:val="82"/>
        <w:rPr>
          <w:lang w:val="en-GB"/>
        </w:rPr>
      </w:pPr>
      <w:r>
        <w:rPr>
          <w:bCs/>
          <w:i/>
          <w:iCs/>
          <w:lang w:val="en-GB"/>
        </w:rPr>
        <w:t>RACH-ConfigDedicated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TAG-RACH-CONFIGDEDICATED-START</w:t>
      </w:r>
    </w:p>
    <w:p>
      <w:pPr>
        <w:pStyle w:val="65"/>
      </w:pPr>
    </w:p>
    <w:p>
      <w:pPr>
        <w:pStyle w:val="65"/>
      </w:pPr>
    </w:p>
    <w:p>
      <w:pPr>
        <w:pStyle w:val="65"/>
      </w:pPr>
      <w:bookmarkStart w:id="1020" w:name="_Hlk515480822"/>
      <w:r>
        <w:t xml:space="preserve">RACH-ConfigDedicated ::=        </w:t>
      </w:r>
      <w:r>
        <w:rPr>
          <w:color w:val="993366"/>
        </w:rPr>
        <w:t>SEQUENCE</w:t>
      </w:r>
      <w:r>
        <w:t xml:space="preserve"> {</w:t>
      </w:r>
    </w:p>
    <w:p>
      <w:pPr>
        <w:pStyle w:val="65"/>
        <w:rPr>
          <w:color w:val="808080"/>
        </w:rPr>
      </w:pPr>
      <w:r>
        <w:t xml:space="preserve">    cfra                            CFRA                                                                    </w:t>
      </w:r>
      <w:r>
        <w:rPr>
          <w:color w:val="993366"/>
        </w:rPr>
        <w:t>OPTIONAL</w:t>
      </w:r>
      <w:r>
        <w:t xml:space="preserve">, </w:t>
      </w:r>
      <w:r>
        <w:rPr>
          <w:color w:val="808080"/>
        </w:rPr>
        <w:t>-- Need S</w:t>
      </w:r>
    </w:p>
    <w:p>
      <w:pPr>
        <w:pStyle w:val="65"/>
        <w:rPr>
          <w:color w:val="808080"/>
        </w:rPr>
      </w:pPr>
      <w:r>
        <w:t xml:space="preserve">    ra-Prioritization               RA-Prioritization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pPr>
      <w:r>
        <w:t xml:space="preserve">CFRA ::=                    </w:t>
      </w:r>
      <w:r>
        <w:rPr>
          <w:color w:val="993366"/>
        </w:rPr>
        <w:t>SEQUENCE</w:t>
      </w:r>
      <w:r>
        <w:t xml:space="preserve"> {</w:t>
      </w:r>
    </w:p>
    <w:p>
      <w:pPr>
        <w:pStyle w:val="65"/>
      </w:pPr>
      <w:r>
        <w:t xml:space="preserve">    occasions                       </w:t>
      </w:r>
      <w:r>
        <w:rPr>
          <w:color w:val="993366"/>
        </w:rPr>
        <w:t>SEQUENCE</w:t>
      </w:r>
      <w:r>
        <w:t xml:space="preserve"> {</w:t>
      </w:r>
    </w:p>
    <w:p>
      <w:pPr>
        <w:pStyle w:val="65"/>
      </w:pPr>
      <w:r>
        <w:t xml:space="preserve">        rach-ConfigGeneric              RACH-ConfigGeneric,</w:t>
      </w:r>
    </w:p>
    <w:p>
      <w:pPr>
        <w:pStyle w:val="65"/>
      </w:pPr>
      <w:r>
        <w:t xml:space="preserve">        ssb-perRACH-Occasion            </w:t>
      </w:r>
      <w:r>
        <w:rPr>
          <w:color w:val="993366"/>
        </w:rPr>
        <w:t>ENUMERATED</w:t>
      </w:r>
      <w:r>
        <w:t xml:space="preserve"> {oneEighth, oneFourth, oneHalf, one, two, four, eight, sixteen}</w:t>
      </w:r>
    </w:p>
    <w:p>
      <w:pPr>
        <w:pStyle w:val="65"/>
        <w:rPr>
          <w:color w:val="808080"/>
        </w:rPr>
      </w:pPr>
      <w:r>
        <w:t xml:space="preserve">                                                                                                            </w:t>
      </w:r>
      <w:r>
        <w:rPr>
          <w:color w:val="993366"/>
        </w:rPr>
        <w:t>OPTIONAL</w:t>
      </w:r>
      <w:r>
        <w:t xml:space="preserve">  </w:t>
      </w:r>
      <w:r>
        <w:rPr>
          <w:color w:val="808080"/>
        </w:rPr>
        <w:t>-- Cond SSB-CFRA</w:t>
      </w:r>
    </w:p>
    <w:p>
      <w:pPr>
        <w:pStyle w:val="65"/>
        <w:rPr>
          <w:color w:val="808080"/>
        </w:rPr>
      </w:pPr>
      <w:r>
        <w:t xml:space="preserve">    }                                                                                                       </w:t>
      </w:r>
      <w:r>
        <w:rPr>
          <w:color w:val="993366"/>
        </w:rPr>
        <w:t>OPTIONAL</w:t>
      </w:r>
      <w:r>
        <w:t xml:space="preserve">, </w:t>
      </w:r>
      <w:r>
        <w:rPr>
          <w:color w:val="808080"/>
        </w:rPr>
        <w:t>-- Need S</w:t>
      </w:r>
    </w:p>
    <w:p>
      <w:pPr>
        <w:pStyle w:val="65"/>
      </w:pPr>
      <w:r>
        <w:t xml:space="preserve">    resources                       </w:t>
      </w:r>
      <w:r>
        <w:rPr>
          <w:color w:val="993366"/>
        </w:rPr>
        <w:t>CHOICE</w:t>
      </w:r>
      <w:r>
        <w:t xml:space="preserve"> {</w:t>
      </w:r>
    </w:p>
    <w:p>
      <w:pPr>
        <w:pStyle w:val="65"/>
      </w:pPr>
      <w:r>
        <w:t xml:space="preserve">        ssb                             </w:t>
      </w:r>
      <w:r>
        <w:rPr>
          <w:color w:val="993366"/>
        </w:rPr>
        <w:t>SEQUENCE</w:t>
      </w:r>
      <w:r>
        <w:t xml:space="preserve"> {</w:t>
      </w:r>
    </w:p>
    <w:p>
      <w:pPr>
        <w:pStyle w:val="65"/>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5"/>
      </w:pPr>
      <w:r>
        <w:t xml:space="preserve">            ra-ssb-OccasionMaskIndex        </w:t>
      </w:r>
      <w:r>
        <w:rPr>
          <w:color w:val="993366"/>
        </w:rPr>
        <w:t>INTEGER</w:t>
      </w:r>
      <w:r>
        <w:t xml:space="preserve"> (0..15)</w:t>
      </w:r>
    </w:p>
    <w:p>
      <w:pPr>
        <w:pStyle w:val="65"/>
      </w:pPr>
      <w:r>
        <w:t xml:space="preserve">        },</w:t>
      </w:r>
    </w:p>
    <w:p>
      <w:pPr>
        <w:pStyle w:val="65"/>
      </w:pPr>
      <w:r>
        <w:t xml:space="preserve">        csirs                           </w:t>
      </w:r>
      <w:r>
        <w:rPr>
          <w:color w:val="993366"/>
        </w:rPr>
        <w:t>SEQUENCE</w:t>
      </w:r>
      <w:r>
        <w:t xml:space="preserve"> {</w:t>
      </w:r>
    </w:p>
    <w:bookmarkEnd w:id="1020"/>
    <w:p>
      <w:pPr>
        <w:pStyle w:val="65"/>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5"/>
      </w:pPr>
      <w:r>
        <w:t xml:space="preserve">            rsrp-ThresholdCSI-RS            RSRP-Range</w:t>
      </w:r>
    </w:p>
    <w:p>
      <w:pPr>
        <w:pStyle w:val="65"/>
      </w:pPr>
      <w:r>
        <w:t xml:space="preserve">        }</w:t>
      </w:r>
    </w:p>
    <w:p>
      <w:pPr>
        <w:pStyle w:val="65"/>
      </w:pPr>
      <w:r>
        <w:t xml:space="preserve">    },</w:t>
      </w:r>
    </w:p>
    <w:p>
      <w:pPr>
        <w:pStyle w:val="65"/>
      </w:pPr>
      <w:r>
        <w:t xml:space="preserve">    ...,</w:t>
      </w:r>
    </w:p>
    <w:p>
      <w:pPr>
        <w:pStyle w:val="65"/>
      </w:pPr>
      <w:r>
        <w:t xml:space="preserve">    [[</w:t>
      </w:r>
    </w:p>
    <w:p>
      <w:pPr>
        <w:pStyle w:val="65"/>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5"/>
      </w:pPr>
      <w:r>
        <w:t xml:space="preserve">    ]]</w:t>
      </w:r>
    </w:p>
    <w:p>
      <w:pPr>
        <w:pStyle w:val="65"/>
      </w:pPr>
      <w:r>
        <w:t>}</w:t>
      </w:r>
    </w:p>
    <w:p>
      <w:pPr>
        <w:pStyle w:val="65"/>
      </w:pPr>
    </w:p>
    <w:p>
      <w:pPr>
        <w:pStyle w:val="65"/>
      </w:pPr>
      <w:r>
        <w:t xml:space="preserve">CFRA-SSB-Resource ::=           </w:t>
      </w:r>
      <w:r>
        <w:rPr>
          <w:color w:val="993366"/>
        </w:rPr>
        <w:t>SEQUENCE</w:t>
      </w:r>
      <w:r>
        <w:t xml:space="preserve"> {</w:t>
      </w:r>
    </w:p>
    <w:p>
      <w:pPr>
        <w:pStyle w:val="65"/>
      </w:pPr>
      <w:r>
        <w:t xml:space="preserve">    ssb                             SSB-Index,</w:t>
      </w:r>
    </w:p>
    <w:p>
      <w:pPr>
        <w:pStyle w:val="65"/>
      </w:pPr>
      <w:r>
        <w:t xml:space="preserve">    ra-PreambleIndex                </w:t>
      </w:r>
      <w:r>
        <w:rPr>
          <w:color w:val="993366"/>
        </w:rPr>
        <w:t>INTEGER</w:t>
      </w:r>
      <w:r>
        <w:t xml:space="preserve"> (0..63),</w:t>
      </w:r>
    </w:p>
    <w:p>
      <w:pPr>
        <w:pStyle w:val="65"/>
      </w:pPr>
      <w:r>
        <w:t xml:space="preserve">    ...</w:t>
      </w:r>
    </w:p>
    <w:p>
      <w:pPr>
        <w:pStyle w:val="65"/>
      </w:pPr>
      <w:r>
        <w:t>}</w:t>
      </w:r>
    </w:p>
    <w:p>
      <w:pPr>
        <w:pStyle w:val="65"/>
      </w:pPr>
    </w:p>
    <w:p>
      <w:pPr>
        <w:pStyle w:val="65"/>
      </w:pPr>
      <w:r>
        <w:t xml:space="preserve">CFRA-CSIRS-Resource ::=         </w:t>
      </w:r>
      <w:r>
        <w:rPr>
          <w:color w:val="993366"/>
        </w:rPr>
        <w:t>SEQUENCE</w:t>
      </w:r>
      <w:r>
        <w:t xml:space="preserve"> {</w:t>
      </w:r>
    </w:p>
    <w:p>
      <w:pPr>
        <w:pStyle w:val="65"/>
      </w:pPr>
      <w:r>
        <w:t xml:space="preserve">    csi-RS                          CSI-RS-Index,</w:t>
      </w:r>
    </w:p>
    <w:p>
      <w:pPr>
        <w:pStyle w:val="65"/>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5"/>
      </w:pPr>
      <w:r>
        <w:t xml:space="preserve">    ra-PreambleIndex                </w:t>
      </w:r>
      <w:r>
        <w:rPr>
          <w:color w:val="993366"/>
        </w:rPr>
        <w:t>INTEGER</w:t>
      </w:r>
      <w:r>
        <w:t xml:space="preserve"> (0..63),</w:t>
      </w:r>
    </w:p>
    <w:p>
      <w:pPr>
        <w:pStyle w:val="65"/>
      </w:pPr>
      <w:r>
        <w:t xml:space="preserve">    ...</w:t>
      </w:r>
    </w:p>
    <w:p>
      <w:pPr>
        <w:pStyle w:val="65"/>
      </w:pPr>
      <w:r>
        <w:t>}</w:t>
      </w:r>
    </w:p>
    <w:p>
      <w:pPr>
        <w:pStyle w:val="65"/>
      </w:pPr>
    </w:p>
    <w:p>
      <w:pPr>
        <w:pStyle w:val="65"/>
        <w:rPr>
          <w:color w:val="808080"/>
        </w:rPr>
      </w:pPr>
      <w:r>
        <w:rPr>
          <w:color w:val="808080"/>
        </w:rPr>
        <w:t>-- TAG-RACH-CONFIGDEDICATED-STOP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CFRA-CSIRS-Resource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csi-RS</w:t>
            </w:r>
          </w:p>
          <w:p>
            <w:pPr>
              <w:pStyle w:val="68"/>
              <w:rPr>
                <w:szCs w:val="22"/>
                <w:lang w:val="en-GB" w:eastAsia="ja-JP"/>
              </w:rPr>
            </w:pPr>
            <w:r>
              <w:rPr>
                <w:szCs w:val="22"/>
                <w:lang w:val="en-GB" w:eastAsia="ja-JP"/>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ra-OccasionList</w:t>
            </w:r>
          </w:p>
          <w:p>
            <w:pPr>
              <w:pStyle w:val="68"/>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ra-PreambleIndex</w:t>
            </w:r>
          </w:p>
          <w:p>
            <w:pPr>
              <w:pStyle w:val="68"/>
              <w:rPr>
                <w:szCs w:val="22"/>
                <w:lang w:val="en-GB" w:eastAsia="ja-JP"/>
              </w:rPr>
            </w:pPr>
            <w:r>
              <w:rPr>
                <w:szCs w:val="22"/>
                <w:lang w:val="en-GB" w:eastAsia="ja-JP"/>
              </w:rPr>
              <w:t>The RA preamble index to use in the RA occasions associated with this CSI-RS.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CFRA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occasions</w:t>
            </w:r>
          </w:p>
          <w:p>
            <w:pPr>
              <w:pStyle w:val="68"/>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ra-ssb-OccasionMaskIndex</w:t>
            </w:r>
          </w:p>
          <w:p>
            <w:pPr>
              <w:pStyle w:val="68"/>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rach-ConfigGeneric</w:t>
            </w:r>
          </w:p>
          <w:p>
            <w:pPr>
              <w:pStyle w:val="68"/>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ssb-perRACH-Occasion</w:t>
            </w:r>
          </w:p>
          <w:p>
            <w:pPr>
              <w:pStyle w:val="68"/>
              <w:rPr>
                <w:szCs w:val="22"/>
                <w:lang w:val="en-GB" w:eastAsia="ja-JP"/>
              </w:rPr>
            </w:pPr>
            <w:r>
              <w:rPr>
                <w:szCs w:val="22"/>
                <w:lang w:val="en-GB" w:eastAsia="ja-JP"/>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totalNumberOfRA-Preambles</w:t>
            </w:r>
          </w:p>
          <w:p>
            <w:pPr>
              <w:pStyle w:val="68"/>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CFRA-SSB-Resource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ra-PreambleIndex</w:t>
            </w:r>
          </w:p>
          <w:p>
            <w:pPr>
              <w:pStyle w:val="68"/>
              <w:rPr>
                <w:szCs w:val="22"/>
                <w:lang w:val="en-GB" w:eastAsia="ja-JP"/>
              </w:rPr>
            </w:pPr>
            <w:r>
              <w:rPr>
                <w:szCs w:val="22"/>
                <w:lang w:val="en-GB" w:eastAsia="ja-JP"/>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w:t>
            </w:r>
          </w:p>
          <w:p>
            <w:pPr>
              <w:pStyle w:val="68"/>
              <w:rPr>
                <w:szCs w:val="22"/>
                <w:lang w:val="en-GB" w:eastAsia="ja-JP"/>
              </w:rPr>
            </w:pPr>
            <w:r>
              <w:rPr>
                <w:szCs w:val="22"/>
                <w:lang w:val="en-GB" w:eastAsia="ja-JP"/>
              </w:rPr>
              <w:t>The ID of an SSB transmitted by this serving cell.</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RACH-ConfigDedicated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cfra</w:t>
            </w:r>
          </w:p>
          <w:p>
            <w:pPr>
              <w:pStyle w:val="68"/>
              <w:rPr>
                <w:szCs w:val="22"/>
                <w:lang w:val="en-GB" w:eastAsia="ja-JP"/>
              </w:rPr>
            </w:pPr>
            <w:r>
              <w:rPr>
                <w:szCs w:val="22"/>
                <w:lang w:val="en-GB" w:eastAsia="ja-JP"/>
              </w:rPr>
              <w:t>Parameters for contention free random access to a given target cell. If the field is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ra-prioritization</w:t>
            </w:r>
          </w:p>
          <w:p>
            <w:pPr>
              <w:pStyle w:val="68"/>
              <w:rPr>
                <w:szCs w:val="22"/>
                <w:lang w:val="en-GB" w:eastAsia="ja-JP"/>
              </w:rPr>
            </w:pPr>
            <w:r>
              <w:rPr>
                <w:szCs w:val="22"/>
                <w:lang w:val="en-GB" w:eastAsia="ja-JP"/>
              </w:rPr>
              <w:t>Parameters which apply for prioritized random access procedure to a given target cell (see TS 38.321 [3], clause 5.1.1).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SSB-CFRA</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rFonts w:eastAsia="Calibri"/>
                <w:i/>
                <w:szCs w:val="22"/>
                <w:lang w:val="en-GB" w:eastAsia="ja-JP"/>
              </w:rPr>
            </w:pPr>
            <w:r>
              <w:rPr>
                <w:rFonts w:eastAsia="Calibri"/>
                <w:i/>
                <w:szCs w:val="22"/>
                <w:lang w:val="en-GB" w:eastAsia="ja-JP"/>
              </w:rPr>
              <w:t>Occasions</w:t>
            </w:r>
          </w:p>
        </w:tc>
        <w:tc>
          <w:tcPr>
            <w:tcW w:w="10146"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p>
      <w:pPr>
        <w:pStyle w:val="5"/>
        <w:rPr>
          <w:lang w:val="en-GB"/>
        </w:rPr>
      </w:pPr>
      <w:bookmarkStart w:id="1021" w:name="_Toc20426067"/>
      <w:bookmarkStart w:id="1022" w:name="_Toc29321463"/>
      <w:r>
        <w:rPr>
          <w:lang w:val="en-GB"/>
        </w:rPr>
        <w:t>–</w:t>
      </w:r>
      <w:r>
        <w:rPr>
          <w:lang w:val="en-GB"/>
        </w:rPr>
        <w:tab/>
      </w:r>
      <w:r>
        <w:rPr>
          <w:i/>
          <w:lang w:val="en-GB"/>
        </w:rPr>
        <w:t>RACH-ConfigGeneric</w:t>
      </w:r>
      <w:bookmarkEnd w:id="1021"/>
      <w:bookmarkEnd w:id="1022"/>
    </w:p>
    <w:p>
      <w:r>
        <w:t xml:space="preserve">The IE </w:t>
      </w:r>
      <w:r>
        <w:rPr>
          <w:i/>
        </w:rPr>
        <w:t>RACH-ConfigGeneric</w:t>
      </w:r>
      <w:r>
        <w:t xml:space="preserve"> is used to specify the random-access parameters both for regular random access as well as for beam failure recovery.</w:t>
      </w:r>
    </w:p>
    <w:p>
      <w:pPr>
        <w:pStyle w:val="82"/>
        <w:rPr>
          <w:lang w:val="en-GB"/>
        </w:rPr>
      </w:pPr>
      <w:r>
        <w:rPr>
          <w:bCs/>
          <w:i/>
          <w:iCs/>
          <w:lang w:val="en-GB"/>
        </w:rPr>
        <w:t>RACH-ConfigGeneric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TAG-RACH-CONFIGGENERIC-START</w:t>
      </w:r>
    </w:p>
    <w:p>
      <w:pPr>
        <w:pStyle w:val="65"/>
      </w:pPr>
    </w:p>
    <w:p>
      <w:pPr>
        <w:pStyle w:val="65"/>
      </w:pPr>
      <w:r>
        <w:t xml:space="preserve">RACH-ConfigGeneric ::=              </w:t>
      </w:r>
      <w:r>
        <w:rPr>
          <w:color w:val="993366"/>
        </w:rPr>
        <w:t>SEQUENCE</w:t>
      </w:r>
      <w:r>
        <w:t xml:space="preserve"> {</w:t>
      </w:r>
    </w:p>
    <w:p>
      <w:pPr>
        <w:pStyle w:val="65"/>
      </w:pPr>
      <w:r>
        <w:t xml:space="preserve">    prach-ConfigurationIndex            </w:t>
      </w:r>
      <w:r>
        <w:rPr>
          <w:color w:val="993366"/>
        </w:rPr>
        <w:t>INTEGER</w:t>
      </w:r>
      <w:r>
        <w:t xml:space="preserve"> (0..255),</w:t>
      </w:r>
    </w:p>
    <w:p>
      <w:pPr>
        <w:pStyle w:val="65"/>
      </w:pPr>
      <w:r>
        <w:t xml:space="preserve">    msg1-FDM                            </w:t>
      </w:r>
      <w:r>
        <w:rPr>
          <w:color w:val="993366"/>
        </w:rPr>
        <w:t>ENUMERATED</w:t>
      </w:r>
      <w:r>
        <w:t xml:space="preserve"> {one, two, four, eight},</w:t>
      </w:r>
    </w:p>
    <w:p>
      <w:pPr>
        <w:pStyle w:val="65"/>
      </w:pPr>
      <w:r>
        <w:t xml:space="preserve">    msg1-FrequencyStart                 </w:t>
      </w:r>
      <w:r>
        <w:rPr>
          <w:color w:val="993366"/>
        </w:rPr>
        <w:t>INTEGER</w:t>
      </w:r>
      <w:r>
        <w:t xml:space="preserve"> (0..maxNrofPhysicalResourceBlocks-1),</w:t>
      </w:r>
    </w:p>
    <w:p>
      <w:pPr>
        <w:pStyle w:val="65"/>
      </w:pPr>
      <w:r>
        <w:t xml:space="preserve">    zeroCorrelationZoneConfig           </w:t>
      </w:r>
      <w:r>
        <w:rPr>
          <w:color w:val="993366"/>
        </w:rPr>
        <w:t>INTEGER</w:t>
      </w:r>
      <w:r>
        <w:t>(0..15),</w:t>
      </w:r>
    </w:p>
    <w:p>
      <w:pPr>
        <w:pStyle w:val="65"/>
      </w:pPr>
      <w:r>
        <w:t xml:space="preserve">    preambleReceivedTargetPower         </w:t>
      </w:r>
      <w:r>
        <w:rPr>
          <w:color w:val="993366"/>
        </w:rPr>
        <w:t>INTEGER</w:t>
      </w:r>
      <w:r>
        <w:t xml:space="preserve"> (-202..-60),</w:t>
      </w:r>
    </w:p>
    <w:p>
      <w:pPr>
        <w:pStyle w:val="65"/>
      </w:pPr>
      <w:r>
        <w:t xml:space="preserve">    preambleTransMax                    </w:t>
      </w:r>
      <w:r>
        <w:rPr>
          <w:color w:val="993366"/>
        </w:rPr>
        <w:t>ENUMERATED</w:t>
      </w:r>
      <w:r>
        <w:t xml:space="preserve"> {n3, n4, n5, n6, n7, n8, n10, n20, n50, n100, n200},</w:t>
      </w:r>
    </w:p>
    <w:p>
      <w:pPr>
        <w:pStyle w:val="65"/>
      </w:pPr>
      <w:r>
        <w:t xml:space="preserve">    powerRampingStep                    </w:t>
      </w:r>
      <w:r>
        <w:rPr>
          <w:color w:val="993366"/>
        </w:rPr>
        <w:t>ENUMERATED</w:t>
      </w:r>
      <w:r>
        <w:t xml:space="preserve"> {dB0, dB2, dB4, dB6},</w:t>
      </w:r>
    </w:p>
    <w:p>
      <w:pPr>
        <w:pStyle w:val="65"/>
      </w:pPr>
      <w:r>
        <w:t xml:space="preserve">    ra-ResponseWindow                   </w:t>
      </w:r>
      <w:r>
        <w:rPr>
          <w:color w:val="993366"/>
        </w:rPr>
        <w:t>ENUMERATED</w:t>
      </w:r>
      <w:r>
        <w:t xml:space="preserve"> {sl1, sl2, sl4, sl8, sl10, sl20, sl40, sl80},</w:t>
      </w:r>
    </w:p>
    <w:p>
      <w:pPr>
        <w:pStyle w:val="65"/>
      </w:pPr>
      <w:r>
        <w:t xml:space="preserve">    ...</w:t>
      </w:r>
    </w:p>
    <w:p>
      <w:pPr>
        <w:pStyle w:val="65"/>
      </w:pPr>
      <w:r>
        <w:t>}</w:t>
      </w:r>
    </w:p>
    <w:p>
      <w:pPr>
        <w:pStyle w:val="65"/>
      </w:pPr>
    </w:p>
    <w:p>
      <w:pPr>
        <w:pStyle w:val="65"/>
        <w:rPr>
          <w:color w:val="808080"/>
        </w:rPr>
      </w:pPr>
      <w:r>
        <w:rPr>
          <w:color w:val="808080"/>
        </w:rPr>
        <w:t>-- TAG-RACH-CONFIGGENERIC-STOP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1023" w:name="_Hlk524340040"/>
            <w:r>
              <w:rPr>
                <w:i/>
                <w:szCs w:val="22"/>
                <w:lang w:val="en-GB" w:eastAsia="ja-JP"/>
              </w:rPr>
              <w:t xml:space="preserve">RACH-ConfigGeneric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msg1-FDM</w:t>
            </w:r>
          </w:p>
          <w:p>
            <w:pPr>
              <w:pStyle w:val="68"/>
              <w:rPr>
                <w:szCs w:val="22"/>
                <w:lang w:val="en-GB" w:eastAsia="ja-JP"/>
              </w:rPr>
            </w:pPr>
            <w:r>
              <w:rPr>
                <w:szCs w:val="22"/>
                <w:lang w:val="en-GB" w:eastAsia="ja-JP"/>
              </w:rPr>
              <w:t>The number of PRACH transmission occasions FDMed in one time instance. (see TS 38.211 [16], clause 6.3.3.2).</w:t>
            </w:r>
          </w:p>
        </w:tc>
      </w:tr>
      <w:bookmarkEnd w:id="10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msg1-FrequencyStart</w:t>
            </w:r>
          </w:p>
          <w:p>
            <w:pPr>
              <w:pStyle w:val="68"/>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powerRampingStep</w:t>
            </w:r>
          </w:p>
          <w:p>
            <w:pPr>
              <w:pStyle w:val="68"/>
              <w:rPr>
                <w:szCs w:val="22"/>
                <w:lang w:val="en-GB" w:eastAsia="ja-JP"/>
              </w:rPr>
            </w:pPr>
            <w:r>
              <w:rPr>
                <w:szCs w:val="22"/>
                <w:lang w:val="en-GB" w:eastAsia="ja-JP"/>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prach-ConfigurationIndex</w:t>
            </w:r>
          </w:p>
          <w:p>
            <w:pPr>
              <w:pStyle w:val="68"/>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preambleReceivedTargetPower</w:t>
            </w:r>
          </w:p>
          <w:p>
            <w:pPr>
              <w:pStyle w:val="68"/>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preambleTransMax</w:t>
            </w:r>
          </w:p>
          <w:p>
            <w:pPr>
              <w:pStyle w:val="68"/>
              <w:rPr>
                <w:szCs w:val="22"/>
                <w:lang w:val="en-GB" w:eastAsia="ja-JP"/>
              </w:rPr>
            </w:pPr>
            <w:r>
              <w:rPr>
                <w:szCs w:val="22"/>
                <w:lang w:val="en-GB" w:eastAsia="ja-JP"/>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ra-ResponseWindow</w:t>
            </w:r>
          </w:p>
          <w:p>
            <w:pPr>
              <w:pStyle w:val="68"/>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zeroCorrelationZoneConfig</w:t>
            </w:r>
          </w:p>
          <w:p>
            <w:pPr>
              <w:pStyle w:val="68"/>
              <w:rPr>
                <w:szCs w:val="22"/>
                <w:lang w:val="en-GB" w:eastAsia="ja-JP"/>
              </w:rPr>
            </w:pPr>
            <w:r>
              <w:rPr>
                <w:szCs w:val="22"/>
                <w:lang w:val="en-GB" w:eastAsia="ja-JP"/>
              </w:rPr>
              <w:t>N-CS configuration, see Table 6.3.3.1-5 in TS 38.211 [16].</w:t>
            </w:r>
          </w:p>
        </w:tc>
      </w:tr>
    </w:tbl>
    <w:p/>
    <w:p>
      <w:pPr>
        <w:pStyle w:val="5"/>
        <w:rPr>
          <w:lang w:val="en-GB"/>
        </w:rPr>
      </w:pPr>
      <w:bookmarkStart w:id="1024" w:name="_Toc20426068"/>
      <w:bookmarkStart w:id="1025" w:name="_Toc29321464"/>
      <w:r>
        <w:rPr>
          <w:lang w:val="en-GB"/>
        </w:rPr>
        <w:t>–</w:t>
      </w:r>
      <w:r>
        <w:rPr>
          <w:lang w:val="en-GB"/>
        </w:rPr>
        <w:tab/>
      </w:r>
      <w:r>
        <w:rPr>
          <w:i/>
          <w:lang w:val="en-GB"/>
        </w:rPr>
        <w:t>RA-Prioritization</w:t>
      </w:r>
      <w:bookmarkEnd w:id="1024"/>
      <w:bookmarkEnd w:id="1025"/>
    </w:p>
    <w:p>
      <w:r>
        <w:t xml:space="preserve">The IE </w:t>
      </w:r>
      <w:r>
        <w:rPr>
          <w:i/>
        </w:rPr>
        <w:t>RA-Prioritization</w:t>
      </w:r>
      <w:r>
        <w:t xml:space="preserve"> is used to configure prioritized random access.</w:t>
      </w:r>
    </w:p>
    <w:p>
      <w:pPr>
        <w:pStyle w:val="82"/>
        <w:rPr>
          <w:lang w:val="en-GB"/>
        </w:rPr>
      </w:pPr>
      <w:r>
        <w:rPr>
          <w:i/>
          <w:lang w:val="en-GB"/>
        </w:rPr>
        <w:t>RA-Prioritization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TAG-RA-PRIORITIZATION-START</w:t>
      </w:r>
    </w:p>
    <w:p>
      <w:pPr>
        <w:pStyle w:val="65"/>
      </w:pPr>
    </w:p>
    <w:p>
      <w:pPr>
        <w:pStyle w:val="65"/>
      </w:pPr>
      <w:r>
        <w:t xml:space="preserve">RA-Prioritization ::=           </w:t>
      </w:r>
      <w:r>
        <w:rPr>
          <w:color w:val="993366"/>
        </w:rPr>
        <w:t>SEQUENCE</w:t>
      </w:r>
      <w:r>
        <w:t xml:space="preserve"> {</w:t>
      </w:r>
    </w:p>
    <w:p>
      <w:pPr>
        <w:pStyle w:val="65"/>
      </w:pPr>
      <w:r>
        <w:t xml:space="preserve">    powerRampingStepHighPriority    </w:t>
      </w:r>
      <w:r>
        <w:rPr>
          <w:color w:val="993366"/>
        </w:rPr>
        <w:t>ENUMERATED</w:t>
      </w:r>
      <w:r>
        <w:t xml:space="preserve"> {dB0, dB2, dB4, dB6},</w:t>
      </w:r>
    </w:p>
    <w:p>
      <w:pPr>
        <w:pStyle w:val="65"/>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TAG-RA-PRIORITIZATION-STOP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RA-Prioritization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powerRampingStepHighPrioritiy</w:t>
            </w:r>
          </w:p>
          <w:p>
            <w:pPr>
              <w:pStyle w:val="68"/>
              <w:rPr>
                <w:szCs w:val="22"/>
                <w:lang w:val="en-GB" w:eastAsia="ja-JP"/>
              </w:rPr>
            </w:pPr>
            <w:r>
              <w:rPr>
                <w:szCs w:val="22"/>
                <w:lang w:val="en-GB" w:eastAsia="ja-JP"/>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scalingFactorBI</w:t>
            </w:r>
          </w:p>
          <w:p>
            <w:pPr>
              <w:pStyle w:val="68"/>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p>
      <w:pPr>
        <w:pStyle w:val="5"/>
        <w:rPr>
          <w:lang w:val="en-GB"/>
        </w:rPr>
      </w:pPr>
      <w:bookmarkStart w:id="1026" w:name="_Toc29321465"/>
      <w:bookmarkStart w:id="1027" w:name="_Toc20426069"/>
      <w:r>
        <w:rPr>
          <w:lang w:val="en-GB"/>
        </w:rPr>
        <w:t>–</w:t>
      </w:r>
      <w:r>
        <w:rPr>
          <w:lang w:val="en-GB"/>
        </w:rPr>
        <w:tab/>
      </w:r>
      <w:r>
        <w:rPr>
          <w:i/>
          <w:lang w:val="en-GB"/>
        </w:rPr>
        <w:t>RadioBearerConfig</w:t>
      </w:r>
      <w:bookmarkEnd w:id="1026"/>
      <w:bookmarkEnd w:id="1027"/>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2"/>
        <w:rPr>
          <w:lang w:val="en-GB"/>
        </w:rPr>
      </w:pPr>
      <w:r>
        <w:rPr>
          <w:bCs/>
          <w:i/>
          <w:iCs/>
          <w:lang w:val="en-GB"/>
        </w:rPr>
        <w:t xml:space="preserve">RadioBearerConfig </w:t>
      </w:r>
      <w:r>
        <w:rPr>
          <w:lang w:val="en-GB"/>
        </w:rPr>
        <w:t>information element</w:t>
      </w:r>
    </w:p>
    <w:p>
      <w:pPr>
        <w:pStyle w:val="65"/>
        <w:rPr>
          <w:color w:val="808080"/>
        </w:rPr>
      </w:pPr>
      <w:r>
        <w:rPr>
          <w:color w:val="808080"/>
        </w:rPr>
        <w:t>-- ASN1START</w:t>
      </w:r>
    </w:p>
    <w:p>
      <w:pPr>
        <w:pStyle w:val="65"/>
        <w:rPr>
          <w:color w:val="808080"/>
        </w:rPr>
      </w:pPr>
      <w:r>
        <w:rPr>
          <w:color w:val="808080"/>
        </w:rPr>
        <w:t>-- TAG-RADIOBEARERCONFIG-START</w:t>
      </w:r>
    </w:p>
    <w:p>
      <w:pPr>
        <w:pStyle w:val="65"/>
      </w:pPr>
    </w:p>
    <w:p>
      <w:pPr>
        <w:pStyle w:val="65"/>
      </w:pPr>
      <w:r>
        <w:t xml:space="preserve">RadioBearerConfig ::=                   </w:t>
      </w:r>
      <w:r>
        <w:rPr>
          <w:color w:val="993366"/>
        </w:rPr>
        <w:t>SEQUENCE</w:t>
      </w:r>
      <w:r>
        <w:t xml:space="preserve"> {</w:t>
      </w:r>
    </w:p>
    <w:p>
      <w:pPr>
        <w:pStyle w:val="65"/>
        <w:rPr>
          <w:color w:val="808080"/>
        </w:rPr>
      </w:pPr>
      <w:r>
        <w:t xml:space="preserve">    srb-ToAddModList                        SRB-ToAddModList                                        </w:t>
      </w:r>
      <w:r>
        <w:rPr>
          <w:color w:val="993366"/>
        </w:rPr>
        <w:t>OPTIONAL</w:t>
      </w:r>
      <w:r>
        <w:t xml:space="preserve">,   </w:t>
      </w:r>
      <w:r>
        <w:rPr>
          <w:color w:val="808080"/>
        </w:rPr>
        <w:t>-- Cond HO-Conn</w:t>
      </w:r>
    </w:p>
    <w:p>
      <w:pPr>
        <w:pStyle w:val="65"/>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5"/>
        <w:rPr>
          <w:color w:val="808080"/>
        </w:rPr>
      </w:pPr>
      <w:r>
        <w:t xml:space="preserve">    drb-ToAddModList                        DRB-ToAddModList                                        </w:t>
      </w:r>
      <w:r>
        <w:rPr>
          <w:color w:val="993366"/>
        </w:rPr>
        <w:t>OPTIONAL</w:t>
      </w:r>
      <w:r>
        <w:t xml:space="preserve">,   </w:t>
      </w:r>
      <w:r>
        <w:rPr>
          <w:color w:val="808080"/>
        </w:rPr>
        <w:t>-- Cond HO-toNR</w:t>
      </w:r>
    </w:p>
    <w:p>
      <w:pPr>
        <w:pStyle w:val="65"/>
        <w:rPr>
          <w:color w:val="808080"/>
        </w:rPr>
      </w:pPr>
      <w:r>
        <w:t xml:space="preserve">    drb-ToReleaseList                       DRB-ToReleaseList                                       </w:t>
      </w:r>
      <w:r>
        <w:rPr>
          <w:color w:val="993366"/>
        </w:rPr>
        <w:t>OPTIONAL</w:t>
      </w:r>
      <w:r>
        <w:t xml:space="preserve">,   </w:t>
      </w:r>
      <w:r>
        <w:rPr>
          <w:color w:val="808080"/>
        </w:rPr>
        <w:t>-- Need N</w:t>
      </w:r>
    </w:p>
    <w:p>
      <w:pPr>
        <w:pStyle w:val="65"/>
        <w:rPr>
          <w:color w:val="808080"/>
        </w:rPr>
      </w:pPr>
      <w:r>
        <w:t xml:space="preserve">    securityConfig                          SecurityConfig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5"/>
      </w:pPr>
      <w:r>
        <w:t xml:space="preserve">SRB-ToAddMod ::=                        </w:t>
      </w:r>
      <w:r>
        <w:rPr>
          <w:color w:val="993366"/>
        </w:rPr>
        <w:t>SEQUENCE</w:t>
      </w:r>
      <w:r>
        <w:t xml:space="preserve"> {</w:t>
      </w:r>
    </w:p>
    <w:p>
      <w:pPr>
        <w:pStyle w:val="65"/>
      </w:pPr>
      <w:r>
        <w:t xml:space="preserve">    srb-Identity                            SRB-Identity,</w:t>
      </w:r>
    </w:p>
    <w:p>
      <w:pPr>
        <w:pStyle w:val="65"/>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5"/>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5"/>
        <w:rPr>
          <w:color w:val="808080"/>
        </w:rPr>
      </w:pPr>
      <w:r>
        <w:t xml:space="preserve">    pdcp-Config                             PDCP-Config                                             </w:t>
      </w:r>
      <w:r>
        <w:rPr>
          <w:color w:val="993366"/>
        </w:rPr>
        <w:t>OPTIONAL</w:t>
      </w:r>
      <w:r>
        <w:t xml:space="preserve">,   </w:t>
      </w:r>
      <w:r>
        <w:rPr>
          <w:color w:val="808080"/>
        </w:rPr>
        <w:t>-- Cond PDCP</w:t>
      </w:r>
    </w:p>
    <w:p>
      <w:pPr>
        <w:pStyle w:val="65"/>
      </w:pPr>
      <w:r>
        <w:t xml:space="preserve">    ...</w:t>
      </w:r>
    </w:p>
    <w:p>
      <w:pPr>
        <w:pStyle w:val="65"/>
      </w:pPr>
      <w:r>
        <w:t>}</w:t>
      </w:r>
    </w:p>
    <w:p>
      <w:pPr>
        <w:pStyle w:val="65"/>
      </w:pPr>
    </w:p>
    <w:p>
      <w:pPr>
        <w:pStyle w:val="65"/>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5"/>
      </w:pPr>
    </w:p>
    <w:p>
      <w:pPr>
        <w:pStyle w:val="65"/>
      </w:pPr>
      <w:r>
        <w:t xml:space="preserve">DRB-ToAddMod ::=                        </w:t>
      </w:r>
      <w:r>
        <w:rPr>
          <w:color w:val="993366"/>
        </w:rPr>
        <w:t>SEQUENCE</w:t>
      </w:r>
      <w:r>
        <w:t xml:space="preserve"> {</w:t>
      </w:r>
    </w:p>
    <w:p>
      <w:pPr>
        <w:pStyle w:val="65"/>
      </w:pPr>
      <w:r>
        <w:t xml:space="preserve">    cnAssociation                           </w:t>
      </w:r>
      <w:r>
        <w:rPr>
          <w:color w:val="993366"/>
        </w:rPr>
        <w:t>CHOICE</w:t>
      </w:r>
      <w:r>
        <w:t xml:space="preserve"> {</w:t>
      </w:r>
    </w:p>
    <w:p>
      <w:pPr>
        <w:pStyle w:val="65"/>
      </w:pPr>
      <w:r>
        <w:t xml:space="preserve">        eps-BearerIdentity                      </w:t>
      </w:r>
      <w:r>
        <w:rPr>
          <w:color w:val="993366"/>
        </w:rPr>
        <w:t>INTEGER</w:t>
      </w:r>
      <w:r>
        <w:t xml:space="preserve"> (0..15),</w:t>
      </w:r>
    </w:p>
    <w:p>
      <w:pPr>
        <w:pStyle w:val="65"/>
      </w:pPr>
      <w:r>
        <w:t xml:space="preserve">        sdap-Config                             SDAP-Config</w:t>
      </w:r>
    </w:p>
    <w:p>
      <w:pPr>
        <w:pStyle w:val="65"/>
        <w:rPr>
          <w:color w:val="808080"/>
        </w:rPr>
      </w:pPr>
      <w:r>
        <w:t xml:space="preserve">    }                                                                                               </w:t>
      </w:r>
      <w:r>
        <w:rPr>
          <w:color w:val="993366"/>
        </w:rPr>
        <w:t>OPTIONAL</w:t>
      </w:r>
      <w:r>
        <w:t xml:space="preserve">,   </w:t>
      </w:r>
      <w:r>
        <w:rPr>
          <w:color w:val="808080"/>
        </w:rPr>
        <w:t>-- Cond DRBSetup</w:t>
      </w:r>
    </w:p>
    <w:p>
      <w:pPr>
        <w:pStyle w:val="65"/>
      </w:pPr>
      <w:r>
        <w:t xml:space="preserve">    drb-Identity                            DRB-Identity,</w:t>
      </w:r>
    </w:p>
    <w:p>
      <w:pPr>
        <w:pStyle w:val="65"/>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5"/>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5"/>
        <w:rPr>
          <w:color w:val="808080"/>
        </w:rPr>
      </w:pPr>
      <w:r>
        <w:t xml:space="preserve">    pdcp-Config                             PDCP-Config                                             </w:t>
      </w:r>
      <w:r>
        <w:rPr>
          <w:color w:val="993366"/>
        </w:rPr>
        <w:t>OPTIONAL</w:t>
      </w:r>
      <w:r>
        <w:t xml:space="preserve">,   </w:t>
      </w:r>
      <w:r>
        <w:rPr>
          <w:color w:val="808080"/>
        </w:rPr>
        <w:t>-- Cond PDCP</w:t>
      </w:r>
    </w:p>
    <w:p>
      <w:pPr>
        <w:pStyle w:val="65"/>
      </w:pPr>
      <w:r>
        <w:t xml:space="preserve">    ...</w:t>
      </w:r>
    </w:p>
    <w:p>
      <w:pPr>
        <w:pStyle w:val="65"/>
      </w:pPr>
      <w:r>
        <w:t>}</w:t>
      </w:r>
    </w:p>
    <w:p>
      <w:pPr>
        <w:pStyle w:val="65"/>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5"/>
      </w:pPr>
    </w:p>
    <w:p>
      <w:pPr>
        <w:pStyle w:val="65"/>
      </w:pPr>
      <w:r>
        <w:t xml:space="preserve">SecurityConfig ::=                      </w:t>
      </w:r>
      <w:r>
        <w:rPr>
          <w:color w:val="993366"/>
        </w:rPr>
        <w:t>SEQUENCE</w:t>
      </w:r>
      <w:r>
        <w:t xml:space="preserve"> {</w:t>
      </w:r>
    </w:p>
    <w:p>
      <w:pPr>
        <w:pStyle w:val="65"/>
        <w:rPr>
          <w:color w:val="808080"/>
        </w:rPr>
      </w:pPr>
      <w:r>
        <w:t xml:space="preserve">    securityAlgorithmConfig                 SecurityAlgorithmConfig                                 </w:t>
      </w:r>
      <w:r>
        <w:rPr>
          <w:color w:val="993366"/>
        </w:rPr>
        <w:t>OPTIONAL</w:t>
      </w:r>
      <w:r>
        <w:t xml:space="preserve">,   </w:t>
      </w:r>
      <w:r>
        <w:rPr>
          <w:color w:val="808080"/>
        </w:rPr>
        <w:t>-- Cond RBTermChange1</w:t>
      </w:r>
    </w:p>
    <w:p>
      <w:pPr>
        <w:pStyle w:val="65"/>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5"/>
      </w:pPr>
      <w:r>
        <w:t xml:space="preserve">    ...</w:t>
      </w:r>
    </w:p>
    <w:p>
      <w:pPr>
        <w:pStyle w:val="65"/>
      </w:pPr>
      <w:r>
        <w:t>}</w:t>
      </w:r>
    </w:p>
    <w:p>
      <w:pPr>
        <w:pStyle w:val="65"/>
      </w:pPr>
    </w:p>
    <w:p>
      <w:pPr>
        <w:pStyle w:val="65"/>
      </w:pPr>
    </w:p>
    <w:p>
      <w:pPr>
        <w:pStyle w:val="65"/>
      </w:pPr>
    </w:p>
    <w:p>
      <w:pPr>
        <w:pStyle w:val="65"/>
        <w:rPr>
          <w:color w:val="808080"/>
        </w:rPr>
      </w:pPr>
      <w:r>
        <w:rPr>
          <w:color w:val="808080"/>
        </w:rPr>
        <w:t>-- TAG-RADIOBEARERCONFIG-STOP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cnAssociation</w:t>
            </w:r>
          </w:p>
          <w:p>
            <w:pPr>
              <w:pStyle w:val="68"/>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drb-Identity</w:t>
            </w:r>
          </w:p>
          <w:p>
            <w:pPr>
              <w:pStyle w:val="68"/>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b/>
                <w:i/>
                <w:lang w:val="en-GB" w:eastAsia="ja-JP"/>
              </w:rPr>
            </w:pPr>
            <w:r>
              <w:rPr>
                <w:rFonts w:eastAsia="宋体"/>
                <w:b/>
                <w:i/>
                <w:lang w:val="en-GB" w:eastAsia="ja-JP"/>
              </w:rPr>
              <w:t>eps-BearerIdentity</w:t>
            </w:r>
          </w:p>
          <w:p>
            <w:pPr>
              <w:pStyle w:val="68"/>
              <w:rPr>
                <w:rFonts w:eastAsia="宋体"/>
                <w:lang w:val="en-GB" w:eastAsia="ja-JP"/>
              </w:rPr>
            </w:pPr>
            <w:r>
              <w:rPr>
                <w:rFonts w:eastAsia="宋体"/>
                <w:lang w:val="en-GB" w:eastAsia="ja-JP"/>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reestablishPDCP</w:t>
            </w:r>
          </w:p>
          <w:p>
            <w:pPr>
              <w:pStyle w:val="68"/>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b/>
                <w:i/>
                <w:szCs w:val="22"/>
                <w:lang w:val="en-GB" w:eastAsia="ja-JP"/>
              </w:rPr>
            </w:pPr>
            <w:r>
              <w:rPr>
                <w:rFonts w:eastAsia="宋体"/>
                <w:b/>
                <w:i/>
                <w:szCs w:val="22"/>
                <w:lang w:val="en-GB" w:eastAsia="ja-JP"/>
              </w:rPr>
              <w:t>recoverPDCP</w:t>
            </w:r>
          </w:p>
          <w:p>
            <w:pPr>
              <w:pStyle w:val="68"/>
              <w:rPr>
                <w:rFonts w:eastAsia="宋体"/>
                <w:b/>
                <w:i/>
                <w:szCs w:val="22"/>
                <w:lang w:val="en-GB" w:eastAsia="ja-JP"/>
              </w:rPr>
            </w:pPr>
            <w:r>
              <w:rPr>
                <w:rFonts w:eastAsia="宋体"/>
                <w:szCs w:val="22"/>
                <w:lang w:val="en-GB" w:eastAsia="ja-JP"/>
              </w:rPr>
              <w:t>Indicates that PDCP should perform recovery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sdap-Config</w:t>
            </w:r>
          </w:p>
          <w:p>
            <w:pPr>
              <w:pStyle w:val="68"/>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securityConfig</w:t>
            </w:r>
          </w:p>
          <w:p>
            <w:pPr>
              <w:pStyle w:val="68"/>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srb3-ToRelease</w:t>
            </w:r>
          </w:p>
          <w:p>
            <w:pPr>
              <w:pStyle w:val="68"/>
              <w:rPr>
                <w:b/>
                <w:i/>
                <w:szCs w:val="22"/>
                <w:lang w:val="en-GB" w:eastAsia="ja-JP"/>
              </w:rPr>
            </w:pPr>
            <w:r>
              <w:rPr>
                <w:szCs w:val="22"/>
                <w:lang w:val="en-GB" w:eastAsia="ja-JP"/>
              </w:rPr>
              <w:t>Release SRB3. SRB3 release can only be done over SRB1 and only at SCG release and reconfiguration with sync.</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keyToUse</w:t>
            </w:r>
          </w:p>
          <w:p>
            <w:pPr>
              <w:pStyle w:val="68"/>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securityAlgorithmConfig</w:t>
            </w:r>
          </w:p>
          <w:p>
            <w:pPr>
              <w:pStyle w:val="68"/>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b/>
                <w:i/>
                <w:szCs w:val="22"/>
                <w:lang w:val="en-GB" w:eastAsia="ja-JP"/>
              </w:rPr>
            </w:pPr>
            <w:r>
              <w:rPr>
                <w:rFonts w:eastAsia="宋体"/>
                <w:b/>
                <w:i/>
                <w:szCs w:val="22"/>
                <w:lang w:val="en-GB" w:eastAsia="ja-JP"/>
              </w:rPr>
              <w:t>discardOnPDCP</w:t>
            </w:r>
          </w:p>
          <w:p>
            <w:pPr>
              <w:pStyle w:val="68"/>
              <w:rPr>
                <w:rFonts w:eastAsia="宋体"/>
                <w:b/>
                <w:i/>
                <w:szCs w:val="22"/>
                <w:lang w:val="en-GB" w:eastAsia="ja-JP"/>
              </w:rPr>
            </w:pPr>
            <w:r>
              <w:rPr>
                <w:lang w:val="en-GB" w:eastAsia="ja-JP"/>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reestablishPDCP</w:t>
            </w:r>
          </w:p>
          <w:p>
            <w:pPr>
              <w:pStyle w:val="68"/>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b/>
                <w:i/>
                <w:szCs w:val="22"/>
                <w:lang w:val="en-GB" w:eastAsia="ja-JP"/>
              </w:rPr>
              <w:t>srb-Identity</w:t>
            </w:r>
          </w:p>
          <w:p>
            <w:pPr>
              <w:pStyle w:val="68"/>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RBTermChange</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rPr>
            </w:pPr>
            <w:r>
              <w:rPr>
                <w:i/>
                <w:lang w:val="en-GB"/>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rPr>
            </w:pPr>
            <w:r>
              <w:rPr>
                <w:lang w:val="en-GB"/>
              </w:rPr>
              <w:t>The field is mandatory present in case of:</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set up of signalling and data radio bearer,</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change of termination point for the radio bearer between MN and SN,</w:t>
            </w:r>
          </w:p>
          <w:p>
            <w:pPr>
              <w:pStyle w:val="78"/>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E-UTRA/EPC or E-UTRA/5GC to NR,</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NR or E-UTRA/EPC to E-UTRA/5GC if the UE supports NGEN-DC.</w:t>
            </w:r>
          </w:p>
          <w:p>
            <w:pPr>
              <w:pStyle w:val="68"/>
              <w:rPr>
                <w:lang w:val="en-GB"/>
              </w:rPr>
            </w:pPr>
            <w:r>
              <w:rPr>
                <w:lang w:val="en-GB"/>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PDCP</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DRBSetup</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iCs/>
                <w:lang w:val="en-GB" w:eastAsia="ja-JP"/>
              </w:rPr>
              <w:t>HO-Conn</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The field is mandatory present</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in case of inter-system handover from E-UTRA/EPC to E-UTRA/5GC or NR,</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pPr>
              <w:pStyle w:val="78"/>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or in case of </w:t>
            </w:r>
            <w:r>
              <w:rPr>
                <w:rFonts w:ascii="Arial" w:hAnsi="Arial" w:cs="Arial"/>
                <w:i/>
                <w:sz w:val="18"/>
                <w:szCs w:val="18"/>
                <w:lang w:val="en-GB"/>
              </w:rPr>
              <w:t>RRCSetup</w:t>
            </w:r>
            <w:r>
              <w:rPr>
                <w:rFonts w:ascii="Arial" w:hAnsi="Arial" w:cs="Arial"/>
                <w:sz w:val="18"/>
                <w:szCs w:val="18"/>
                <w:lang w:val="en-GB"/>
              </w:rPr>
              <w:t>.</w:t>
            </w:r>
          </w:p>
          <w:p>
            <w:pPr>
              <w:pStyle w:val="68"/>
              <w:rPr>
                <w:lang w:val="en-GB" w:eastAsia="ja-JP"/>
              </w:rPr>
            </w:pPr>
            <w:r>
              <w:rPr>
                <w:lang w:val="en-GB" w:eastAsia="ja-JP"/>
              </w:rPr>
              <w:t>Otherwise the field is optionally present, need N.</w:t>
            </w:r>
          </w:p>
          <w:p>
            <w:pPr>
              <w:pStyle w:val="68"/>
              <w:rPr>
                <w:lang w:val="en-GB" w:eastAsia="ja-JP"/>
              </w:rPr>
            </w:pPr>
            <w:r>
              <w:rPr>
                <w:lang w:val="en-GB" w:eastAsia="ja-JP"/>
              </w:rPr>
              <w:t xml:space="preserve">Upon </w:t>
            </w:r>
            <w:r>
              <w:rPr>
                <w:i/>
                <w:lang w:val="en-GB" w:eastAsia="ja-JP"/>
              </w:rPr>
              <w:t>RRCSetup</w:t>
            </w:r>
            <w:r>
              <w:rPr>
                <w:lang w:val="en-GB" w:eastAsia="ja-JP"/>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iCs/>
                <w:lang w:val="en-GB" w:eastAsia="ja-JP"/>
              </w:rPr>
              <w:t>HO-toNR</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The field is mandatory present</w:t>
            </w:r>
          </w:p>
          <w:p>
            <w:pPr>
              <w:pStyle w:val="78"/>
              <w:spacing w:after="0"/>
              <w:rPr>
                <w:lang w:val="en-GB" w:eastAsia="ja-JP"/>
              </w:rPr>
            </w:pPr>
            <w:r>
              <w:rPr>
                <w:rFonts w:ascii="Arial" w:hAnsi="Arial"/>
                <w:sz w:val="18"/>
                <w:lang w:val="en-GB" w:eastAsia="ja-JP"/>
              </w:rPr>
              <w:t>-</w:t>
            </w:r>
            <w:r>
              <w:rPr>
                <w:rFonts w:ascii="Arial" w:hAnsi="Arial"/>
                <w:sz w:val="18"/>
                <w:lang w:val="en-GB" w:eastAsia="ja-JP"/>
              </w:rPr>
              <w:tab/>
            </w:r>
            <w:r>
              <w:rPr>
                <w:rFonts w:ascii="Arial" w:hAnsi="Arial"/>
                <w:sz w:val="18"/>
                <w:lang w:val="en-GB" w:eastAsia="ja-JP"/>
              </w:rPr>
              <w:t>in case of inter-system handover from E-UTRA/EPC to E-UTRA/5GC or NR,</w:t>
            </w:r>
          </w:p>
          <w:p>
            <w:pPr>
              <w:pStyle w:val="78"/>
              <w:spacing w:after="0"/>
              <w:rPr>
                <w:lang w:val="en-GB" w:eastAsia="ja-JP"/>
              </w:rPr>
            </w:pPr>
            <w:r>
              <w:rPr>
                <w:rFonts w:ascii="Arial" w:hAnsi="Arial"/>
                <w:sz w:val="18"/>
                <w:lang w:val="en-GB" w:eastAsia="ja-JP"/>
              </w:rPr>
              <w:t>-</w:t>
            </w:r>
            <w:r>
              <w:rPr>
                <w:rFonts w:ascii="Arial" w:hAnsi="Arial"/>
                <w:sz w:val="18"/>
                <w:lang w:val="en-GB" w:eastAsia="ja-JP"/>
              </w:rPr>
              <w:tab/>
            </w:r>
            <w:r>
              <w:rPr>
                <w:rFonts w:ascii="Arial" w:hAnsi="Arial"/>
                <w:sz w:val="18"/>
                <w:lang w:val="en-GB" w:eastAsia="ja-JP"/>
              </w:rPr>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pPr>
              <w:pStyle w:val="68"/>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bookmarkStart w:id="1028" w:name="_Hlk512338927"/>
    </w:p>
    <w:p>
      <w:pPr>
        <w:pStyle w:val="5"/>
        <w:rPr>
          <w:lang w:val="en-GB"/>
        </w:rPr>
      </w:pPr>
      <w:bookmarkStart w:id="1029" w:name="_Toc20426070"/>
      <w:bookmarkStart w:id="1030" w:name="_Toc29321466"/>
      <w:r>
        <w:rPr>
          <w:lang w:val="en-GB"/>
        </w:rPr>
        <w:t>–</w:t>
      </w:r>
      <w:r>
        <w:rPr>
          <w:lang w:val="en-GB"/>
        </w:rPr>
        <w:tab/>
      </w:r>
      <w:r>
        <w:rPr>
          <w:i/>
          <w:lang w:val="en-GB"/>
        </w:rPr>
        <w:t>RadioLinkMonitoringConfig</w:t>
      </w:r>
      <w:bookmarkEnd w:id="1029"/>
      <w:bookmarkEnd w:id="1030"/>
    </w:p>
    <w:bookmarkEnd w:id="1028"/>
    <w:p>
      <w:r>
        <w:t xml:space="preserve">The IE </w:t>
      </w:r>
      <w:r>
        <w:rPr>
          <w:i/>
        </w:rPr>
        <w:t>RadioLinkMonitoringConfig</w:t>
      </w:r>
      <w:r>
        <w:t xml:space="preserve"> is used to configure radio link monitoring for detection of beam- and/or cell radio link failure. See also TS 38.321 [3], clause 5.1.1.</w:t>
      </w:r>
    </w:p>
    <w:p>
      <w:pPr>
        <w:pStyle w:val="82"/>
        <w:rPr>
          <w:lang w:val="en-GB"/>
        </w:rPr>
      </w:pPr>
      <w:r>
        <w:rPr>
          <w:i/>
          <w:lang w:val="en-GB"/>
        </w:rPr>
        <w:t>RadioLinkMonitoringConfig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TAG-RADIOLINKMONITORINGCONFIG-START</w:t>
      </w:r>
    </w:p>
    <w:p>
      <w:pPr>
        <w:pStyle w:val="65"/>
      </w:pPr>
    </w:p>
    <w:p>
      <w:pPr>
        <w:pStyle w:val="65"/>
      </w:pPr>
      <w:r>
        <w:t xml:space="preserve">RadioLinkMonitoringConfig ::=       </w:t>
      </w:r>
      <w:r>
        <w:rPr>
          <w:color w:val="993366"/>
        </w:rPr>
        <w:t>SEQUENCE</w:t>
      </w:r>
      <w:r>
        <w:t xml:space="preserve"> {</w:t>
      </w:r>
    </w:p>
    <w:p>
      <w:pPr>
        <w:pStyle w:val="65"/>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5"/>
        <w:rPr>
          <w:color w:val="808080"/>
        </w:rPr>
      </w:pPr>
      <w:r>
        <w:t xml:space="preserve">                                                                                                                  </w:t>
      </w:r>
      <w:r>
        <w:rPr>
          <w:color w:val="993366"/>
        </w:rPr>
        <w:t>OPTIONAL</w:t>
      </w:r>
      <w:r>
        <w:t xml:space="preserve">, </w:t>
      </w:r>
      <w:r>
        <w:rPr>
          <w:color w:val="808080"/>
        </w:rPr>
        <w:t>-- Need N</w:t>
      </w:r>
    </w:p>
    <w:p>
      <w:pPr>
        <w:pStyle w:val="65"/>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5"/>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RadioLinkMonitoringRS ::=           </w:t>
      </w:r>
      <w:r>
        <w:rPr>
          <w:color w:val="993366"/>
        </w:rPr>
        <w:t>SEQUENCE</w:t>
      </w:r>
      <w:r>
        <w:t xml:space="preserve"> {</w:t>
      </w:r>
    </w:p>
    <w:p>
      <w:pPr>
        <w:pStyle w:val="65"/>
      </w:pPr>
      <w:r>
        <w:t xml:space="preserve">    radioLinkMonitoringRS-Id            RadioLinkMonitoringRS-Id,</w:t>
      </w:r>
    </w:p>
    <w:p>
      <w:pPr>
        <w:pStyle w:val="65"/>
      </w:pPr>
      <w:r>
        <w:t xml:space="preserve">    purpose                             </w:t>
      </w:r>
      <w:r>
        <w:rPr>
          <w:color w:val="993366"/>
        </w:rPr>
        <w:t>ENUMERATED</w:t>
      </w:r>
      <w:r>
        <w:t xml:space="preserve"> {beamFailure, rlf, both},</w:t>
      </w:r>
    </w:p>
    <w:p>
      <w:pPr>
        <w:pStyle w:val="65"/>
      </w:pPr>
      <w:r>
        <w:t xml:space="preserve">    detectionResource                   </w:t>
      </w:r>
      <w:r>
        <w:rPr>
          <w:color w:val="993366"/>
        </w:rPr>
        <w:t>CHOICE</w:t>
      </w:r>
      <w:r>
        <w:t xml:space="preserve"> {</w:t>
      </w:r>
    </w:p>
    <w:p>
      <w:pPr>
        <w:pStyle w:val="65"/>
      </w:pPr>
      <w:r>
        <w:t xml:space="preserve">        ssb-Index                           SSB-Index,</w:t>
      </w:r>
    </w:p>
    <w:p>
      <w:pPr>
        <w:pStyle w:val="65"/>
      </w:pPr>
      <w:r>
        <w:t xml:space="preserve">        csi-RS-Index                        NZP-CSI-RS-ResourceId</w:t>
      </w:r>
    </w:p>
    <w:p>
      <w:pPr>
        <w:pStyle w:val="65"/>
      </w:pPr>
      <w:r>
        <w:t xml:space="preserve">    },</w:t>
      </w:r>
    </w:p>
    <w:p>
      <w:pPr>
        <w:pStyle w:val="65"/>
      </w:pPr>
      <w:r>
        <w:t xml:space="preserve">    ...</w:t>
      </w:r>
    </w:p>
    <w:p>
      <w:pPr>
        <w:pStyle w:val="65"/>
      </w:pPr>
      <w:r>
        <w:t>}</w:t>
      </w:r>
    </w:p>
    <w:p>
      <w:pPr>
        <w:pStyle w:val="65"/>
      </w:pPr>
    </w:p>
    <w:p>
      <w:pPr>
        <w:pStyle w:val="65"/>
        <w:rPr>
          <w:color w:val="808080"/>
        </w:rPr>
      </w:pPr>
      <w:r>
        <w:rPr>
          <w:color w:val="808080"/>
        </w:rPr>
        <w:t>-- TAG-RADIOLINKMONITORINGCONFIG-STOP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RadioLinkMonitoringConfig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beamFailureDetectionTimer</w:t>
            </w:r>
          </w:p>
          <w:p>
            <w:pPr>
              <w:pStyle w:val="68"/>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beamFailureInstanceMaxCount</w:t>
            </w:r>
          </w:p>
          <w:p>
            <w:pPr>
              <w:pStyle w:val="68"/>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failureDetectionResourcesToAddModList</w:t>
            </w:r>
          </w:p>
          <w:p>
            <w:pPr>
              <w:pStyle w:val="68"/>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RadioLinkMonitoringRS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detectionResource</w:t>
            </w:r>
          </w:p>
          <w:p>
            <w:pPr>
              <w:pStyle w:val="68"/>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purpose</w:t>
            </w:r>
          </w:p>
          <w:p>
            <w:pPr>
              <w:pStyle w:val="68"/>
              <w:rPr>
                <w:szCs w:val="22"/>
                <w:lang w:val="en-GB" w:eastAsia="ja-JP"/>
              </w:rPr>
            </w:pPr>
            <w:r>
              <w:rPr>
                <w:szCs w:val="22"/>
                <w:lang w:val="en-GB" w:eastAsia="ja-JP"/>
              </w:rPr>
              <w:t>Determines whether the UE shall monitor the associated reference signal for the purpose of cell- and/or beam failure detection.</w:t>
            </w:r>
          </w:p>
        </w:tc>
      </w:tr>
    </w:tbl>
    <w:p/>
    <w:p>
      <w:pPr>
        <w:pStyle w:val="5"/>
        <w:rPr>
          <w:lang w:val="en-GB"/>
        </w:rPr>
      </w:pPr>
      <w:bookmarkStart w:id="1031" w:name="_Toc20426071"/>
      <w:bookmarkStart w:id="1032" w:name="_Toc29321467"/>
      <w:r>
        <w:rPr>
          <w:lang w:val="en-GB"/>
        </w:rPr>
        <w:t>–</w:t>
      </w:r>
      <w:r>
        <w:rPr>
          <w:lang w:val="en-GB"/>
        </w:rPr>
        <w:tab/>
      </w:r>
      <w:r>
        <w:rPr>
          <w:i/>
          <w:lang w:val="en-GB"/>
        </w:rPr>
        <w:t>RadioLinkMonitoringRS-Id</w:t>
      </w:r>
      <w:bookmarkEnd w:id="1031"/>
      <w:bookmarkEnd w:id="1032"/>
    </w:p>
    <w:p>
      <w:r>
        <w:t xml:space="preserve">The IE </w:t>
      </w:r>
      <w:r>
        <w:rPr>
          <w:i/>
        </w:rPr>
        <w:t>RadioLinkMonitoringRS-Id</w:t>
      </w:r>
      <w:r>
        <w:t xml:space="preserve"> is used to identify one </w:t>
      </w:r>
      <w:r>
        <w:rPr>
          <w:i/>
        </w:rPr>
        <w:t>RadioLinkMonitoringRS</w:t>
      </w:r>
      <w:r>
        <w:t>.</w:t>
      </w:r>
    </w:p>
    <w:p>
      <w:pPr>
        <w:pStyle w:val="82"/>
        <w:rPr>
          <w:lang w:val="en-GB"/>
        </w:rPr>
      </w:pPr>
      <w:r>
        <w:rPr>
          <w:bCs/>
          <w:i/>
          <w:iCs/>
          <w:lang w:val="en-GB"/>
        </w:rPr>
        <w:t xml:space="preserve">RadioLinkMonitoringRS-Id </w:t>
      </w:r>
      <w:r>
        <w:rPr>
          <w:bCs/>
          <w:iCs/>
          <w:lang w:val="en-GB"/>
        </w:rPr>
        <w:t>information element</w:t>
      </w:r>
    </w:p>
    <w:p>
      <w:pPr>
        <w:pStyle w:val="65"/>
        <w:rPr>
          <w:color w:val="808080"/>
        </w:rPr>
      </w:pPr>
      <w:r>
        <w:rPr>
          <w:color w:val="808080"/>
        </w:rPr>
        <w:t>-- ASN1START</w:t>
      </w:r>
    </w:p>
    <w:p>
      <w:pPr>
        <w:pStyle w:val="65"/>
        <w:rPr>
          <w:color w:val="808080"/>
        </w:rPr>
      </w:pPr>
      <w:r>
        <w:rPr>
          <w:color w:val="808080"/>
        </w:rPr>
        <w:t>-- TAG-RADIOLINKMONITORINGRS-ID-START</w:t>
      </w:r>
    </w:p>
    <w:p>
      <w:pPr>
        <w:pStyle w:val="65"/>
      </w:pPr>
    </w:p>
    <w:p>
      <w:pPr>
        <w:pStyle w:val="65"/>
      </w:pPr>
      <w:r>
        <w:t xml:space="preserve">RadioLinkMonitoringRS-Id ::=            </w:t>
      </w:r>
      <w:r>
        <w:rPr>
          <w:color w:val="993366"/>
        </w:rPr>
        <w:t>INTEGER</w:t>
      </w:r>
      <w:r>
        <w:t xml:space="preserve"> (0..maxNrofFailureDetectionResources-1)</w:t>
      </w:r>
    </w:p>
    <w:p>
      <w:pPr>
        <w:pStyle w:val="65"/>
      </w:pPr>
    </w:p>
    <w:p>
      <w:pPr>
        <w:pStyle w:val="65"/>
        <w:rPr>
          <w:color w:val="808080"/>
        </w:rPr>
      </w:pPr>
      <w:r>
        <w:rPr>
          <w:color w:val="808080"/>
        </w:rPr>
        <w:t>-- TAG-RADIOLINKMONITORINGRS-ID-STOP</w:t>
      </w:r>
    </w:p>
    <w:p>
      <w:pPr>
        <w:pStyle w:val="65"/>
        <w:rPr>
          <w:color w:val="808080"/>
        </w:rPr>
      </w:pPr>
      <w:r>
        <w:rPr>
          <w:color w:val="808080"/>
        </w:rPr>
        <w:t>-- ASN1STOP</w:t>
      </w:r>
    </w:p>
    <w:p/>
    <w:p>
      <w:pPr>
        <w:pStyle w:val="5"/>
        <w:rPr>
          <w:rFonts w:eastAsia="宋体"/>
          <w:lang w:val="en-GB"/>
        </w:rPr>
      </w:pPr>
      <w:bookmarkStart w:id="1033" w:name="_Toc20426072"/>
      <w:bookmarkStart w:id="1034" w:name="_Toc29321468"/>
      <w:r>
        <w:rPr>
          <w:rFonts w:eastAsia="宋体"/>
          <w:lang w:val="en-GB"/>
        </w:rPr>
        <w:t>–</w:t>
      </w:r>
      <w:r>
        <w:rPr>
          <w:rFonts w:eastAsia="宋体"/>
          <w:lang w:val="en-GB"/>
        </w:rPr>
        <w:tab/>
      </w:r>
      <w:r>
        <w:rPr>
          <w:rFonts w:eastAsia="宋体"/>
          <w:i/>
          <w:lang w:val="en-GB"/>
        </w:rPr>
        <w:t>RAN-AreaCode</w:t>
      </w:r>
      <w:bookmarkEnd w:id="1033"/>
      <w:bookmarkEnd w:id="1034"/>
    </w:p>
    <w:p>
      <w:pPr>
        <w:rPr>
          <w:rFonts w:eastAsia="宋体"/>
        </w:rPr>
      </w:pPr>
      <w:r>
        <w:t xml:space="preserve">The IE </w:t>
      </w:r>
      <w:r>
        <w:rPr>
          <w:i/>
        </w:rPr>
        <w:t>RAN-AreaCode</w:t>
      </w:r>
      <w:r>
        <w:t xml:space="preserve"> is used to identify a RAN area within the scope of a tracking area.</w:t>
      </w:r>
    </w:p>
    <w:p>
      <w:pPr>
        <w:pStyle w:val="82"/>
        <w:rPr>
          <w:lang w:val="en-GB"/>
        </w:rPr>
      </w:pPr>
      <w:r>
        <w:rPr>
          <w:i/>
          <w:lang w:val="en-GB"/>
        </w:rPr>
        <w:t>RAN-AreaCode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TAG-RAN-AREACODE-START</w:t>
      </w:r>
    </w:p>
    <w:p>
      <w:pPr>
        <w:pStyle w:val="65"/>
      </w:pPr>
    </w:p>
    <w:p>
      <w:pPr>
        <w:pStyle w:val="65"/>
      </w:pPr>
      <w:r>
        <w:t xml:space="preserve">RAN-AreaCode ::=                </w:t>
      </w:r>
      <w:r>
        <w:rPr>
          <w:color w:val="993366"/>
        </w:rPr>
        <w:t>INTEGER</w:t>
      </w:r>
      <w:r>
        <w:t xml:space="preserve"> (0..255)</w:t>
      </w:r>
    </w:p>
    <w:p>
      <w:pPr>
        <w:pStyle w:val="65"/>
      </w:pPr>
    </w:p>
    <w:p>
      <w:pPr>
        <w:pStyle w:val="65"/>
        <w:rPr>
          <w:color w:val="808080"/>
        </w:rPr>
      </w:pPr>
      <w:r>
        <w:rPr>
          <w:color w:val="808080"/>
        </w:rPr>
        <w:t>-- TAG-RAN-AREACODE-STOP</w:t>
      </w:r>
    </w:p>
    <w:p>
      <w:pPr>
        <w:pStyle w:val="65"/>
        <w:rPr>
          <w:color w:val="808080"/>
        </w:rPr>
      </w:pPr>
      <w:r>
        <w:rPr>
          <w:color w:val="808080"/>
        </w:rPr>
        <w:t>-- ASN1STOP</w:t>
      </w:r>
    </w:p>
    <w:p/>
    <w:p>
      <w:pPr>
        <w:pStyle w:val="5"/>
        <w:rPr>
          <w:lang w:val="en-GB"/>
        </w:rPr>
      </w:pPr>
      <w:bookmarkStart w:id="1035" w:name="_Toc20426073"/>
      <w:bookmarkStart w:id="1036" w:name="_Toc29321469"/>
      <w:r>
        <w:rPr>
          <w:lang w:val="en-GB"/>
        </w:rPr>
        <w:t>–</w:t>
      </w:r>
      <w:r>
        <w:rPr>
          <w:lang w:val="en-GB"/>
        </w:rPr>
        <w:tab/>
      </w:r>
      <w:r>
        <w:rPr>
          <w:i/>
          <w:lang w:val="en-GB"/>
        </w:rPr>
        <w:t>RateMatchPattern</w:t>
      </w:r>
      <w:bookmarkEnd w:id="1035"/>
      <w:bookmarkEnd w:id="1036"/>
    </w:p>
    <w:p>
      <w:r>
        <w:t xml:space="preserve">The IE </w:t>
      </w:r>
      <w:r>
        <w:rPr>
          <w:i/>
        </w:rPr>
        <w:t>RateMatchPattern</w:t>
      </w:r>
      <w:r>
        <w:t xml:space="preserve"> is used to configure one rate matching pattern for PDSCH, see TS 38.214 [19], clause 5.1.4.1.</w:t>
      </w:r>
    </w:p>
    <w:p>
      <w:pPr>
        <w:pStyle w:val="82"/>
        <w:rPr>
          <w:lang w:val="en-GB"/>
        </w:rPr>
      </w:pPr>
      <w:r>
        <w:rPr>
          <w:i/>
          <w:lang w:val="en-GB"/>
        </w:rPr>
        <w:t>RateMatchPattern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TAG-RATEMATCHPATTERN-START</w:t>
      </w:r>
    </w:p>
    <w:p>
      <w:pPr>
        <w:pStyle w:val="65"/>
      </w:pPr>
    </w:p>
    <w:p>
      <w:pPr>
        <w:pStyle w:val="65"/>
      </w:pPr>
      <w:r>
        <w:t xml:space="preserve">RateMatchPattern ::=                </w:t>
      </w:r>
      <w:r>
        <w:rPr>
          <w:color w:val="993366"/>
        </w:rPr>
        <w:t>SEQUENCE</w:t>
      </w:r>
      <w:r>
        <w:t xml:space="preserve"> {</w:t>
      </w:r>
    </w:p>
    <w:p>
      <w:pPr>
        <w:pStyle w:val="65"/>
      </w:pPr>
      <w:r>
        <w:t xml:space="preserve">    rateMatchPatternId                  RateMatchPatternId,</w:t>
      </w:r>
    </w:p>
    <w:p>
      <w:pPr>
        <w:pStyle w:val="65"/>
      </w:pPr>
    </w:p>
    <w:p>
      <w:pPr>
        <w:pStyle w:val="65"/>
      </w:pPr>
      <w:r>
        <w:t xml:space="preserve">    patternType                         </w:t>
      </w:r>
      <w:r>
        <w:rPr>
          <w:color w:val="993366"/>
        </w:rPr>
        <w:t>CHOICE</w:t>
      </w:r>
      <w:r>
        <w:t xml:space="preserve"> {</w:t>
      </w:r>
    </w:p>
    <w:p>
      <w:pPr>
        <w:pStyle w:val="65"/>
      </w:pPr>
      <w:r>
        <w:t xml:space="preserve">        bitmaps                             </w:t>
      </w:r>
      <w:r>
        <w:rPr>
          <w:color w:val="993366"/>
        </w:rPr>
        <w:t>SEQUENCE</w:t>
      </w:r>
      <w:r>
        <w:t xml:space="preserve"> {</w:t>
      </w:r>
    </w:p>
    <w:p>
      <w:pPr>
        <w:pStyle w:val="65"/>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5"/>
      </w:pPr>
      <w:r>
        <w:t xml:space="preserve">            symbolsInResourceBlock              </w:t>
      </w:r>
      <w:r>
        <w:rPr>
          <w:color w:val="993366"/>
        </w:rPr>
        <w:t>CHOICE</w:t>
      </w:r>
      <w:r>
        <w:t xml:space="preserve"> {</w:t>
      </w:r>
    </w:p>
    <w:p>
      <w:pPr>
        <w:pStyle w:val="65"/>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5"/>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5"/>
      </w:pPr>
      <w:r>
        <w:t xml:space="preserve">            },</w:t>
      </w:r>
    </w:p>
    <w:p>
      <w:pPr>
        <w:pStyle w:val="65"/>
      </w:pPr>
      <w:r>
        <w:t xml:space="preserve">            periodicityAndPattern               </w:t>
      </w:r>
      <w:r>
        <w:rPr>
          <w:color w:val="993366"/>
        </w:rPr>
        <w:t>CHOICE</w:t>
      </w:r>
      <w:r>
        <w:t xml:space="preserve"> {</w:t>
      </w:r>
    </w:p>
    <w:p>
      <w:pPr>
        <w:pStyle w:val="65"/>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5"/>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5"/>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5"/>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5"/>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5"/>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5"/>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5"/>
        <w:rPr>
          <w:color w:val="808080"/>
        </w:rPr>
      </w:pPr>
      <w:r>
        <w:t xml:space="preserve">            }                                                                                           </w:t>
      </w:r>
      <w:r>
        <w:rPr>
          <w:color w:val="993366"/>
        </w:rPr>
        <w:t>OPTIONAL</w:t>
      </w:r>
      <w:r>
        <w:t xml:space="preserve">,   </w:t>
      </w:r>
      <w:r>
        <w:rPr>
          <w:color w:val="808080"/>
        </w:rPr>
        <w:t>-- Need S</w:t>
      </w:r>
    </w:p>
    <w:p>
      <w:pPr>
        <w:pStyle w:val="65"/>
      </w:pPr>
      <w:r>
        <w:t xml:space="preserve">            ...</w:t>
      </w:r>
    </w:p>
    <w:p>
      <w:pPr>
        <w:pStyle w:val="65"/>
      </w:pPr>
      <w:r>
        <w:t xml:space="preserve">        },</w:t>
      </w:r>
    </w:p>
    <w:p>
      <w:pPr>
        <w:pStyle w:val="65"/>
      </w:pPr>
      <w:r>
        <w:t xml:space="preserve">        controlResourceSet                  ControlResourceSetId</w:t>
      </w:r>
    </w:p>
    <w:p>
      <w:pPr>
        <w:pStyle w:val="65"/>
      </w:pPr>
      <w:r>
        <w:t xml:space="preserve">    },</w:t>
      </w:r>
    </w:p>
    <w:p>
      <w:pPr>
        <w:pStyle w:val="65"/>
        <w:rPr>
          <w:color w:val="808080"/>
        </w:rPr>
      </w:pPr>
      <w:r>
        <w:t xml:space="preserve">    subcarrierSpacing                   SubcarrierSpacing                                               </w:t>
      </w:r>
      <w:r>
        <w:rPr>
          <w:color w:val="993366"/>
        </w:rPr>
        <w:t>OPTIONAL</w:t>
      </w:r>
      <w:r>
        <w:t xml:space="preserve">,   </w:t>
      </w:r>
      <w:r>
        <w:rPr>
          <w:color w:val="808080"/>
        </w:rPr>
        <w:t>-- Cond CellLevel</w:t>
      </w:r>
    </w:p>
    <w:p>
      <w:pPr>
        <w:pStyle w:val="65"/>
      </w:pPr>
      <w:r>
        <w:t xml:space="preserve">    dummy                               </w:t>
      </w:r>
      <w:r>
        <w:rPr>
          <w:color w:val="993366"/>
        </w:rPr>
        <w:t>ENUMERATED</w:t>
      </w:r>
      <w:r>
        <w:t xml:space="preserve"> { dynamic, semiStatic },</w:t>
      </w:r>
    </w:p>
    <w:p>
      <w:pPr>
        <w:pStyle w:val="65"/>
      </w:pPr>
      <w:r>
        <w:t xml:space="preserve">    ...</w:t>
      </w:r>
    </w:p>
    <w:p>
      <w:pPr>
        <w:pStyle w:val="65"/>
      </w:pPr>
      <w:r>
        <w:t>}</w:t>
      </w:r>
    </w:p>
    <w:p>
      <w:pPr>
        <w:pStyle w:val="65"/>
      </w:pPr>
    </w:p>
    <w:p>
      <w:pPr>
        <w:pStyle w:val="65"/>
        <w:rPr>
          <w:color w:val="808080"/>
        </w:rPr>
      </w:pPr>
      <w:r>
        <w:rPr>
          <w:color w:val="808080"/>
        </w:rPr>
        <w:t>-- TAG-RATEMATCHPATTERN-STOP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RateMatchPattern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bitmaps</w:t>
            </w:r>
          </w:p>
          <w:p>
            <w:pPr>
              <w:pStyle w:val="68"/>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controlResourceSet</w:t>
            </w:r>
          </w:p>
          <w:p>
            <w:pPr>
              <w:pStyle w:val="68"/>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periodicityAndPattern</w:t>
            </w:r>
          </w:p>
          <w:p>
            <w:pPr>
              <w:pStyle w:val="68"/>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resourceBlocks</w:t>
            </w:r>
          </w:p>
          <w:p>
            <w:pPr>
              <w:pStyle w:val="68"/>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w:t>
            </w:r>
          </w:p>
          <w:p>
            <w:pPr>
              <w:pStyle w:val="68"/>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symbolsInResourceBlock</w:t>
            </w:r>
          </w:p>
          <w:p>
            <w:pPr>
              <w:pStyle w:val="68"/>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pPr>
              <w:pStyle w:val="68"/>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pPr>
              <w:pStyle w:val="68"/>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68"/>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CellLevel</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p>
      <w:pPr>
        <w:pStyle w:val="5"/>
        <w:rPr>
          <w:lang w:val="en-GB"/>
        </w:rPr>
      </w:pPr>
      <w:bookmarkStart w:id="1037" w:name="_Toc20426074"/>
      <w:bookmarkStart w:id="1038" w:name="_Toc29321470"/>
      <w:r>
        <w:rPr>
          <w:lang w:val="en-GB"/>
        </w:rPr>
        <w:t>–</w:t>
      </w:r>
      <w:r>
        <w:rPr>
          <w:lang w:val="en-GB"/>
        </w:rPr>
        <w:tab/>
      </w:r>
      <w:r>
        <w:rPr>
          <w:i/>
          <w:lang w:val="en-GB"/>
        </w:rPr>
        <w:t>RateMatchPatternId</w:t>
      </w:r>
      <w:bookmarkEnd w:id="1037"/>
      <w:bookmarkEnd w:id="1038"/>
    </w:p>
    <w:p>
      <w:r>
        <w:t xml:space="preserve">The IE </w:t>
      </w:r>
      <w:r>
        <w:rPr>
          <w:i/>
        </w:rPr>
        <w:t>RateMatchPatternId</w:t>
      </w:r>
      <w:r>
        <w:t xml:space="preserve"> identifies one RateMatchMattern (see TS 38.214 [19], clause 5.1.4.2).</w:t>
      </w:r>
    </w:p>
    <w:p>
      <w:pPr>
        <w:pStyle w:val="82"/>
        <w:rPr>
          <w:lang w:val="en-GB"/>
        </w:rPr>
      </w:pPr>
      <w:r>
        <w:rPr>
          <w:i/>
          <w:lang w:val="en-GB"/>
        </w:rPr>
        <w:t>RateMatchPatternId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TAG-RATEMATCHPATTERNID-START</w:t>
      </w:r>
    </w:p>
    <w:p>
      <w:pPr>
        <w:pStyle w:val="65"/>
      </w:pPr>
    </w:p>
    <w:p>
      <w:pPr>
        <w:pStyle w:val="65"/>
      </w:pPr>
      <w:r>
        <w:t xml:space="preserve">RateMatchPatternId ::=              </w:t>
      </w:r>
      <w:r>
        <w:rPr>
          <w:color w:val="993366"/>
        </w:rPr>
        <w:t>INTEGER</w:t>
      </w:r>
      <w:r>
        <w:t xml:space="preserve"> (0..maxNrofRateMatchPatterns-1)</w:t>
      </w:r>
    </w:p>
    <w:p>
      <w:pPr>
        <w:pStyle w:val="65"/>
      </w:pPr>
    </w:p>
    <w:p>
      <w:pPr>
        <w:pStyle w:val="65"/>
        <w:rPr>
          <w:color w:val="808080"/>
        </w:rPr>
      </w:pPr>
      <w:r>
        <w:rPr>
          <w:color w:val="808080"/>
        </w:rPr>
        <w:t>-- TAG-RATEMATCHPATTERNID-STOP</w:t>
      </w:r>
    </w:p>
    <w:p>
      <w:pPr>
        <w:pStyle w:val="65"/>
        <w:rPr>
          <w:color w:val="808080"/>
        </w:rPr>
      </w:pPr>
      <w:r>
        <w:rPr>
          <w:color w:val="808080"/>
        </w:rPr>
        <w:t>-- ASN1STOP</w:t>
      </w:r>
    </w:p>
    <w:p>
      <w:pPr>
        <w:pStyle w:val="65"/>
      </w:pPr>
    </w:p>
    <w:p/>
    <w:p>
      <w:pPr>
        <w:pStyle w:val="5"/>
        <w:rPr>
          <w:lang w:val="en-GB"/>
        </w:rPr>
      </w:pPr>
      <w:bookmarkStart w:id="1039" w:name="_Toc29321471"/>
      <w:bookmarkStart w:id="1040" w:name="_Toc20426075"/>
      <w:r>
        <w:rPr>
          <w:lang w:val="en-GB"/>
        </w:rPr>
        <w:t>–</w:t>
      </w:r>
      <w:r>
        <w:rPr>
          <w:lang w:val="en-GB"/>
        </w:rPr>
        <w:tab/>
      </w:r>
      <w:r>
        <w:rPr>
          <w:i/>
          <w:lang w:val="en-GB"/>
        </w:rPr>
        <w:t>RateMatchPatternLTE-CRS</w:t>
      </w:r>
      <w:bookmarkEnd w:id="1039"/>
      <w:bookmarkEnd w:id="1040"/>
    </w:p>
    <w:p>
      <w:r>
        <w:t xml:space="preserve">The IE </w:t>
      </w:r>
      <w:r>
        <w:rPr>
          <w:i/>
        </w:rPr>
        <w:t>RateMatchPatternLTE-CRS</w:t>
      </w:r>
      <w:r>
        <w:t xml:space="preserve"> is used to configure a pattern to rate match around LTE CRS. See TS 38.214 [19], clause 5.1.4.2.</w:t>
      </w:r>
    </w:p>
    <w:p>
      <w:pPr>
        <w:pStyle w:val="82"/>
        <w:rPr>
          <w:lang w:val="en-GB"/>
        </w:rPr>
      </w:pPr>
      <w:r>
        <w:rPr>
          <w:i/>
          <w:lang w:val="en-GB"/>
        </w:rPr>
        <w:t>RateMatchPatternLTE-CRS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TAG-RATEMATCHPATTERNLTE-CRS-START</w:t>
      </w:r>
    </w:p>
    <w:p>
      <w:pPr>
        <w:pStyle w:val="65"/>
      </w:pPr>
    </w:p>
    <w:p>
      <w:pPr>
        <w:pStyle w:val="65"/>
      </w:pPr>
      <w:r>
        <w:t xml:space="preserve">RateMatchPatternLTE-CRS ::=         </w:t>
      </w:r>
      <w:r>
        <w:rPr>
          <w:color w:val="993366"/>
        </w:rPr>
        <w:t>SEQUENCE</w:t>
      </w:r>
      <w:r>
        <w:t xml:space="preserve"> {</w:t>
      </w:r>
    </w:p>
    <w:p>
      <w:pPr>
        <w:pStyle w:val="65"/>
      </w:pPr>
      <w:r>
        <w:t xml:space="preserve">    carrierFreqDL                       </w:t>
      </w:r>
      <w:r>
        <w:rPr>
          <w:color w:val="993366"/>
        </w:rPr>
        <w:t>INTEGER</w:t>
      </w:r>
      <w:r>
        <w:t xml:space="preserve"> (0..16383),</w:t>
      </w:r>
    </w:p>
    <w:p>
      <w:pPr>
        <w:pStyle w:val="65"/>
      </w:pPr>
      <w:r>
        <w:t xml:space="preserve">    carrierBandwidthDL                  </w:t>
      </w:r>
      <w:r>
        <w:rPr>
          <w:color w:val="993366"/>
        </w:rPr>
        <w:t>ENUMERATED</w:t>
      </w:r>
      <w:r>
        <w:t xml:space="preserve"> {n6, n15, n25, n50, n75, n100, spare2, spare1},</w:t>
      </w:r>
    </w:p>
    <w:p>
      <w:pPr>
        <w:pStyle w:val="65"/>
        <w:rPr>
          <w:color w:val="808080"/>
        </w:rPr>
      </w:pPr>
      <w:r>
        <w:t xml:space="preserve">    mbsfn-SubframeConfigList            EUTRA-MBSFN-SubframeConfigList                                          </w:t>
      </w:r>
      <w:r>
        <w:rPr>
          <w:color w:val="993366"/>
        </w:rPr>
        <w:t>OPTIONAL</w:t>
      </w:r>
      <w:r>
        <w:t xml:space="preserve">,   </w:t>
      </w:r>
      <w:r>
        <w:rPr>
          <w:color w:val="808080"/>
        </w:rPr>
        <w:t>-- Need M</w:t>
      </w:r>
    </w:p>
    <w:p>
      <w:pPr>
        <w:pStyle w:val="65"/>
      </w:pPr>
      <w:r>
        <w:t xml:space="preserve">    nrofCRS-Ports                       </w:t>
      </w:r>
      <w:r>
        <w:rPr>
          <w:color w:val="993366"/>
        </w:rPr>
        <w:t>ENUMERATED</w:t>
      </w:r>
      <w:r>
        <w:t xml:space="preserve"> {n1, n2, n4},</w:t>
      </w:r>
    </w:p>
    <w:p>
      <w:pPr>
        <w:pStyle w:val="65"/>
      </w:pPr>
      <w:r>
        <w:t xml:space="preserve">    v-Shift                             </w:t>
      </w:r>
      <w:r>
        <w:rPr>
          <w:color w:val="993366"/>
        </w:rPr>
        <w:t>ENUMERATED</w:t>
      </w:r>
      <w:r>
        <w:t xml:space="preserve"> {n0, n1, n2, n3, n4, n5}</w:t>
      </w:r>
    </w:p>
    <w:p>
      <w:pPr>
        <w:pStyle w:val="65"/>
      </w:pPr>
      <w:r>
        <w:t>}</w:t>
      </w:r>
    </w:p>
    <w:p>
      <w:pPr>
        <w:pStyle w:val="65"/>
      </w:pPr>
    </w:p>
    <w:p>
      <w:pPr>
        <w:pStyle w:val="65"/>
        <w:rPr>
          <w:color w:val="808080"/>
        </w:rPr>
      </w:pPr>
      <w:r>
        <w:rPr>
          <w:color w:val="808080"/>
        </w:rPr>
        <w:t>-- TAG-RATEMATCHPATTERNLTE-CRS-STOP</w:t>
      </w:r>
    </w:p>
    <w:p>
      <w:pPr>
        <w:pStyle w:val="65"/>
        <w:rPr>
          <w:color w:val="808080"/>
        </w:rPr>
      </w:pPr>
      <w:r>
        <w:rPr>
          <w:color w:val="808080"/>
        </w:rPr>
        <w:t>-- ASN1STOP</w:t>
      </w:r>
    </w:p>
    <w:p>
      <w:pPr>
        <w:pStyle w:val="65"/>
      </w:pP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bookmarkStart w:id="1041" w:name="_Hlk535949042"/>
            <w:r>
              <w:rPr>
                <w:rFonts w:eastAsia="MS Mincho"/>
                <w:i/>
                <w:szCs w:val="22"/>
                <w:lang w:val="en-GB" w:eastAsia="ja-JP"/>
              </w:rPr>
              <w:t xml:space="preserve">RateMatchPatternLTE-CRS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carrierBandwidthDL</w:t>
            </w:r>
          </w:p>
          <w:p>
            <w:pPr>
              <w:pStyle w:val="68"/>
              <w:rPr>
                <w:rFonts w:eastAsia="MS Mincho"/>
                <w:szCs w:val="22"/>
                <w:lang w:val="en-GB" w:eastAsia="ja-JP"/>
              </w:rPr>
            </w:pPr>
            <w:r>
              <w:rPr>
                <w:rFonts w:eastAsia="MS Mincho"/>
                <w:szCs w:val="22"/>
                <w:lang w:val="en-GB" w:eastAsia="ja-JP"/>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carrierFreqDL</w:t>
            </w:r>
          </w:p>
          <w:p>
            <w:pPr>
              <w:pStyle w:val="68"/>
              <w:rPr>
                <w:rFonts w:eastAsia="MS Mincho"/>
                <w:szCs w:val="22"/>
                <w:lang w:val="en-GB" w:eastAsia="ja-JP"/>
              </w:rPr>
            </w:pPr>
            <w:r>
              <w:rPr>
                <w:rFonts w:eastAsia="MS Mincho"/>
                <w:szCs w:val="22"/>
                <w:lang w:val="en-GB" w:eastAsia="ja-JP"/>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mbsfn-SubframeConfigList</w:t>
            </w:r>
          </w:p>
          <w:p>
            <w:pPr>
              <w:pStyle w:val="68"/>
              <w:rPr>
                <w:rFonts w:eastAsia="MS Mincho"/>
                <w:szCs w:val="22"/>
                <w:lang w:val="en-GB" w:eastAsia="ja-JP"/>
              </w:rPr>
            </w:pPr>
            <w:r>
              <w:rPr>
                <w:rFonts w:eastAsia="MS Mincho"/>
                <w:szCs w:val="22"/>
                <w:lang w:val="en-GB" w:eastAsia="ja-JP"/>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nrofCRS-Ports</w:t>
            </w:r>
          </w:p>
          <w:p>
            <w:pPr>
              <w:pStyle w:val="68"/>
              <w:rPr>
                <w:rFonts w:eastAsia="MS Mincho"/>
                <w:szCs w:val="22"/>
                <w:lang w:val="en-GB" w:eastAsia="ja-JP"/>
              </w:rPr>
            </w:pPr>
            <w:r>
              <w:rPr>
                <w:rFonts w:eastAsia="MS Mincho"/>
                <w:szCs w:val="22"/>
                <w:lang w:val="en-GB" w:eastAsia="ja-JP"/>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v-Shift</w:t>
            </w:r>
          </w:p>
          <w:p>
            <w:pPr>
              <w:pStyle w:val="68"/>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1041"/>
    </w:tbl>
    <w:p/>
    <w:p>
      <w:pPr>
        <w:pStyle w:val="5"/>
        <w:rPr>
          <w:lang w:val="en-GB"/>
        </w:rPr>
      </w:pPr>
      <w:bookmarkStart w:id="1042" w:name="_Toc20426076"/>
      <w:bookmarkStart w:id="1043" w:name="_Toc29321472"/>
      <w:r>
        <w:rPr>
          <w:lang w:val="en-GB"/>
        </w:rPr>
        <w:t>–</w:t>
      </w:r>
      <w:r>
        <w:rPr>
          <w:lang w:val="en-GB"/>
        </w:rPr>
        <w:tab/>
      </w:r>
      <w:r>
        <w:rPr>
          <w:i/>
          <w:lang w:val="en-GB"/>
        </w:rPr>
        <w:t>RejectWaitTime</w:t>
      </w:r>
      <w:bookmarkEnd w:id="1042"/>
      <w:bookmarkEnd w:id="1043"/>
    </w:p>
    <w:p>
      <w:r>
        <w:t xml:space="preserve">The IE </w:t>
      </w:r>
      <w:r>
        <w:rPr>
          <w:i/>
        </w:rPr>
        <w:t>RejectWaitTime</w:t>
      </w:r>
      <w:r>
        <w:t xml:space="preserve"> is used to provide the value in seconds for timer T302.</w:t>
      </w:r>
    </w:p>
    <w:p>
      <w:pPr>
        <w:pStyle w:val="82"/>
        <w:rPr>
          <w:lang w:val="en-GB"/>
        </w:rPr>
      </w:pPr>
      <w:r>
        <w:rPr>
          <w:i/>
          <w:lang w:val="en-GB"/>
        </w:rPr>
        <w:t>RejectWaitTime</w:t>
      </w:r>
      <w:r>
        <w:rPr>
          <w:lang w:val="en-GB"/>
        </w:rPr>
        <w:t xml:space="preserve"> information element</w:t>
      </w:r>
    </w:p>
    <w:p>
      <w:pPr>
        <w:pStyle w:val="65"/>
        <w:rPr>
          <w:rFonts w:eastAsia="Batang"/>
          <w:color w:val="808080"/>
        </w:rPr>
      </w:pPr>
      <w:r>
        <w:rPr>
          <w:rFonts w:eastAsia="Batang"/>
          <w:color w:val="808080"/>
        </w:rPr>
        <w:t>-- ASN1START</w:t>
      </w:r>
    </w:p>
    <w:p>
      <w:pPr>
        <w:pStyle w:val="65"/>
        <w:rPr>
          <w:rFonts w:eastAsia="Batang"/>
          <w:color w:val="808080"/>
        </w:rPr>
      </w:pPr>
      <w:r>
        <w:rPr>
          <w:rFonts w:eastAsia="Batang"/>
          <w:color w:val="808080"/>
        </w:rPr>
        <w:t>-- TAG-REJECTWAITTIME-START</w:t>
      </w:r>
    </w:p>
    <w:p>
      <w:pPr>
        <w:pStyle w:val="65"/>
        <w:rPr>
          <w:rFonts w:eastAsia="Batang"/>
        </w:rPr>
      </w:pPr>
    </w:p>
    <w:p>
      <w:pPr>
        <w:pStyle w:val="65"/>
        <w:rPr>
          <w:rFonts w:eastAsia="Batang"/>
        </w:rPr>
      </w:pPr>
      <w:r>
        <w:rPr>
          <w:rFonts w:eastAsia="Batang"/>
        </w:rPr>
        <w:t xml:space="preserve">RejectWaitTime ::=                  </w:t>
      </w:r>
      <w:r>
        <w:rPr>
          <w:rFonts w:eastAsia="Batang"/>
          <w:color w:val="993366"/>
        </w:rPr>
        <w:t>INTEGER</w:t>
      </w:r>
      <w:r>
        <w:rPr>
          <w:rFonts w:eastAsia="Batang"/>
        </w:rPr>
        <w:t xml:space="preserve"> (1..16)</w:t>
      </w:r>
    </w:p>
    <w:p>
      <w:pPr>
        <w:pStyle w:val="65"/>
        <w:rPr>
          <w:rFonts w:eastAsia="Batang"/>
        </w:rPr>
      </w:pPr>
    </w:p>
    <w:p>
      <w:pPr>
        <w:pStyle w:val="65"/>
        <w:rPr>
          <w:rFonts w:eastAsia="Batang"/>
          <w:color w:val="808080"/>
        </w:rPr>
      </w:pPr>
      <w:r>
        <w:rPr>
          <w:rFonts w:eastAsia="Batang"/>
          <w:color w:val="808080"/>
        </w:rPr>
        <w:t>-- TAG-REJECTWAITTIME-STOP</w:t>
      </w:r>
    </w:p>
    <w:p>
      <w:pPr>
        <w:pStyle w:val="65"/>
        <w:rPr>
          <w:rFonts w:eastAsia="Batang"/>
          <w:color w:val="808080"/>
          <w:lang w:eastAsia="sv-SE"/>
        </w:rPr>
      </w:pPr>
      <w:r>
        <w:rPr>
          <w:rFonts w:eastAsia="Batang"/>
          <w:color w:val="808080"/>
        </w:rPr>
        <w:t>-- ASN1STOP</w:t>
      </w:r>
    </w:p>
    <w:p/>
    <w:p>
      <w:pPr>
        <w:pStyle w:val="5"/>
        <w:rPr>
          <w:rFonts w:eastAsia="MS Mincho"/>
          <w:i/>
          <w:lang w:val="en-GB"/>
        </w:rPr>
      </w:pPr>
      <w:bookmarkStart w:id="1044" w:name="_Toc20426077"/>
      <w:bookmarkStart w:id="1045" w:name="_Toc29321473"/>
      <w:r>
        <w:rPr>
          <w:rFonts w:eastAsia="MS Mincho"/>
          <w:lang w:val="en-GB"/>
        </w:rPr>
        <w:t>–</w:t>
      </w:r>
      <w:r>
        <w:rPr>
          <w:rFonts w:eastAsia="MS Mincho"/>
          <w:lang w:val="en-GB"/>
        </w:rPr>
        <w:tab/>
      </w:r>
      <w:r>
        <w:rPr>
          <w:rFonts w:eastAsia="MS Mincho"/>
          <w:i/>
          <w:lang w:val="en-GB"/>
        </w:rPr>
        <w:t>ReportConfigId</w:t>
      </w:r>
      <w:bookmarkEnd w:id="1044"/>
      <w:bookmarkEnd w:id="1045"/>
    </w:p>
    <w:p>
      <w:pPr>
        <w:rPr>
          <w:rFonts w:eastAsia="MS Mincho"/>
        </w:rPr>
      </w:pPr>
      <w:r>
        <w:t xml:space="preserve">The IE </w:t>
      </w:r>
      <w:r>
        <w:rPr>
          <w:i/>
        </w:rPr>
        <w:t>ReportConfigId</w:t>
      </w:r>
      <w:r>
        <w:t xml:space="preserve"> is used to identify a measurement reporting configuration.</w:t>
      </w:r>
    </w:p>
    <w:p>
      <w:pPr>
        <w:pStyle w:val="82"/>
        <w:rPr>
          <w:lang w:val="en-GB"/>
        </w:rPr>
      </w:pPr>
      <w:r>
        <w:rPr>
          <w:i/>
          <w:lang w:val="en-GB"/>
        </w:rPr>
        <w:t>ReportConfigId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TAG-REPORTCONFIGID-START</w:t>
      </w:r>
    </w:p>
    <w:p>
      <w:pPr>
        <w:pStyle w:val="65"/>
      </w:pPr>
    </w:p>
    <w:p>
      <w:pPr>
        <w:pStyle w:val="65"/>
      </w:pPr>
      <w:r>
        <w:t xml:space="preserve">ReportConfigId ::=                          </w:t>
      </w:r>
      <w:r>
        <w:rPr>
          <w:color w:val="993366"/>
        </w:rPr>
        <w:t>INTEGER</w:t>
      </w:r>
      <w:r>
        <w:t xml:space="preserve"> (1..maxReportConfigId)</w:t>
      </w:r>
    </w:p>
    <w:p>
      <w:pPr>
        <w:pStyle w:val="65"/>
      </w:pPr>
    </w:p>
    <w:p>
      <w:pPr>
        <w:pStyle w:val="65"/>
        <w:rPr>
          <w:color w:val="808080"/>
        </w:rPr>
      </w:pPr>
      <w:r>
        <w:rPr>
          <w:color w:val="808080"/>
        </w:rPr>
        <w:t>-- TAG-REPORTCONFIGID-STOP</w:t>
      </w:r>
    </w:p>
    <w:p>
      <w:pPr>
        <w:pStyle w:val="65"/>
        <w:rPr>
          <w:color w:val="808080"/>
        </w:rPr>
      </w:pPr>
      <w:r>
        <w:rPr>
          <w:color w:val="808080"/>
        </w:rPr>
        <w:t>-- ASN1STOP</w:t>
      </w:r>
    </w:p>
    <w:p/>
    <w:p>
      <w:pPr>
        <w:pStyle w:val="5"/>
        <w:rPr>
          <w:rFonts w:eastAsia="MS Mincho"/>
          <w:i/>
          <w:iCs/>
          <w:lang w:val="en-GB"/>
        </w:rPr>
      </w:pPr>
      <w:bookmarkStart w:id="1046" w:name="_Toc20426078"/>
      <w:bookmarkStart w:id="1047" w:name="_Toc29321474"/>
      <w:r>
        <w:rPr>
          <w:rFonts w:eastAsia="MS Mincho"/>
          <w:i/>
          <w:iCs/>
          <w:lang w:val="en-GB"/>
        </w:rPr>
        <w:t>–</w:t>
      </w:r>
      <w:r>
        <w:rPr>
          <w:rFonts w:eastAsia="MS Mincho"/>
          <w:i/>
          <w:iCs/>
          <w:lang w:val="en-GB"/>
        </w:rPr>
        <w:tab/>
      </w:r>
      <w:r>
        <w:rPr>
          <w:rFonts w:eastAsia="MS Mincho"/>
          <w:i/>
          <w:iCs/>
          <w:lang w:val="en-GB"/>
        </w:rPr>
        <w:t>ReportConfigInterRAT</w:t>
      </w:r>
      <w:bookmarkEnd w:id="1046"/>
      <w:bookmarkEnd w:id="1047"/>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pPr>
        <w:pStyle w:val="78"/>
        <w:rPr>
          <w:lang w:val="en-GB"/>
        </w:rPr>
      </w:pPr>
      <w:r>
        <w:rPr>
          <w:lang w:val="en-GB"/>
        </w:rPr>
        <w:t>Event B1:</w:t>
      </w:r>
      <w:r>
        <w:rPr>
          <w:lang w:val="en-GB"/>
        </w:rPr>
        <w:tab/>
      </w:r>
      <w:r>
        <w:rPr>
          <w:lang w:val="en-GB"/>
        </w:rPr>
        <w:t>Neighbour becomes better than absolute threshold;</w:t>
      </w:r>
    </w:p>
    <w:p>
      <w:pPr>
        <w:pStyle w:val="78"/>
        <w:rPr>
          <w:lang w:val="en-GB"/>
        </w:rPr>
      </w:pPr>
      <w:r>
        <w:rPr>
          <w:lang w:val="en-GB"/>
        </w:rPr>
        <w:t>Event B2:</w:t>
      </w:r>
      <w:r>
        <w:rPr>
          <w:lang w:val="en-GB"/>
        </w:rPr>
        <w:tab/>
      </w:r>
      <w:r>
        <w:rPr>
          <w:lang w:val="en-GB"/>
        </w:rPr>
        <w:t>PCell becomes worse than absolute threshold1 AND Neighbour becomes better than another absolute threshold2;</w:t>
      </w:r>
    </w:p>
    <w:p>
      <w:pPr>
        <w:pStyle w:val="82"/>
        <w:rPr>
          <w:lang w:val="en-GB"/>
        </w:rPr>
      </w:pPr>
      <w:r>
        <w:rPr>
          <w:bCs/>
          <w:i/>
          <w:iCs/>
          <w:lang w:val="en-GB"/>
        </w:rPr>
        <w:t>ReportConfigInterRAT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TAG-REPORTCONFIGINTERRAT-START</w:t>
      </w:r>
    </w:p>
    <w:p>
      <w:pPr>
        <w:pStyle w:val="65"/>
      </w:pPr>
    </w:p>
    <w:p>
      <w:pPr>
        <w:pStyle w:val="65"/>
      </w:pPr>
      <w:r>
        <w:t xml:space="preserve">ReportConfigInterRAT ::=                    </w:t>
      </w:r>
      <w:r>
        <w:rPr>
          <w:color w:val="993366"/>
        </w:rPr>
        <w:t>SEQUENCE</w:t>
      </w:r>
      <w:r>
        <w:t xml:space="preserve"> {</w:t>
      </w:r>
    </w:p>
    <w:p>
      <w:pPr>
        <w:pStyle w:val="65"/>
      </w:pPr>
      <w:r>
        <w:t xml:space="preserve">    reportType                                  </w:t>
      </w:r>
      <w:r>
        <w:rPr>
          <w:color w:val="993366"/>
        </w:rPr>
        <w:t>CHOICE</w:t>
      </w:r>
      <w:r>
        <w:t xml:space="preserve"> {</w:t>
      </w:r>
    </w:p>
    <w:p>
      <w:pPr>
        <w:pStyle w:val="65"/>
      </w:pPr>
      <w:r>
        <w:t xml:space="preserve">        periodical                                  PeriodicalReportConfigInterRAT,</w:t>
      </w:r>
    </w:p>
    <w:p>
      <w:pPr>
        <w:pStyle w:val="65"/>
      </w:pPr>
      <w:r>
        <w:t xml:space="preserve">        eventTriggered                              EventTriggerConfigInterRAT,</w:t>
      </w:r>
    </w:p>
    <w:p>
      <w:pPr>
        <w:pStyle w:val="65"/>
        <w:rPr>
          <w:lang w:val="sv-SE"/>
        </w:rPr>
      </w:pPr>
      <w:r>
        <w:t xml:space="preserve">        </w:t>
      </w:r>
      <w:r>
        <w:rPr>
          <w:lang w:val="sv-SE"/>
        </w:rPr>
        <w:t>reportCGI                                   ReportCGI-EUTRA,</w:t>
      </w:r>
    </w:p>
    <w:p>
      <w:pPr>
        <w:pStyle w:val="65"/>
        <w:rPr>
          <w:lang w:val="sv-SE"/>
        </w:rPr>
      </w:pPr>
      <w:r>
        <w:rPr>
          <w:lang w:val="sv-SE"/>
        </w:rPr>
        <w:t xml:space="preserve">        ...,</w:t>
      </w:r>
    </w:p>
    <w:p>
      <w:pPr>
        <w:pStyle w:val="65"/>
        <w:rPr>
          <w:lang w:val="sv-SE"/>
        </w:rPr>
      </w:pPr>
      <w:r>
        <w:rPr>
          <w:lang w:val="sv-SE"/>
        </w:rPr>
        <w:t xml:space="preserve">        reportSFTD                                  ReportSFTD-EUTRA</w:t>
      </w:r>
    </w:p>
    <w:p>
      <w:pPr>
        <w:pStyle w:val="65"/>
      </w:pPr>
      <w:r>
        <w:rPr>
          <w:lang w:val="sv-SE"/>
        </w:rPr>
        <w:t xml:space="preserve">    </w:t>
      </w:r>
      <w:r>
        <w:t>}</w:t>
      </w:r>
    </w:p>
    <w:p>
      <w:pPr>
        <w:pStyle w:val="65"/>
      </w:pPr>
      <w:r>
        <w:t>}</w:t>
      </w:r>
    </w:p>
    <w:p>
      <w:pPr>
        <w:pStyle w:val="65"/>
      </w:pPr>
    </w:p>
    <w:p>
      <w:pPr>
        <w:pStyle w:val="65"/>
      </w:pPr>
      <w:r>
        <w:t xml:space="preserve">ReportCGI-EUTRA ::=                         </w:t>
      </w:r>
      <w:r>
        <w:rPr>
          <w:color w:val="993366"/>
        </w:rPr>
        <w:t>SEQUENCE</w:t>
      </w:r>
      <w:r>
        <w:t xml:space="preserve"> {</w:t>
      </w:r>
    </w:p>
    <w:p>
      <w:pPr>
        <w:pStyle w:val="65"/>
      </w:pPr>
      <w:r>
        <w:t xml:space="preserve">    cellForWhichToReportCGI         EUTRA-PhysCellId,</w:t>
      </w:r>
    </w:p>
    <w:p>
      <w:pPr>
        <w:pStyle w:val="65"/>
      </w:pPr>
      <w:r>
        <w:t xml:space="preserve">    ...</w:t>
      </w:r>
    </w:p>
    <w:p>
      <w:pPr>
        <w:pStyle w:val="65"/>
      </w:pPr>
      <w:r>
        <w:t>}</w:t>
      </w:r>
    </w:p>
    <w:p>
      <w:pPr>
        <w:pStyle w:val="65"/>
      </w:pPr>
    </w:p>
    <w:p>
      <w:pPr>
        <w:pStyle w:val="65"/>
      </w:pPr>
      <w:r>
        <w:t xml:space="preserve">ReportSFTD-EUTRA ::=                     </w:t>
      </w:r>
      <w:r>
        <w:rPr>
          <w:color w:val="993366"/>
        </w:rPr>
        <w:t>SEQUENCE</w:t>
      </w:r>
      <w:r>
        <w:t xml:space="preserve"> {</w:t>
      </w:r>
    </w:p>
    <w:p>
      <w:pPr>
        <w:pStyle w:val="65"/>
      </w:pPr>
      <w:r>
        <w:t xml:space="preserve">    reportSFTD-Meas                            </w:t>
      </w:r>
      <w:r>
        <w:rPr>
          <w:color w:val="993366"/>
        </w:rPr>
        <w:t>BOOLEAN</w:t>
      </w:r>
      <w:r>
        <w:t>,</w:t>
      </w:r>
    </w:p>
    <w:p>
      <w:pPr>
        <w:pStyle w:val="65"/>
      </w:pPr>
      <w:r>
        <w:t xml:space="preserve">    reportRSRP                                 </w:t>
      </w:r>
      <w:r>
        <w:rPr>
          <w:color w:val="993366"/>
        </w:rPr>
        <w:t>BOOLEAN</w:t>
      </w:r>
      <w:r>
        <w:t>,</w:t>
      </w:r>
    </w:p>
    <w:p>
      <w:pPr>
        <w:pStyle w:val="65"/>
      </w:pPr>
      <w:r>
        <w:t xml:space="preserve">    ...</w:t>
      </w:r>
    </w:p>
    <w:p>
      <w:pPr>
        <w:pStyle w:val="65"/>
      </w:pPr>
      <w:r>
        <w:t>}</w:t>
      </w:r>
    </w:p>
    <w:p>
      <w:pPr>
        <w:pStyle w:val="65"/>
      </w:pPr>
    </w:p>
    <w:p>
      <w:pPr>
        <w:pStyle w:val="65"/>
      </w:pPr>
      <w:r>
        <w:t xml:space="preserve">EventTriggerConfigInterRAT ::=              </w:t>
      </w:r>
      <w:r>
        <w:rPr>
          <w:color w:val="993366"/>
        </w:rPr>
        <w:t>SEQUENCE</w:t>
      </w:r>
      <w:r>
        <w:t xml:space="preserve"> {</w:t>
      </w:r>
    </w:p>
    <w:p>
      <w:pPr>
        <w:pStyle w:val="65"/>
      </w:pPr>
      <w:r>
        <w:t xml:space="preserve">    eventId                                     </w:t>
      </w:r>
      <w:r>
        <w:rPr>
          <w:color w:val="993366"/>
        </w:rPr>
        <w:t>CHOICE</w:t>
      </w:r>
      <w:r>
        <w:t xml:space="preserve"> {</w:t>
      </w:r>
    </w:p>
    <w:p>
      <w:pPr>
        <w:pStyle w:val="65"/>
      </w:pPr>
      <w:r>
        <w:t xml:space="preserve">        eventB1                                     </w:t>
      </w:r>
      <w:r>
        <w:rPr>
          <w:color w:val="993366"/>
        </w:rPr>
        <w:t>SEQUENCE</w:t>
      </w:r>
      <w:r>
        <w:t xml:space="preserve"> {</w:t>
      </w:r>
    </w:p>
    <w:p>
      <w:pPr>
        <w:pStyle w:val="65"/>
      </w:pPr>
      <w:r>
        <w:t xml:space="preserve">            b1-ThresholdEUTRA                           MeasTriggerQuantityEUTRA,</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w:t>
      </w:r>
    </w:p>
    <w:p>
      <w:pPr>
        <w:pStyle w:val="65"/>
      </w:pPr>
      <w:r>
        <w:t xml:space="preserve">        },</w:t>
      </w:r>
    </w:p>
    <w:p>
      <w:pPr>
        <w:pStyle w:val="65"/>
      </w:pPr>
      <w:r>
        <w:t xml:space="preserve">        eventB2                                     </w:t>
      </w:r>
      <w:r>
        <w:rPr>
          <w:color w:val="993366"/>
        </w:rPr>
        <w:t>SEQUENCE</w:t>
      </w:r>
      <w:r>
        <w:t xml:space="preserve"> {</w:t>
      </w:r>
    </w:p>
    <w:p>
      <w:pPr>
        <w:pStyle w:val="65"/>
      </w:pPr>
      <w:r>
        <w:t xml:space="preserve">            b2-Threshold1                               MeasTriggerQuantity,</w:t>
      </w:r>
    </w:p>
    <w:p>
      <w:pPr>
        <w:pStyle w:val="65"/>
      </w:pPr>
      <w:r>
        <w:t xml:space="preserve">            b2-Threshold2EUTRA                          MeasTriggerQuantityEUTRA,</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w:t>
      </w:r>
    </w:p>
    <w:p>
      <w:pPr>
        <w:pStyle w:val="65"/>
      </w:pPr>
      <w:r>
        <w:t xml:space="preserve">        },</w:t>
      </w:r>
    </w:p>
    <w:p>
      <w:pPr>
        <w:pStyle w:val="65"/>
      </w:pPr>
      <w:r>
        <w:t xml:space="preserve">        ...</w:t>
      </w:r>
    </w:p>
    <w:p>
      <w:pPr>
        <w:pStyle w:val="65"/>
      </w:pPr>
      <w:r>
        <w:t xml:space="preserve">    },</w:t>
      </w:r>
    </w:p>
    <w:p>
      <w:pPr>
        <w:pStyle w:val="65"/>
      </w:pPr>
      <w:r>
        <w:t xml:space="preserve">    rsType                              NR-RS-Type,</w:t>
      </w:r>
    </w:p>
    <w:p>
      <w:pPr>
        <w:pStyle w:val="65"/>
      </w:pPr>
    </w:p>
    <w:p>
      <w:pPr>
        <w:pStyle w:val="65"/>
      </w:pPr>
      <w:r>
        <w:t xml:space="preserve">    reportInterval                      ReportInterval,</w:t>
      </w:r>
    </w:p>
    <w:p>
      <w:pPr>
        <w:pStyle w:val="65"/>
      </w:pPr>
      <w:r>
        <w:t xml:space="preserve">    reportAmount                        </w:t>
      </w:r>
      <w:r>
        <w:rPr>
          <w:color w:val="993366"/>
        </w:rPr>
        <w:t>ENUMERATED</w:t>
      </w:r>
      <w:r>
        <w:t xml:space="preserve"> {r1, r2, r4, r8, r16, r32, r64, infinity},</w:t>
      </w:r>
    </w:p>
    <w:p>
      <w:pPr>
        <w:pStyle w:val="65"/>
      </w:pPr>
      <w:r>
        <w:t xml:space="preserve">    reportQuantity                      MeasReportQuantity,</w:t>
      </w:r>
    </w:p>
    <w:p>
      <w:pPr>
        <w:pStyle w:val="65"/>
      </w:pPr>
      <w:r>
        <w:t xml:space="preserve">    maxReportCells                      </w:t>
      </w:r>
      <w:r>
        <w:rPr>
          <w:color w:val="993366"/>
        </w:rPr>
        <w:t>INTEGER</w:t>
      </w:r>
      <w:r>
        <w:t xml:space="preserve"> (1..maxCellReport),</w:t>
      </w:r>
    </w:p>
    <w:p>
      <w:pPr>
        <w:pStyle w:val="65"/>
      </w:pPr>
      <w:r>
        <w:t xml:space="preserve">    ...</w:t>
      </w:r>
    </w:p>
    <w:p>
      <w:pPr>
        <w:pStyle w:val="65"/>
      </w:pPr>
    </w:p>
    <w:p>
      <w:pPr>
        <w:pStyle w:val="65"/>
      </w:pPr>
      <w:r>
        <w:t>}</w:t>
      </w:r>
    </w:p>
    <w:p>
      <w:pPr>
        <w:pStyle w:val="65"/>
      </w:pPr>
    </w:p>
    <w:p>
      <w:pPr>
        <w:pStyle w:val="65"/>
      </w:pPr>
      <w:r>
        <w:t xml:space="preserve">PeriodicalReportConfigInterRAT ::=              </w:t>
      </w:r>
      <w:r>
        <w:rPr>
          <w:color w:val="993366"/>
        </w:rPr>
        <w:t>SEQUENCE</w:t>
      </w:r>
      <w:r>
        <w:t xml:space="preserve"> {</w:t>
      </w:r>
    </w:p>
    <w:p>
      <w:pPr>
        <w:pStyle w:val="65"/>
      </w:pPr>
      <w:r>
        <w:t xml:space="preserve">    reportInterval                                  ReportInterval,</w:t>
      </w:r>
    </w:p>
    <w:p>
      <w:pPr>
        <w:pStyle w:val="65"/>
      </w:pPr>
      <w:r>
        <w:t xml:space="preserve">    reportAmount                                    </w:t>
      </w:r>
      <w:r>
        <w:rPr>
          <w:color w:val="993366"/>
        </w:rPr>
        <w:t>ENUMERATED</w:t>
      </w:r>
      <w:r>
        <w:t xml:space="preserve"> {r1, r2, r4, r8, r16, r32, r64, infinity},</w:t>
      </w:r>
    </w:p>
    <w:p>
      <w:pPr>
        <w:pStyle w:val="65"/>
      </w:pPr>
      <w:r>
        <w:t xml:space="preserve">    reportQuantity                                  MeasReportQuantity,</w:t>
      </w:r>
    </w:p>
    <w:p>
      <w:pPr>
        <w:pStyle w:val="65"/>
      </w:pPr>
      <w:r>
        <w:t xml:space="preserve">    maxReportCells                                  </w:t>
      </w:r>
      <w:r>
        <w:rPr>
          <w:color w:val="993366"/>
        </w:rPr>
        <w:t>INTEGER</w:t>
      </w:r>
      <w:r>
        <w:t xml:space="preserve"> (1..maxCellReport),</w:t>
      </w:r>
    </w:p>
    <w:p>
      <w:pPr>
        <w:pStyle w:val="65"/>
      </w:pPr>
      <w:r>
        <w:t xml:space="preserve">    ...</w:t>
      </w:r>
    </w:p>
    <w:p>
      <w:pPr>
        <w:pStyle w:val="65"/>
      </w:pPr>
      <w:r>
        <w:t>}</w:t>
      </w:r>
    </w:p>
    <w:p>
      <w:pPr>
        <w:pStyle w:val="65"/>
      </w:pPr>
    </w:p>
    <w:p>
      <w:pPr>
        <w:pStyle w:val="65"/>
        <w:rPr>
          <w:color w:val="808080"/>
        </w:rPr>
      </w:pPr>
      <w:r>
        <w:rPr>
          <w:color w:val="808080"/>
        </w:rPr>
        <w:t>-- TAG-REPORTCONFIGINTERRAT-STOP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i/>
                <w:lang w:val="en-GB"/>
              </w:rPr>
            </w:pPr>
            <w:r>
              <w:rPr>
                <w:bCs/>
                <w:i/>
                <w:iCs/>
                <w:lang w:val="en-GB"/>
              </w:rPr>
              <w:t>ReportConfigInterRAT</w:t>
            </w:r>
            <w:r>
              <w:rPr>
                <w:i/>
                <w:lang w:val="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reportType</w:t>
            </w:r>
          </w:p>
          <w:p>
            <w:pPr>
              <w:pStyle w:val="68"/>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ko-KR"/>
              </w:rPr>
            </w:pPr>
            <w:r>
              <w:rPr>
                <w:b/>
                <w:i/>
                <w:szCs w:val="22"/>
                <w:lang w:val="en-GB" w:eastAsia="ko-KR"/>
              </w:rPr>
              <w:t>b2-Threshold1</w:t>
            </w:r>
          </w:p>
          <w:p>
            <w:pPr>
              <w:pStyle w:val="68"/>
              <w:rPr>
                <w:i/>
                <w:lang w:val="en-GB" w:eastAsia="ja-JP"/>
              </w:rPr>
            </w:pPr>
            <w:r>
              <w:rPr>
                <w:lang w:val="en-GB"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ko-KR"/>
              </w:rPr>
            </w:pPr>
            <w:r>
              <w:rPr>
                <w:b/>
                <w:i/>
                <w:szCs w:val="22"/>
                <w:lang w:val="en-GB" w:eastAsia="ko-KR"/>
              </w:rPr>
              <w:t>bN-ThresholdEUTRA</w:t>
            </w:r>
          </w:p>
          <w:p>
            <w:pPr>
              <w:pStyle w:val="68"/>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eventId</w:t>
            </w:r>
          </w:p>
          <w:p>
            <w:pPr>
              <w:pStyle w:val="68"/>
              <w:rPr>
                <w:lang w:val="en-GB" w:eastAsia="ja-JP"/>
              </w:rPr>
            </w:pPr>
            <w:r>
              <w:rPr>
                <w:szCs w:val="22"/>
                <w:lang w:val="en-GB"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maxReportCells</w:t>
            </w:r>
          </w:p>
          <w:p>
            <w:pPr>
              <w:pStyle w:val="68"/>
              <w:rPr>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reportAmount</w:t>
            </w:r>
          </w:p>
          <w:p>
            <w:pPr>
              <w:pStyle w:val="68"/>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reportOnLeave</w:t>
            </w:r>
          </w:p>
          <w:p>
            <w:pPr>
              <w:pStyle w:val="68"/>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ja-JP"/>
              </w:rPr>
            </w:pPr>
            <w:r>
              <w:rPr>
                <w:b/>
                <w:i/>
                <w:szCs w:val="22"/>
                <w:lang w:val="en-GB" w:eastAsia="ja-JP"/>
              </w:rPr>
              <w:t>reportQuantity</w:t>
            </w:r>
          </w:p>
          <w:p>
            <w:pPr>
              <w:pStyle w:val="68"/>
              <w:rPr>
                <w:b/>
                <w:i/>
                <w:lang w:val="en-GB" w:eastAsia="ja-JP"/>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timeToTrigger</w:t>
            </w:r>
          </w:p>
          <w:p>
            <w:pPr>
              <w:pStyle w:val="68"/>
              <w:rPr>
                <w:b/>
                <w:i/>
                <w:lang w:val="en-GB" w:eastAsia="ja-JP"/>
              </w:rPr>
            </w:pPr>
            <w:r>
              <w:rPr>
                <w:szCs w:val="22"/>
                <w:lang w:val="en-GB" w:eastAsia="en-GB"/>
              </w:rPr>
              <w:t>Time during which specific criteria for the event needs to be met in order to trigger a measurement report.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PeriodicalReportConfigInterRAT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maxReportCells</w:t>
            </w:r>
          </w:p>
          <w:p>
            <w:pPr>
              <w:pStyle w:val="68"/>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en-GB"/>
              </w:rPr>
            </w:pPr>
            <w:r>
              <w:rPr>
                <w:b/>
                <w:i/>
                <w:szCs w:val="22"/>
                <w:lang w:val="en-GB" w:eastAsia="en-GB"/>
              </w:rPr>
              <w:t>reportAmount</w:t>
            </w:r>
          </w:p>
          <w:p>
            <w:pPr>
              <w:pStyle w:val="68"/>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szCs w:val="22"/>
                <w:lang w:val="en-GB" w:eastAsia="ja-JP"/>
              </w:rPr>
            </w:pPr>
            <w:r>
              <w:rPr>
                <w:b/>
                <w:i/>
                <w:szCs w:val="22"/>
                <w:lang w:val="en-GB" w:eastAsia="ja-JP"/>
              </w:rPr>
              <w:t>reportQuantity</w:t>
            </w:r>
          </w:p>
          <w:p>
            <w:pPr>
              <w:pStyle w:val="68"/>
              <w:rPr>
                <w:b/>
                <w:i/>
                <w:szCs w:val="22"/>
                <w:lang w:val="en-GB" w:eastAsia="en-GB"/>
              </w:rPr>
            </w:pPr>
            <w:r>
              <w:rPr>
                <w:szCs w:val="22"/>
                <w:lang w:val="en-GB" w:eastAsia="en-GB"/>
              </w:rPr>
              <w:t>The cell measurement quantities to be included in the measurement report.</w:t>
            </w:r>
          </w:p>
        </w:tc>
      </w:tr>
    </w:tbl>
    <w:p>
      <w:pPr>
        <w:rPr>
          <w:rFonts w:eastAsia="MS Mincho"/>
        </w:rPr>
      </w:pPr>
    </w:p>
    <w:p>
      <w:pPr>
        <w:pStyle w:val="5"/>
        <w:rPr>
          <w:rFonts w:eastAsia="MS Mincho"/>
          <w:i/>
          <w:lang w:val="en-GB"/>
        </w:rPr>
      </w:pPr>
      <w:bookmarkStart w:id="1048" w:name="_Toc29321475"/>
      <w:bookmarkStart w:id="1049" w:name="_Toc20426079"/>
      <w:r>
        <w:rPr>
          <w:rFonts w:eastAsia="MS Mincho"/>
          <w:lang w:val="en-GB"/>
        </w:rPr>
        <w:t>–</w:t>
      </w:r>
      <w:r>
        <w:rPr>
          <w:rFonts w:eastAsia="MS Mincho"/>
          <w:lang w:val="en-GB"/>
        </w:rPr>
        <w:tab/>
      </w:r>
      <w:r>
        <w:rPr>
          <w:rFonts w:eastAsia="MS Mincho"/>
          <w:i/>
          <w:lang w:val="en-GB"/>
        </w:rPr>
        <w:t>ReportConfigNR</w:t>
      </w:r>
      <w:bookmarkEnd w:id="1048"/>
      <w:bookmarkEnd w:id="1049"/>
    </w:p>
    <w:p>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pPr>
        <w:pStyle w:val="78"/>
        <w:rPr>
          <w:lang w:val="en-GB"/>
        </w:rPr>
      </w:pPr>
      <w:r>
        <w:rPr>
          <w:lang w:val="en-GB"/>
        </w:rPr>
        <w:t>Event A1:</w:t>
      </w:r>
      <w:r>
        <w:rPr>
          <w:lang w:val="en-GB"/>
        </w:rPr>
        <w:tab/>
      </w:r>
      <w:r>
        <w:rPr>
          <w:lang w:val="en-GB"/>
        </w:rPr>
        <w:t>Serving becomes better than absolute threshold;</w:t>
      </w:r>
    </w:p>
    <w:p>
      <w:pPr>
        <w:pStyle w:val="78"/>
        <w:rPr>
          <w:lang w:val="en-GB"/>
        </w:rPr>
      </w:pPr>
      <w:r>
        <w:rPr>
          <w:lang w:val="en-GB"/>
        </w:rPr>
        <w:t>Event A2:</w:t>
      </w:r>
      <w:r>
        <w:rPr>
          <w:lang w:val="en-GB"/>
        </w:rPr>
        <w:tab/>
      </w:r>
      <w:r>
        <w:rPr>
          <w:lang w:val="en-GB"/>
        </w:rPr>
        <w:t>Serving becomes worse than absolute threshold;</w:t>
      </w:r>
    </w:p>
    <w:p>
      <w:pPr>
        <w:pStyle w:val="78"/>
        <w:rPr>
          <w:lang w:val="en-GB"/>
        </w:rPr>
      </w:pPr>
      <w:r>
        <w:rPr>
          <w:lang w:val="en-GB"/>
        </w:rPr>
        <w:t>Event A3:</w:t>
      </w:r>
      <w:r>
        <w:rPr>
          <w:lang w:val="en-GB"/>
        </w:rPr>
        <w:tab/>
      </w:r>
      <w:r>
        <w:rPr>
          <w:lang w:val="en-GB"/>
        </w:rPr>
        <w:t>Neighbour becomes amount of offset better than PCell/PSCell;</w:t>
      </w:r>
    </w:p>
    <w:p>
      <w:pPr>
        <w:pStyle w:val="78"/>
        <w:rPr>
          <w:lang w:val="en-GB"/>
        </w:rPr>
      </w:pPr>
      <w:r>
        <w:rPr>
          <w:lang w:val="en-GB"/>
        </w:rPr>
        <w:t>Event A4:</w:t>
      </w:r>
      <w:r>
        <w:rPr>
          <w:lang w:val="en-GB"/>
        </w:rPr>
        <w:tab/>
      </w:r>
      <w:r>
        <w:rPr>
          <w:lang w:val="en-GB"/>
        </w:rPr>
        <w:t>Neighbour becomes better than absolute threshold;</w:t>
      </w:r>
    </w:p>
    <w:p>
      <w:pPr>
        <w:pStyle w:val="78"/>
        <w:rPr>
          <w:lang w:val="en-GB"/>
        </w:rPr>
      </w:pPr>
      <w:r>
        <w:rPr>
          <w:lang w:val="en-GB"/>
        </w:rPr>
        <w:t>Event A5:</w:t>
      </w:r>
      <w:r>
        <w:rPr>
          <w:lang w:val="en-GB"/>
        </w:rPr>
        <w:tab/>
      </w:r>
      <w:r>
        <w:rPr>
          <w:lang w:val="en-GB"/>
        </w:rPr>
        <w:t>PCell/PSCell becomes worse than absolute threshold1 AND Neighbour/SCell becomes better than another absolute threshold2;</w:t>
      </w:r>
    </w:p>
    <w:p>
      <w:pPr>
        <w:pStyle w:val="78"/>
        <w:rPr>
          <w:lang w:val="en-GB"/>
        </w:rPr>
      </w:pPr>
      <w:r>
        <w:rPr>
          <w:lang w:val="en-GB"/>
        </w:rPr>
        <w:t>Event A6:</w:t>
      </w:r>
      <w:r>
        <w:rPr>
          <w:lang w:val="en-GB"/>
        </w:rPr>
        <w:tab/>
      </w:r>
      <w:r>
        <w:rPr>
          <w:lang w:val="en-GB"/>
        </w:rPr>
        <w:t>Neighbour becomes amount of offset better than SCell.</w:t>
      </w:r>
    </w:p>
    <w:p>
      <w:pPr>
        <w:pStyle w:val="82"/>
        <w:rPr>
          <w:lang w:val="en-GB"/>
        </w:rPr>
      </w:pPr>
      <w:r>
        <w:rPr>
          <w:i/>
          <w:lang w:val="en-GB"/>
        </w:rPr>
        <w:t>ReportConfigNR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TAG-REPORTCONFIGNR-START</w:t>
      </w:r>
    </w:p>
    <w:p>
      <w:pPr>
        <w:pStyle w:val="65"/>
      </w:pPr>
    </w:p>
    <w:p>
      <w:pPr>
        <w:pStyle w:val="65"/>
      </w:pPr>
      <w:r>
        <w:t xml:space="preserve">ReportConfigNR ::=                          </w:t>
      </w:r>
      <w:r>
        <w:rPr>
          <w:color w:val="993366"/>
        </w:rPr>
        <w:t>SEQUENCE</w:t>
      </w:r>
      <w:r>
        <w:t xml:space="preserve"> {</w:t>
      </w:r>
    </w:p>
    <w:p>
      <w:pPr>
        <w:pStyle w:val="65"/>
      </w:pPr>
      <w:r>
        <w:t xml:space="preserve">    reportType                                  </w:t>
      </w:r>
      <w:r>
        <w:rPr>
          <w:color w:val="993366"/>
        </w:rPr>
        <w:t>CHOICE</w:t>
      </w:r>
      <w:r>
        <w:t xml:space="preserve"> {</w:t>
      </w:r>
    </w:p>
    <w:p>
      <w:pPr>
        <w:pStyle w:val="65"/>
      </w:pPr>
      <w:r>
        <w:t xml:space="preserve">        periodical                                  PeriodicalReportConfig,</w:t>
      </w:r>
    </w:p>
    <w:p>
      <w:pPr>
        <w:pStyle w:val="65"/>
      </w:pPr>
      <w:r>
        <w:t xml:space="preserve">        eventTriggered                              EventTriggerConfig,</w:t>
      </w:r>
    </w:p>
    <w:p>
      <w:pPr>
        <w:pStyle w:val="65"/>
      </w:pPr>
      <w:r>
        <w:t xml:space="preserve">        ...,</w:t>
      </w:r>
    </w:p>
    <w:p>
      <w:pPr>
        <w:pStyle w:val="65"/>
      </w:pPr>
      <w:r>
        <w:t xml:space="preserve">        reportCGI                                   ReportCGI,</w:t>
      </w:r>
    </w:p>
    <w:p>
      <w:pPr>
        <w:pStyle w:val="65"/>
      </w:pPr>
      <w:r>
        <w:t xml:space="preserve">        reportSFTD                                  ReportSFTD-NR</w:t>
      </w:r>
    </w:p>
    <w:p>
      <w:pPr>
        <w:pStyle w:val="65"/>
      </w:pPr>
      <w:r>
        <w:t xml:space="preserve">    }</w:t>
      </w:r>
    </w:p>
    <w:p>
      <w:pPr>
        <w:pStyle w:val="65"/>
      </w:pPr>
      <w:r>
        <w:t>}</w:t>
      </w:r>
    </w:p>
    <w:p>
      <w:pPr>
        <w:pStyle w:val="65"/>
      </w:pPr>
    </w:p>
    <w:p>
      <w:pPr>
        <w:pStyle w:val="65"/>
      </w:pPr>
      <w:r>
        <w:t xml:space="preserve">ReportCGI ::=                     </w:t>
      </w:r>
      <w:r>
        <w:rPr>
          <w:color w:val="993366"/>
        </w:rPr>
        <w:t>SEQUENCE</w:t>
      </w:r>
      <w:r>
        <w:t xml:space="preserve"> {</w:t>
      </w:r>
    </w:p>
    <w:p>
      <w:pPr>
        <w:pStyle w:val="65"/>
      </w:pPr>
      <w:r>
        <w:t xml:space="preserve">    cellForWhichToReportCGI          PhysCellId,</w:t>
      </w:r>
    </w:p>
    <w:p>
      <w:pPr>
        <w:pStyle w:val="65"/>
      </w:pPr>
      <w:r>
        <w:t xml:space="preserve">        ...</w:t>
      </w:r>
    </w:p>
    <w:p>
      <w:pPr>
        <w:pStyle w:val="65"/>
      </w:pPr>
      <w:r>
        <w:t>}</w:t>
      </w:r>
    </w:p>
    <w:p>
      <w:pPr>
        <w:pStyle w:val="65"/>
      </w:pPr>
    </w:p>
    <w:p>
      <w:pPr>
        <w:pStyle w:val="65"/>
      </w:pPr>
      <w:r>
        <w:t xml:space="preserve">ReportSFTD-NR ::=                 </w:t>
      </w:r>
      <w:r>
        <w:rPr>
          <w:color w:val="993366"/>
        </w:rPr>
        <w:t>SEQUENCE</w:t>
      </w:r>
      <w:r>
        <w:t xml:space="preserve"> {</w:t>
      </w:r>
    </w:p>
    <w:p>
      <w:pPr>
        <w:pStyle w:val="65"/>
      </w:pPr>
      <w:r>
        <w:t xml:space="preserve">    reportSFTD-Meas                  </w:t>
      </w:r>
      <w:r>
        <w:rPr>
          <w:color w:val="993366"/>
        </w:rPr>
        <w:t>BOOLEAN</w:t>
      </w:r>
      <w:r>
        <w:t>,</w:t>
      </w:r>
    </w:p>
    <w:p>
      <w:pPr>
        <w:pStyle w:val="65"/>
      </w:pPr>
      <w:r>
        <w:t xml:space="preserve">    reportRSRP                       </w:t>
      </w:r>
      <w:r>
        <w:rPr>
          <w:color w:val="993366"/>
        </w:rPr>
        <w:t>BOOLEAN</w:t>
      </w:r>
      <w:r>
        <w:t>,</w:t>
      </w:r>
    </w:p>
    <w:p>
      <w:pPr>
        <w:pStyle w:val="65"/>
      </w:pPr>
      <w:r>
        <w:t xml:space="preserve">    ...,</w:t>
      </w:r>
    </w:p>
    <w:p>
      <w:pPr>
        <w:pStyle w:val="65"/>
      </w:pPr>
      <w:r>
        <w:t xml:space="preserve">    [[</w:t>
      </w:r>
    </w:p>
    <w:p>
      <w:pPr>
        <w:pStyle w:val="65"/>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5"/>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5"/>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EventTriggerConfig::=                       </w:t>
      </w:r>
      <w:r>
        <w:rPr>
          <w:color w:val="993366"/>
        </w:rPr>
        <w:t>SEQUENCE</w:t>
      </w:r>
      <w:r>
        <w:t xml:space="preserve"> {</w:t>
      </w:r>
    </w:p>
    <w:p>
      <w:pPr>
        <w:pStyle w:val="65"/>
      </w:pPr>
      <w:r>
        <w:t xml:space="preserve">    eventId                                     </w:t>
      </w:r>
      <w:r>
        <w:rPr>
          <w:color w:val="993366"/>
        </w:rPr>
        <w:t>CHOICE</w:t>
      </w:r>
      <w:r>
        <w:t xml:space="preserve"> {</w:t>
      </w:r>
    </w:p>
    <w:p>
      <w:pPr>
        <w:pStyle w:val="65"/>
      </w:pPr>
      <w:r>
        <w:t xml:space="preserve">        eventA1                                     </w:t>
      </w:r>
      <w:r>
        <w:rPr>
          <w:color w:val="993366"/>
        </w:rPr>
        <w:t>SEQUENCE</w:t>
      </w:r>
      <w:r>
        <w:t xml:space="preserve"> {</w:t>
      </w:r>
    </w:p>
    <w:p>
      <w:pPr>
        <w:pStyle w:val="65"/>
      </w:pPr>
      <w:r>
        <w:t xml:space="preserve">            a1-Threshold                                MeasTriggerQuantity,</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w:t>
      </w:r>
    </w:p>
    <w:p>
      <w:pPr>
        <w:pStyle w:val="65"/>
      </w:pPr>
      <w:r>
        <w:t xml:space="preserve">        eventA2                                     </w:t>
      </w:r>
      <w:r>
        <w:rPr>
          <w:color w:val="993366"/>
        </w:rPr>
        <w:t>SEQUENCE</w:t>
      </w:r>
      <w:r>
        <w:t xml:space="preserve"> {</w:t>
      </w:r>
    </w:p>
    <w:p>
      <w:pPr>
        <w:pStyle w:val="65"/>
      </w:pPr>
      <w:r>
        <w:t xml:space="preserve">            a2-Threshold                                MeasTriggerQuantity,</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w:t>
      </w:r>
    </w:p>
    <w:p>
      <w:pPr>
        <w:pStyle w:val="65"/>
      </w:pPr>
      <w:r>
        <w:t xml:space="preserve">        eventA3                                     </w:t>
      </w:r>
      <w:r>
        <w:rPr>
          <w:color w:val="993366"/>
        </w:rPr>
        <w:t>SEQUENCE</w:t>
      </w:r>
      <w:r>
        <w:t xml:space="preserve"> {</w:t>
      </w:r>
    </w:p>
    <w:p>
      <w:pPr>
        <w:pStyle w:val="65"/>
      </w:pPr>
      <w:r>
        <w:t xml:space="preserve">            a3-Offset                                   MeasTriggerQuantityOffset,</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useWhiteCellList                            </w:t>
      </w:r>
      <w:r>
        <w:rPr>
          <w:color w:val="993366"/>
        </w:rPr>
        <w:t>BOOLEAN</w:t>
      </w:r>
    </w:p>
    <w:p>
      <w:pPr>
        <w:pStyle w:val="65"/>
      </w:pPr>
      <w:r>
        <w:t xml:space="preserve">        },</w:t>
      </w:r>
    </w:p>
    <w:p>
      <w:pPr>
        <w:pStyle w:val="65"/>
      </w:pPr>
      <w:r>
        <w:t xml:space="preserve">        eventA4                                     </w:t>
      </w:r>
      <w:r>
        <w:rPr>
          <w:color w:val="993366"/>
        </w:rPr>
        <w:t>SEQUENCE</w:t>
      </w:r>
      <w:r>
        <w:t xml:space="preserve"> {</w:t>
      </w:r>
    </w:p>
    <w:p>
      <w:pPr>
        <w:pStyle w:val="65"/>
      </w:pPr>
      <w:r>
        <w:t xml:space="preserve">            a4-Threshold                                MeasTriggerQuantity,</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useWhiteCellList                            </w:t>
      </w:r>
      <w:r>
        <w:rPr>
          <w:color w:val="993366"/>
        </w:rPr>
        <w:t>BOOLEAN</w:t>
      </w:r>
    </w:p>
    <w:p>
      <w:pPr>
        <w:pStyle w:val="65"/>
      </w:pPr>
      <w:r>
        <w:t xml:space="preserve">        },</w:t>
      </w:r>
    </w:p>
    <w:p>
      <w:pPr>
        <w:pStyle w:val="65"/>
      </w:pPr>
      <w:r>
        <w:t xml:space="preserve">        eventA5                                     </w:t>
      </w:r>
      <w:r>
        <w:rPr>
          <w:color w:val="993366"/>
        </w:rPr>
        <w:t>SEQUENCE</w:t>
      </w:r>
      <w:r>
        <w:t xml:space="preserve"> {</w:t>
      </w:r>
    </w:p>
    <w:p>
      <w:pPr>
        <w:pStyle w:val="65"/>
      </w:pPr>
      <w:r>
        <w:t xml:space="preserve">            a5-Threshold1                               MeasTriggerQuantity,</w:t>
      </w:r>
    </w:p>
    <w:p>
      <w:pPr>
        <w:pStyle w:val="65"/>
      </w:pPr>
      <w:r>
        <w:t xml:space="preserve">            a5-Threshold2                               MeasTriggerQuantity,</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useWhiteCellList                            </w:t>
      </w:r>
      <w:r>
        <w:rPr>
          <w:color w:val="993366"/>
        </w:rPr>
        <w:t>BOOLEAN</w:t>
      </w:r>
    </w:p>
    <w:p>
      <w:pPr>
        <w:pStyle w:val="65"/>
      </w:pPr>
      <w:r>
        <w:t xml:space="preserve">        },</w:t>
      </w:r>
    </w:p>
    <w:p>
      <w:pPr>
        <w:pStyle w:val="65"/>
      </w:pPr>
      <w:r>
        <w:t xml:space="preserve">        eventA6                                     </w:t>
      </w:r>
      <w:r>
        <w:rPr>
          <w:color w:val="993366"/>
        </w:rPr>
        <w:t>SEQUENCE</w:t>
      </w:r>
      <w:r>
        <w:t xml:space="preserve"> {</w:t>
      </w:r>
    </w:p>
    <w:p>
      <w:pPr>
        <w:pStyle w:val="65"/>
      </w:pPr>
      <w:r>
        <w:t xml:space="preserve">            a6-Offset                                   MeasTriggerQuantityOffset,</w:t>
      </w:r>
    </w:p>
    <w:p>
      <w:pPr>
        <w:pStyle w:val="65"/>
      </w:pPr>
      <w:r>
        <w:t xml:space="preserve">            reportOnLeave                               </w:t>
      </w:r>
      <w:r>
        <w:rPr>
          <w:color w:val="993366"/>
        </w:rPr>
        <w:t>BOOLEAN</w:t>
      </w:r>
      <w:r>
        <w:t>,</w:t>
      </w:r>
    </w:p>
    <w:p>
      <w:pPr>
        <w:pStyle w:val="65"/>
      </w:pPr>
      <w:r>
        <w:t xml:space="preserve">            hysteresis                                  Hysteresis,</w:t>
      </w:r>
    </w:p>
    <w:p>
      <w:pPr>
        <w:pStyle w:val="65"/>
      </w:pPr>
      <w:r>
        <w:t xml:space="preserve">            timeToTrigger                               TimeToTrigger,</w:t>
      </w:r>
    </w:p>
    <w:p>
      <w:pPr>
        <w:pStyle w:val="65"/>
      </w:pPr>
      <w:r>
        <w:t xml:space="preserve">            useWhiteCellList                            </w:t>
      </w:r>
      <w:r>
        <w:rPr>
          <w:color w:val="993366"/>
        </w:rPr>
        <w:t>BOOLEAN</w:t>
      </w:r>
    </w:p>
    <w:p>
      <w:pPr>
        <w:pStyle w:val="65"/>
      </w:pPr>
      <w:r>
        <w:t xml:space="preserve">        },</w:t>
      </w:r>
    </w:p>
    <w:p>
      <w:pPr>
        <w:pStyle w:val="65"/>
      </w:pPr>
      <w:r>
        <w:t xml:space="preserve">        ...</w:t>
      </w:r>
    </w:p>
    <w:p>
      <w:pPr>
        <w:pStyle w:val="65"/>
      </w:pPr>
      <w:r>
        <w:t xml:space="preserve">    },</w:t>
      </w:r>
    </w:p>
    <w:p>
      <w:pPr>
        <w:pStyle w:val="65"/>
      </w:pPr>
    </w:p>
    <w:p>
      <w:pPr>
        <w:pStyle w:val="65"/>
      </w:pPr>
      <w:r>
        <w:t xml:space="preserve">    rsType                                      NR-RS-Type,</w:t>
      </w:r>
    </w:p>
    <w:p>
      <w:pPr>
        <w:pStyle w:val="65"/>
      </w:pPr>
    </w:p>
    <w:p>
      <w:pPr>
        <w:pStyle w:val="65"/>
      </w:pPr>
      <w:r>
        <w:t xml:space="preserve">    reportInterval                              ReportInterval,</w:t>
      </w:r>
    </w:p>
    <w:p>
      <w:pPr>
        <w:pStyle w:val="65"/>
      </w:pPr>
      <w:r>
        <w:t xml:space="preserve">    reportAmount                                </w:t>
      </w:r>
      <w:r>
        <w:rPr>
          <w:color w:val="993366"/>
        </w:rPr>
        <w:t>ENUMERATED</w:t>
      </w:r>
      <w:r>
        <w:t xml:space="preserve"> {r1, r2, r4, r8, r16, r32, r64, infinity},</w:t>
      </w:r>
    </w:p>
    <w:p>
      <w:pPr>
        <w:pStyle w:val="65"/>
      </w:pPr>
    </w:p>
    <w:p>
      <w:pPr>
        <w:pStyle w:val="65"/>
      </w:pPr>
      <w:r>
        <w:t xml:space="preserve">    reportQuantityCell                          MeasReportQuantity,</w:t>
      </w:r>
    </w:p>
    <w:p>
      <w:pPr>
        <w:pStyle w:val="65"/>
      </w:pPr>
      <w:r>
        <w:t xml:space="preserve">    maxReportCells                              </w:t>
      </w:r>
      <w:r>
        <w:rPr>
          <w:color w:val="993366"/>
        </w:rPr>
        <w:t>INTEGER</w:t>
      </w:r>
      <w:r>
        <w:t xml:space="preserve"> (1..maxCellReport),</w:t>
      </w:r>
    </w:p>
    <w:p>
      <w:pPr>
        <w:pStyle w:val="65"/>
      </w:pPr>
    </w:p>
    <w:p>
      <w:pPr>
        <w:pStyle w:val="65"/>
        <w:rPr>
          <w:color w:val="808080"/>
        </w:rPr>
      </w:pPr>
      <w:r>
        <w:t xml:space="preserve">    reportQuantityRS-Indexes                     MeasReportQuantity                                            </w:t>
      </w:r>
      <w:r>
        <w:rPr>
          <w:color w:val="993366"/>
        </w:rPr>
        <w:t>OPTIONAL</w:t>
      </w:r>
      <w:r>
        <w:t xml:space="preserve">,   </w:t>
      </w:r>
      <w:r>
        <w:rPr>
          <w:color w:val="808080"/>
        </w:rPr>
        <w:t>-- Need R</w:t>
      </w:r>
    </w:p>
    <w:p>
      <w:pPr>
        <w:pStyle w:val="65"/>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5"/>
      </w:pPr>
      <w:r>
        <w:t xml:space="preserve">    includeBeamMeasurements                     </w:t>
      </w:r>
      <w:r>
        <w:rPr>
          <w:color w:val="993366"/>
        </w:rPr>
        <w:t>BOOLEAN</w:t>
      </w:r>
      <w:r>
        <w:t>,</w:t>
      </w:r>
    </w:p>
    <w:p>
      <w:pPr>
        <w:pStyle w:val="65"/>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5"/>
        <w:rPr>
          <w:ins w:id="8365" w:author="Huawei_RAN2-109-e_1" w:date="2020-02-27T01:15:00Z"/>
        </w:rPr>
      </w:pPr>
      <w:r>
        <w:t xml:space="preserve">    ...</w:t>
      </w:r>
      <w:ins w:id="8366" w:author="Huawei_RAN2-109-e_1" w:date="2020-02-27T01:15:00Z">
        <w:r>
          <w:rPr/>
          <w:t>,</w:t>
        </w:r>
      </w:ins>
    </w:p>
    <w:p>
      <w:pPr>
        <w:pStyle w:val="65"/>
        <w:rPr>
          <w:ins w:id="8367" w:author="Huawei_RAN2-109-e_1" w:date="2020-02-27T01:15:00Z"/>
        </w:rPr>
      </w:pPr>
      <w:ins w:id="8368" w:author="Huawei_RAN2-109-e_1" w:date="2020-02-27T01:15:00Z">
        <w:r>
          <w:rPr/>
          <w:tab/>
        </w:r>
      </w:ins>
      <w:ins w:id="8369" w:author="Huawei_RAN2-109-e_1" w:date="2020-02-27T01:15:00Z">
        <w:r>
          <w:rPr/>
          <w:t>[[</w:t>
        </w:r>
      </w:ins>
    </w:p>
    <w:p>
      <w:pPr>
        <w:pStyle w:val="65"/>
        <w:rPr>
          <w:ins w:id="8370" w:author="Huawei_RAN2-109-e_1" w:date="2020-02-27T01:15:00Z"/>
        </w:rPr>
      </w:pPr>
      <w:ins w:id="8371" w:author="Huawei_RAN2-109-e_1" w:date="2020-02-27T01:15:00Z">
        <w:r>
          <w:rPr/>
          <w:tab/>
        </w:r>
      </w:ins>
      <w:ins w:id="8372" w:author="Huawei_RAN2-109-e_1" w:date="2020-02-27T01:15:00Z">
        <w:r>
          <w:rPr/>
          <w:tab/>
        </w:r>
      </w:ins>
      <w:ins w:id="8373" w:author="Huawei_RAN2-109-e_1" w:date="2020-02-27T01:15:00Z">
        <w:r>
          <w:rPr/>
          <w:t>includeCommonLocationInfo-r16</w:t>
        </w:r>
      </w:ins>
      <w:ins w:id="8374" w:author="Huawei_RAN2-109-e_1" w:date="2020-02-27T01:15:00Z">
        <w:r>
          <w:rPr/>
          <w:tab/>
        </w:r>
      </w:ins>
      <w:ins w:id="8375" w:author="Huawei_RAN2-109-e_1" w:date="2020-02-27T01:15:00Z">
        <w:r>
          <w:rPr/>
          <w:tab/>
        </w:r>
      </w:ins>
      <w:ins w:id="8376" w:author="Huawei_RAN2-109-e_1" w:date="2020-02-27T01:15:00Z">
        <w:r>
          <w:rPr/>
          <w:tab/>
        </w:r>
      </w:ins>
      <w:ins w:id="8377" w:author="Huawei_RAN2-109-e_1" w:date="2020-02-27T01:15:00Z">
        <w:r>
          <w:rPr>
            <w:color w:val="993366"/>
          </w:rPr>
          <w:t>ENUMERATED</w:t>
        </w:r>
      </w:ins>
      <w:ins w:id="8378" w:author="Huawei_RAN2-109-e_1" w:date="2020-02-27T01:15:00Z">
        <w:r>
          <w:rPr/>
          <w:t xml:space="preserve"> {true}</w:t>
        </w:r>
      </w:ins>
      <w:ins w:id="8379" w:author="Huawei_RAN2-109-e_1" w:date="2020-02-27T01:15:00Z">
        <w:r>
          <w:rPr/>
          <w:tab/>
        </w:r>
      </w:ins>
      <w:ins w:id="8380" w:author="Huawei_RAN2-109-e_1" w:date="2020-02-27T01:15:00Z">
        <w:r>
          <w:rPr/>
          <w:tab/>
        </w:r>
      </w:ins>
      <w:ins w:id="8381" w:author="Huawei_RAN2-109-e_1" w:date="2020-02-27T01:15:00Z">
        <w:r>
          <w:rPr/>
          <w:tab/>
        </w:r>
      </w:ins>
      <w:ins w:id="8382" w:author="Huawei_RAN2-109-e_1" w:date="2020-02-27T01:15:00Z">
        <w:r>
          <w:rPr/>
          <w:tab/>
        </w:r>
      </w:ins>
      <w:ins w:id="8383" w:author="Huawei_RAN2-109-e_1" w:date="2020-02-27T01:15:00Z">
        <w:r>
          <w:rPr/>
          <w:tab/>
        </w:r>
      </w:ins>
      <w:ins w:id="8384" w:author="Huawei_RAN2-109-e_1" w:date="2020-02-27T01:15:00Z">
        <w:r>
          <w:rPr/>
          <w:tab/>
        </w:r>
      </w:ins>
      <w:ins w:id="8385" w:author="Huawei_RAN2-109-e_1" w:date="2020-02-27T01:15:00Z">
        <w:r>
          <w:rPr/>
          <w:tab/>
        </w:r>
      </w:ins>
      <w:ins w:id="8386" w:author="Huawei_RAN2-109-e_1" w:date="2020-02-27T01:15:00Z">
        <w:r>
          <w:rPr/>
          <w:tab/>
        </w:r>
      </w:ins>
      <w:ins w:id="8387" w:author="Huawei_RAN2-109-e_1" w:date="2020-02-27T01:15:00Z">
        <w:r>
          <w:rPr/>
          <w:tab/>
        </w:r>
      </w:ins>
      <w:ins w:id="8388" w:author="Huawei_RAN2-109-e_1" w:date="2020-02-27T01:15:00Z">
        <w:r>
          <w:rPr/>
          <w:tab/>
        </w:r>
      </w:ins>
      <w:ins w:id="8389" w:author="Huawei_RAN2-109-e_1" w:date="2020-02-27T01:15:00Z">
        <w:r>
          <w:rPr/>
          <w:tab/>
        </w:r>
      </w:ins>
      <w:ins w:id="8390" w:author="Huawei_RAN2-109-e_1" w:date="2020-02-27T01:15:00Z">
        <w:r>
          <w:rPr/>
          <w:tab/>
        </w:r>
      </w:ins>
      <w:ins w:id="8391" w:author="Huawei_RAN2-109-e_1" w:date="2020-02-27T01:15:00Z">
        <w:r>
          <w:rPr/>
          <w:t xml:space="preserve">  </w:t>
        </w:r>
      </w:ins>
      <w:ins w:id="8392" w:author="Huawei_RAN2-109-e_1" w:date="2020-02-27T01:15:00Z">
        <w:r>
          <w:rPr>
            <w:color w:val="993366"/>
          </w:rPr>
          <w:t xml:space="preserve"> OPTIONAL</w:t>
        </w:r>
      </w:ins>
      <w:ins w:id="8393" w:author="Huawei_RAN2-109-e_1" w:date="2020-02-27T01:15:00Z">
        <w:r>
          <w:rPr/>
          <w:t>,</w:t>
        </w:r>
      </w:ins>
      <w:ins w:id="8394" w:author="Huawei_RAN2-109-e_1" w:date="2020-02-27T01:15:00Z">
        <w:r>
          <w:rPr/>
          <w:tab/>
        </w:r>
      </w:ins>
      <w:ins w:id="8395" w:author="Huawei_RAN2-109-e_1" w:date="2020-02-27T01:15:00Z">
        <w:r>
          <w:rPr>
            <w:color w:val="808080"/>
          </w:rPr>
          <w:t>-- Need R</w:t>
        </w:r>
      </w:ins>
    </w:p>
    <w:p>
      <w:pPr>
        <w:pStyle w:val="65"/>
        <w:rPr>
          <w:ins w:id="8396" w:author="Huawei_RAN2-109-e_1" w:date="2020-02-27T01:15:00Z"/>
        </w:rPr>
      </w:pPr>
      <w:ins w:id="8397" w:author="Huawei_RAN2-109-e_1" w:date="2020-02-27T01:15:00Z">
        <w:r>
          <w:rPr/>
          <w:tab/>
        </w:r>
      </w:ins>
      <w:ins w:id="8398" w:author="Huawei_RAN2-109-e_1" w:date="2020-02-27T01:15:00Z">
        <w:r>
          <w:rPr/>
          <w:tab/>
        </w:r>
      </w:ins>
      <w:ins w:id="8399" w:author="Huawei_RAN2-109-e_1" w:date="2020-02-27T01:15:00Z">
        <w:r>
          <w:rPr/>
          <w:t>includeBT-Meas-r16</w:t>
        </w:r>
      </w:ins>
      <w:ins w:id="8400" w:author="Huawei_RAN2-109-e_1" w:date="2020-02-27T01:15:00Z">
        <w:r>
          <w:rPr/>
          <w:tab/>
        </w:r>
      </w:ins>
      <w:ins w:id="8401" w:author="Huawei_RAN2-109-e_1" w:date="2020-02-27T01:15:00Z">
        <w:r>
          <w:rPr/>
          <w:tab/>
        </w:r>
      </w:ins>
      <w:ins w:id="8402" w:author="Huawei_RAN2-109-e_1" w:date="2020-02-27T01:15:00Z">
        <w:r>
          <w:rPr/>
          <w:tab/>
        </w:r>
      </w:ins>
      <w:ins w:id="8403" w:author="Huawei_RAN2-109-e_1" w:date="2020-02-27T01:15:00Z">
        <w:r>
          <w:rPr/>
          <w:tab/>
        </w:r>
      </w:ins>
      <w:ins w:id="8404" w:author="Huawei_RAN2-109-e_1" w:date="2020-02-27T01:15:00Z">
        <w:r>
          <w:rPr/>
          <w:tab/>
        </w:r>
      </w:ins>
      <w:ins w:id="8405" w:author="Huawei_RAN2-109-e_1" w:date="2020-02-27T01:15:00Z">
        <w:r>
          <w:rPr/>
          <w:tab/>
        </w:r>
      </w:ins>
      <w:ins w:id="8406" w:author="Huawei_RAN2-109-e_1" w:date="2020-02-27T01:15:00Z">
        <w:r>
          <w:rPr/>
          <w:t xml:space="preserve">BT-NameListConfig-r16 </w:t>
        </w:r>
      </w:ins>
      <w:ins w:id="8407" w:author="Huawei_RAN2-109-e_1" w:date="2020-02-27T01:15:00Z">
        <w:r>
          <w:rPr/>
          <w:tab/>
        </w:r>
      </w:ins>
      <w:ins w:id="8408" w:author="Huawei_RAN2-109-e_1" w:date="2020-02-27T01:15:00Z">
        <w:r>
          <w:rPr/>
          <w:tab/>
        </w:r>
      </w:ins>
      <w:ins w:id="8409" w:author="Huawei_RAN2-109-e_1" w:date="2020-02-27T01:15:00Z">
        <w:r>
          <w:rPr/>
          <w:tab/>
        </w:r>
      </w:ins>
      <w:ins w:id="8410" w:author="Huawei_RAN2-109-e_1" w:date="2020-02-27T01:15:00Z">
        <w:r>
          <w:rPr/>
          <w:tab/>
        </w:r>
      </w:ins>
      <w:ins w:id="8411" w:author="Huawei_RAN2-109-e_1" w:date="2020-02-27T01:15:00Z">
        <w:r>
          <w:rPr/>
          <w:tab/>
        </w:r>
      </w:ins>
      <w:ins w:id="8412" w:author="Huawei_RAN2-109-e_1" w:date="2020-02-27T01:15:00Z">
        <w:r>
          <w:rPr/>
          <w:tab/>
        </w:r>
      </w:ins>
      <w:ins w:id="8413" w:author="Huawei_RAN2-109-e_1" w:date="2020-02-27T01:15:00Z">
        <w:r>
          <w:rPr/>
          <w:tab/>
        </w:r>
      </w:ins>
      <w:ins w:id="8414" w:author="Huawei_RAN2-109-e_1" w:date="2020-02-27T01:15:00Z">
        <w:r>
          <w:rPr/>
          <w:tab/>
        </w:r>
      </w:ins>
      <w:ins w:id="8415" w:author="Huawei_RAN2-109-e_1" w:date="2020-02-27T01:15:00Z">
        <w:r>
          <w:rPr/>
          <w:tab/>
        </w:r>
      </w:ins>
      <w:ins w:id="8416" w:author="Huawei_RAN2-109-e_1" w:date="2020-02-27T01:15:00Z">
        <w:r>
          <w:rPr/>
          <w:tab/>
        </w:r>
      </w:ins>
      <w:ins w:id="8417" w:author="Huawei_RAN2-109-e_1" w:date="2020-02-27T01:15:00Z">
        <w:r>
          <w:rPr/>
          <w:tab/>
        </w:r>
      </w:ins>
      <w:ins w:id="8418" w:author="Huawei_RAN2-109-e_1" w:date="2020-02-27T01:15:00Z">
        <w:r>
          <w:rPr/>
          <w:tab/>
        </w:r>
      </w:ins>
      <w:ins w:id="8419" w:author="Huawei_RAN2-109-e_1" w:date="2020-02-27T01:15:00Z">
        <w:r>
          <w:rPr>
            <w:color w:val="993366"/>
          </w:rPr>
          <w:t>OPTIONAL</w:t>
        </w:r>
      </w:ins>
      <w:ins w:id="8420" w:author="Huawei_RAN2-109-e_1" w:date="2020-02-27T01:15:00Z">
        <w:r>
          <w:rPr/>
          <w:t>,</w:t>
        </w:r>
      </w:ins>
      <w:ins w:id="8421" w:author="Huawei_RAN2-109-e_1" w:date="2020-02-27T01:15:00Z">
        <w:r>
          <w:rPr/>
          <w:tab/>
        </w:r>
      </w:ins>
      <w:ins w:id="8422" w:author="Huawei_RAN2-109-e_1" w:date="2020-02-27T01:15:00Z">
        <w:r>
          <w:rPr>
            <w:color w:val="808080"/>
          </w:rPr>
          <w:t>-- Need R</w:t>
        </w:r>
      </w:ins>
    </w:p>
    <w:p>
      <w:pPr>
        <w:pStyle w:val="65"/>
        <w:rPr>
          <w:ins w:id="8423" w:author="Huawei_RAN2-109-e_1" w:date="2020-02-27T01:15:00Z"/>
        </w:rPr>
      </w:pPr>
      <w:ins w:id="8424" w:author="Huawei_RAN2-109-e_1" w:date="2020-02-27T01:15:00Z">
        <w:r>
          <w:rPr/>
          <w:tab/>
        </w:r>
      </w:ins>
      <w:ins w:id="8425" w:author="Huawei_RAN2-109-e_1" w:date="2020-02-27T01:15:00Z">
        <w:r>
          <w:rPr/>
          <w:tab/>
        </w:r>
      </w:ins>
      <w:ins w:id="8426" w:author="Huawei_RAN2-109-e_1" w:date="2020-02-27T01:15:00Z">
        <w:r>
          <w:rPr/>
          <w:t>includeWLAN-Meas-r16</w:t>
        </w:r>
      </w:ins>
      <w:ins w:id="8427" w:author="Huawei_RAN2-109-e_1" w:date="2020-02-27T01:15:00Z">
        <w:r>
          <w:rPr/>
          <w:tab/>
        </w:r>
      </w:ins>
      <w:ins w:id="8428" w:author="Huawei_RAN2-109-e_1" w:date="2020-02-27T01:15:00Z">
        <w:r>
          <w:rPr/>
          <w:tab/>
        </w:r>
      </w:ins>
      <w:ins w:id="8429" w:author="Huawei_RAN2-109-e_1" w:date="2020-02-27T01:15:00Z">
        <w:r>
          <w:rPr/>
          <w:tab/>
        </w:r>
      </w:ins>
      <w:ins w:id="8430" w:author="Huawei_RAN2-109-e_1" w:date="2020-02-27T01:15:00Z">
        <w:r>
          <w:rPr/>
          <w:tab/>
        </w:r>
      </w:ins>
      <w:ins w:id="8431" w:author="Huawei_RAN2-109-e_1" w:date="2020-02-27T01:15:00Z">
        <w:r>
          <w:rPr/>
          <w:tab/>
        </w:r>
      </w:ins>
      <w:ins w:id="8432" w:author="Huawei_RAN2-109-e_1" w:date="2020-02-27T01:15:00Z">
        <w:r>
          <w:rPr/>
          <w:t>WLAN-NameListConfig-r16</w:t>
        </w:r>
      </w:ins>
      <w:ins w:id="8433" w:author="Huawei_RAN2-109-e_1" w:date="2020-02-27T01:15:00Z">
        <w:r>
          <w:rPr/>
          <w:tab/>
        </w:r>
      </w:ins>
      <w:ins w:id="8434" w:author="Huawei_RAN2-109-e_1" w:date="2020-02-27T01:15:00Z">
        <w:r>
          <w:rPr/>
          <w:tab/>
        </w:r>
      </w:ins>
      <w:ins w:id="8435" w:author="Huawei_RAN2-109-e_1" w:date="2020-02-27T01:15:00Z">
        <w:r>
          <w:rPr/>
          <w:tab/>
        </w:r>
      </w:ins>
      <w:ins w:id="8436" w:author="Huawei_RAN2-109-e_1" w:date="2020-02-27T01:15:00Z">
        <w:r>
          <w:rPr/>
          <w:tab/>
        </w:r>
      </w:ins>
      <w:ins w:id="8437" w:author="Huawei_RAN2-109-e_1" w:date="2020-02-27T01:15:00Z">
        <w:r>
          <w:rPr/>
          <w:tab/>
        </w:r>
      </w:ins>
      <w:ins w:id="8438" w:author="Huawei_RAN2-109-e_1" w:date="2020-02-27T01:15:00Z">
        <w:r>
          <w:rPr/>
          <w:tab/>
        </w:r>
      </w:ins>
      <w:ins w:id="8439" w:author="Huawei_RAN2-109-e_1" w:date="2020-02-27T01:15:00Z">
        <w:r>
          <w:rPr/>
          <w:tab/>
        </w:r>
      </w:ins>
      <w:ins w:id="8440" w:author="Huawei_RAN2-109-e_1" w:date="2020-02-27T01:15:00Z">
        <w:r>
          <w:rPr/>
          <w:tab/>
        </w:r>
      </w:ins>
      <w:ins w:id="8441" w:author="Huawei_RAN2-109-e_1" w:date="2020-02-27T01:15:00Z">
        <w:r>
          <w:rPr/>
          <w:tab/>
        </w:r>
      </w:ins>
      <w:ins w:id="8442" w:author="Huawei_RAN2-109-e_1" w:date="2020-02-27T01:15:00Z">
        <w:r>
          <w:rPr/>
          <w:tab/>
        </w:r>
      </w:ins>
      <w:ins w:id="8443" w:author="Huawei_RAN2-109-e_1" w:date="2020-02-27T01:15:00Z">
        <w:r>
          <w:rPr/>
          <w:tab/>
        </w:r>
      </w:ins>
      <w:ins w:id="8444" w:author="Huawei_RAN2-109-e_1" w:date="2020-02-27T01:15:00Z">
        <w:r>
          <w:rPr/>
          <w:tab/>
        </w:r>
      </w:ins>
      <w:ins w:id="8445" w:author="Huawei_RAN2-109-e_1" w:date="2020-02-27T01:15:00Z">
        <w:r>
          <w:rPr>
            <w:color w:val="993366"/>
          </w:rPr>
          <w:t>OPTIONAL</w:t>
        </w:r>
      </w:ins>
      <w:ins w:id="8446" w:author="Huawei_RAN2-109-e_1" w:date="2020-02-27T01:15:00Z">
        <w:r>
          <w:rPr/>
          <w:t>,</w:t>
        </w:r>
      </w:ins>
      <w:ins w:id="8447" w:author="Huawei_RAN2-109-e_1" w:date="2020-02-27T01:15:00Z">
        <w:r>
          <w:rPr/>
          <w:tab/>
        </w:r>
      </w:ins>
      <w:ins w:id="8448" w:author="Huawei_RAN2-109-e_1" w:date="2020-02-27T01:15:00Z">
        <w:r>
          <w:rPr>
            <w:color w:val="808080"/>
          </w:rPr>
          <w:t>-- Need R</w:t>
        </w:r>
      </w:ins>
    </w:p>
    <w:p>
      <w:pPr>
        <w:pStyle w:val="65"/>
        <w:rPr>
          <w:ins w:id="8449" w:author="Huawei_RAN2-109-e_1" w:date="2020-02-27T01:15:00Z"/>
        </w:rPr>
      </w:pPr>
      <w:ins w:id="8450" w:author="Huawei_RAN2-109-e_1" w:date="2020-02-27T01:15:00Z">
        <w:r>
          <w:rPr/>
          <w:tab/>
        </w:r>
      </w:ins>
      <w:ins w:id="8451" w:author="Huawei_RAN2-109-e_1" w:date="2020-02-27T01:15:00Z">
        <w:r>
          <w:rPr/>
          <w:tab/>
        </w:r>
      </w:ins>
      <w:ins w:id="8452" w:author="Huawei_RAN2-109-e_1" w:date="2020-02-27T01:15:00Z">
        <w:r>
          <w:rPr/>
          <w:t>includeSensor-Meas-r16</w:t>
        </w:r>
      </w:ins>
      <w:ins w:id="8453" w:author="Huawei_RAN2-109-e_1" w:date="2020-02-27T01:15:00Z">
        <w:r>
          <w:rPr/>
          <w:tab/>
        </w:r>
      </w:ins>
      <w:ins w:id="8454" w:author="Huawei_RAN2-109-e_1" w:date="2020-02-27T01:15:00Z">
        <w:r>
          <w:rPr/>
          <w:tab/>
        </w:r>
      </w:ins>
      <w:ins w:id="8455" w:author="Huawei_RAN2-109-e_1" w:date="2020-02-27T01:15:00Z">
        <w:r>
          <w:rPr/>
          <w:tab/>
        </w:r>
      </w:ins>
      <w:ins w:id="8456" w:author="Huawei_RAN2-109-e_1" w:date="2020-02-27T01:15:00Z">
        <w:r>
          <w:rPr/>
          <w:tab/>
        </w:r>
      </w:ins>
      <w:ins w:id="8457" w:author="Huawei_RAN2-109-e_1" w:date="2020-02-27T01:15:00Z">
        <w:r>
          <w:rPr/>
          <w:tab/>
        </w:r>
      </w:ins>
      <w:ins w:id="8458" w:author="Huawei_RAN2-109-e_1" w:date="2020-02-27T01:15:00Z">
        <w:r>
          <w:rPr/>
          <w:t>Sensor-NameListConfig-r16</w:t>
        </w:r>
      </w:ins>
      <w:ins w:id="8459" w:author="Huawei_RAN2-109-e_1" w:date="2020-02-27T01:15:00Z">
        <w:r>
          <w:rPr/>
          <w:tab/>
        </w:r>
      </w:ins>
      <w:ins w:id="8460" w:author="Huawei_RAN2-109-e_1" w:date="2020-02-27T01:15:00Z">
        <w:r>
          <w:rPr/>
          <w:tab/>
        </w:r>
      </w:ins>
      <w:ins w:id="8461" w:author="Huawei_RAN2-109-e_1" w:date="2020-02-27T01:15:00Z">
        <w:r>
          <w:rPr/>
          <w:tab/>
        </w:r>
      </w:ins>
      <w:ins w:id="8462" w:author="Huawei_RAN2-109-e_1" w:date="2020-02-27T01:15:00Z">
        <w:r>
          <w:rPr/>
          <w:tab/>
        </w:r>
      </w:ins>
      <w:ins w:id="8463" w:author="Huawei_RAN2-109-e_1" w:date="2020-02-27T01:15:00Z">
        <w:r>
          <w:rPr/>
          <w:tab/>
        </w:r>
      </w:ins>
      <w:ins w:id="8464" w:author="Huawei_RAN2-109-e_1" w:date="2020-02-27T01:15:00Z">
        <w:r>
          <w:rPr/>
          <w:tab/>
        </w:r>
      </w:ins>
      <w:ins w:id="8465" w:author="Huawei_RAN2-109-e_1" w:date="2020-02-27T01:15:00Z">
        <w:r>
          <w:rPr/>
          <w:tab/>
        </w:r>
      </w:ins>
      <w:ins w:id="8466" w:author="Huawei_RAN2-109-e_1" w:date="2020-02-27T01:15:00Z">
        <w:r>
          <w:rPr/>
          <w:tab/>
        </w:r>
      </w:ins>
      <w:ins w:id="8467" w:author="Huawei_RAN2-109-e_1" w:date="2020-02-27T01:15:00Z">
        <w:r>
          <w:rPr/>
          <w:tab/>
        </w:r>
      </w:ins>
      <w:ins w:id="8468" w:author="Huawei_RAN2-109-e_1" w:date="2020-02-27T01:15:00Z">
        <w:r>
          <w:rPr/>
          <w:tab/>
        </w:r>
      </w:ins>
      <w:ins w:id="8469" w:author="Huawei_RAN2-109-e_1" w:date="2020-02-27T01:15:00Z">
        <w:r>
          <w:rPr/>
          <w:tab/>
        </w:r>
      </w:ins>
      <w:ins w:id="8470" w:author="Huawei_RAN2-109-e_1" w:date="2020-02-27T01:15:00Z">
        <w:r>
          <w:rPr>
            <w:color w:val="993366"/>
          </w:rPr>
          <w:t>OPTIONAL</w:t>
        </w:r>
      </w:ins>
      <w:ins w:id="8471" w:author="Huawei_RAN2-109-e_1" w:date="2020-02-27T01:15:00Z">
        <w:r>
          <w:rPr/>
          <w:tab/>
        </w:r>
      </w:ins>
      <w:ins w:id="8472" w:author="Huawei_RAN2-109-e_1" w:date="2020-02-27T01:15:00Z">
        <w:r>
          <w:rPr/>
          <w:tab/>
        </w:r>
      </w:ins>
      <w:ins w:id="8473" w:author="Huawei_RAN2-109-e_1" w:date="2020-02-27T01:15:00Z">
        <w:r>
          <w:rPr>
            <w:color w:val="808080"/>
          </w:rPr>
          <w:t>-- Need R</w:t>
        </w:r>
      </w:ins>
    </w:p>
    <w:p>
      <w:pPr>
        <w:pStyle w:val="65"/>
      </w:pPr>
      <w:ins w:id="8474" w:author="Huawei_RAN2-109-e_1" w:date="2020-02-27T01:15:00Z">
        <w:r>
          <w:rPr/>
          <w:tab/>
        </w:r>
      </w:ins>
      <w:ins w:id="8475" w:author="Huawei_RAN2-109-e_1" w:date="2020-02-27T01:15:00Z">
        <w:r>
          <w:rPr/>
          <w:t>]]</w:t>
        </w:r>
      </w:ins>
    </w:p>
    <w:p>
      <w:pPr>
        <w:pStyle w:val="65"/>
      </w:pPr>
      <w:r>
        <w:t>}</w:t>
      </w:r>
    </w:p>
    <w:p>
      <w:pPr>
        <w:pStyle w:val="65"/>
      </w:pPr>
    </w:p>
    <w:p>
      <w:pPr>
        <w:pStyle w:val="65"/>
      </w:pPr>
      <w:r>
        <w:t xml:space="preserve">PeriodicalReportConfig ::=                  </w:t>
      </w:r>
      <w:r>
        <w:rPr>
          <w:color w:val="993366"/>
        </w:rPr>
        <w:t>SEQUENCE</w:t>
      </w:r>
      <w:r>
        <w:t xml:space="preserve"> {</w:t>
      </w:r>
    </w:p>
    <w:p>
      <w:pPr>
        <w:pStyle w:val="65"/>
      </w:pPr>
      <w:r>
        <w:t xml:space="preserve">    rsType                                      NR-RS-Type,</w:t>
      </w:r>
    </w:p>
    <w:p>
      <w:pPr>
        <w:pStyle w:val="65"/>
      </w:pPr>
    </w:p>
    <w:p>
      <w:pPr>
        <w:pStyle w:val="65"/>
      </w:pPr>
      <w:r>
        <w:t xml:space="preserve">    reportInterval                              ReportInterval,</w:t>
      </w:r>
    </w:p>
    <w:p>
      <w:pPr>
        <w:pStyle w:val="65"/>
      </w:pPr>
      <w:r>
        <w:t xml:space="preserve">    reportAmount                                </w:t>
      </w:r>
      <w:r>
        <w:rPr>
          <w:color w:val="993366"/>
        </w:rPr>
        <w:t>ENUMERATED</w:t>
      </w:r>
      <w:r>
        <w:t xml:space="preserve"> {r1, r2, r4, r8, r16, r32, r64, infinity},</w:t>
      </w:r>
    </w:p>
    <w:p>
      <w:pPr>
        <w:pStyle w:val="65"/>
      </w:pPr>
    </w:p>
    <w:p>
      <w:pPr>
        <w:pStyle w:val="65"/>
      </w:pPr>
      <w:r>
        <w:t xml:space="preserve">    reportQuantityCell                          MeasReportQuantity,</w:t>
      </w:r>
    </w:p>
    <w:p>
      <w:pPr>
        <w:pStyle w:val="65"/>
      </w:pPr>
      <w:r>
        <w:t xml:space="preserve">    maxReportCells                              </w:t>
      </w:r>
      <w:r>
        <w:rPr>
          <w:color w:val="993366"/>
        </w:rPr>
        <w:t>INTEGER</w:t>
      </w:r>
      <w:r>
        <w:t xml:space="preserve"> (1..maxCellReport),</w:t>
      </w:r>
    </w:p>
    <w:p>
      <w:pPr>
        <w:pStyle w:val="65"/>
      </w:pPr>
    </w:p>
    <w:p>
      <w:pPr>
        <w:pStyle w:val="65"/>
        <w:rPr>
          <w:color w:val="808080"/>
        </w:rPr>
      </w:pPr>
      <w:r>
        <w:t xml:space="preserve">    reportQuantityRS-Indexes                    MeasReportQuantity                                             </w:t>
      </w:r>
      <w:r>
        <w:rPr>
          <w:color w:val="993366"/>
        </w:rPr>
        <w:t>OPTIONAL</w:t>
      </w:r>
      <w:r>
        <w:t xml:space="preserve">,   </w:t>
      </w:r>
      <w:r>
        <w:rPr>
          <w:color w:val="808080"/>
        </w:rPr>
        <w:t>-- Need R</w:t>
      </w:r>
    </w:p>
    <w:p>
      <w:pPr>
        <w:pStyle w:val="65"/>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5"/>
      </w:pPr>
      <w:r>
        <w:t xml:space="preserve">    includeBeamMeasurements                     </w:t>
      </w:r>
      <w:r>
        <w:rPr>
          <w:color w:val="993366"/>
        </w:rPr>
        <w:t>BOOLEAN</w:t>
      </w:r>
      <w:r>
        <w:t>,</w:t>
      </w:r>
    </w:p>
    <w:p>
      <w:pPr>
        <w:pStyle w:val="65"/>
      </w:pPr>
      <w:r>
        <w:t xml:space="preserve">    useWhiteCellList                            </w:t>
      </w:r>
      <w:r>
        <w:rPr>
          <w:color w:val="993366"/>
        </w:rPr>
        <w:t>BOOLEAN</w:t>
      </w:r>
      <w:r>
        <w:t>,</w:t>
      </w:r>
    </w:p>
    <w:p>
      <w:pPr>
        <w:pStyle w:val="65"/>
        <w:rPr>
          <w:ins w:id="8476" w:author="Huawei_RAN2-109-e_1" w:date="2020-02-27T01:15:00Z"/>
        </w:rPr>
      </w:pPr>
      <w:r>
        <w:t xml:space="preserve">    ...</w:t>
      </w:r>
      <w:ins w:id="8477" w:author="Huawei_RAN2-109-e_1" w:date="2020-02-27T01:15:00Z">
        <w:r>
          <w:rPr/>
          <w:t>,</w:t>
        </w:r>
      </w:ins>
    </w:p>
    <w:p>
      <w:pPr>
        <w:pStyle w:val="65"/>
        <w:rPr>
          <w:ins w:id="8478" w:author="Huawei_RAN2-109-e_1" w:date="2020-02-27T01:15:00Z"/>
        </w:rPr>
      </w:pPr>
      <w:ins w:id="8479" w:author="Huawei_RAN2-109-e_1" w:date="2020-02-27T01:15:00Z">
        <w:r>
          <w:rPr/>
          <w:tab/>
        </w:r>
      </w:ins>
      <w:ins w:id="8480" w:author="Huawei_RAN2-109-e_1" w:date="2020-02-27T01:15:00Z">
        <w:r>
          <w:rPr/>
          <w:t>[[</w:t>
        </w:r>
      </w:ins>
    </w:p>
    <w:p>
      <w:pPr>
        <w:pStyle w:val="65"/>
        <w:rPr>
          <w:ins w:id="8481" w:author="Huawei_RAN2-109-e_1" w:date="2020-02-27T01:15:00Z"/>
          <w:color w:val="808080"/>
        </w:rPr>
      </w:pPr>
      <w:ins w:id="8482" w:author="Huawei_RAN2-109-e_1" w:date="2020-02-27T01:15:00Z">
        <w:r>
          <w:rPr/>
          <w:tab/>
        </w:r>
      </w:ins>
      <w:ins w:id="8483" w:author="Huawei_RAN2-109-e_1" w:date="2020-02-27T01:15:00Z">
        <w:r>
          <w:rPr/>
          <w:tab/>
        </w:r>
      </w:ins>
      <w:ins w:id="8484" w:author="Huawei_RAN2-109-e_1" w:date="2020-02-27T01:15:00Z">
        <w:r>
          <w:rPr/>
          <w:t>includeCommonLocationInfo-r16</w:t>
        </w:r>
      </w:ins>
      <w:ins w:id="8485" w:author="Huawei_RAN2-109-e_1" w:date="2020-02-27T01:15:00Z">
        <w:r>
          <w:rPr/>
          <w:tab/>
        </w:r>
      </w:ins>
      <w:ins w:id="8486" w:author="Huawei_RAN2-109-e_1" w:date="2020-02-27T01:15:00Z">
        <w:r>
          <w:rPr/>
          <w:tab/>
        </w:r>
      </w:ins>
      <w:ins w:id="8487" w:author="Huawei_RAN2-109-e_1" w:date="2020-02-27T01:15:00Z">
        <w:r>
          <w:rPr/>
          <w:tab/>
        </w:r>
      </w:ins>
      <w:ins w:id="8488" w:author="Huawei_RAN2-109-e_1" w:date="2020-02-27T01:15:00Z">
        <w:r>
          <w:rPr>
            <w:color w:val="993366"/>
          </w:rPr>
          <w:t>ENUMERATED</w:t>
        </w:r>
      </w:ins>
      <w:ins w:id="8489" w:author="Huawei_RAN2-109-e_1" w:date="2020-02-27T01:15:00Z">
        <w:r>
          <w:rPr/>
          <w:t xml:space="preserve"> {true}</w:t>
        </w:r>
      </w:ins>
      <w:ins w:id="8490" w:author="Huawei_RAN2-109-e_1" w:date="2020-02-27T01:15:00Z">
        <w:r>
          <w:rPr/>
          <w:tab/>
        </w:r>
      </w:ins>
      <w:ins w:id="8491" w:author="Huawei_RAN2-109-e_1" w:date="2020-02-27T01:15:00Z">
        <w:r>
          <w:rPr/>
          <w:tab/>
        </w:r>
      </w:ins>
      <w:ins w:id="8492" w:author="Huawei_RAN2-109-e_1" w:date="2020-02-27T01:15:00Z">
        <w:r>
          <w:rPr/>
          <w:tab/>
        </w:r>
      </w:ins>
      <w:ins w:id="8493" w:author="Huawei_RAN2-109-e_1" w:date="2020-02-27T01:15:00Z">
        <w:r>
          <w:rPr/>
          <w:tab/>
        </w:r>
      </w:ins>
      <w:ins w:id="8494" w:author="Huawei_RAN2-109-e_1" w:date="2020-02-27T01:15:00Z">
        <w:r>
          <w:rPr/>
          <w:tab/>
        </w:r>
      </w:ins>
      <w:ins w:id="8495" w:author="Huawei_RAN2-109-e_1" w:date="2020-02-27T01:15:00Z">
        <w:r>
          <w:rPr/>
          <w:tab/>
        </w:r>
      </w:ins>
      <w:ins w:id="8496" w:author="Huawei_RAN2-109-e_1" w:date="2020-02-27T01:15:00Z">
        <w:r>
          <w:rPr/>
          <w:tab/>
        </w:r>
      </w:ins>
      <w:ins w:id="8497" w:author="Huawei_RAN2-109-e_1" w:date="2020-02-27T01:15:00Z">
        <w:r>
          <w:rPr/>
          <w:tab/>
        </w:r>
      </w:ins>
      <w:ins w:id="8498" w:author="Huawei_RAN2-109-e_1" w:date="2020-02-27T01:15:00Z">
        <w:r>
          <w:rPr/>
          <w:tab/>
        </w:r>
      </w:ins>
      <w:ins w:id="8499" w:author="Huawei_RAN2-109-e_1" w:date="2020-02-27T01:15:00Z">
        <w:r>
          <w:rPr/>
          <w:tab/>
        </w:r>
      </w:ins>
      <w:ins w:id="8500" w:author="Huawei_RAN2-109-e_1" w:date="2020-02-27T01:15:00Z">
        <w:r>
          <w:rPr/>
          <w:tab/>
        </w:r>
      </w:ins>
      <w:ins w:id="8501" w:author="Huawei_RAN2-109-e_1" w:date="2020-02-27T01:15:00Z">
        <w:r>
          <w:rPr/>
          <w:tab/>
        </w:r>
      </w:ins>
      <w:ins w:id="8502" w:author="Huawei_RAN2-109-e_1" w:date="2020-02-27T01:15:00Z">
        <w:r>
          <w:rPr/>
          <w:t xml:space="preserve">   </w:t>
        </w:r>
      </w:ins>
      <w:ins w:id="8503" w:author="Huawei_RAN2-109-e_1" w:date="2020-02-27T01:15:00Z">
        <w:r>
          <w:rPr>
            <w:color w:val="993366"/>
          </w:rPr>
          <w:t>OPTIONAL</w:t>
        </w:r>
      </w:ins>
      <w:ins w:id="8504" w:author="Huawei_RAN2-109-e_1" w:date="2020-02-27T01:15:00Z">
        <w:r>
          <w:rPr/>
          <w:t>,</w:t>
        </w:r>
      </w:ins>
      <w:ins w:id="8505" w:author="Huawei_RAN2-109-e_1" w:date="2020-02-27T01:15:00Z">
        <w:r>
          <w:rPr/>
          <w:tab/>
        </w:r>
      </w:ins>
      <w:ins w:id="8506" w:author="Huawei_RAN2-109-e_1" w:date="2020-02-27T01:15:00Z">
        <w:r>
          <w:rPr>
            <w:color w:val="808080"/>
          </w:rPr>
          <w:t>-- Need R</w:t>
        </w:r>
      </w:ins>
    </w:p>
    <w:p>
      <w:pPr>
        <w:pStyle w:val="65"/>
        <w:rPr>
          <w:ins w:id="8507" w:author="Huawei_RAN2-109-e_1" w:date="2020-02-27T01:15:00Z"/>
          <w:color w:val="808080"/>
        </w:rPr>
      </w:pPr>
      <w:ins w:id="8508" w:author="Huawei_RAN2-109-e_1" w:date="2020-02-27T01:15:00Z">
        <w:r>
          <w:rPr/>
          <w:tab/>
        </w:r>
      </w:ins>
      <w:ins w:id="8509" w:author="Huawei_RAN2-109-e_1" w:date="2020-02-27T01:15:00Z">
        <w:r>
          <w:rPr/>
          <w:tab/>
        </w:r>
      </w:ins>
      <w:ins w:id="8510" w:author="Huawei_RAN2-109-e_1" w:date="2020-02-27T01:15:00Z">
        <w:r>
          <w:rPr/>
          <w:t>includeBT-Meas-r16</w:t>
        </w:r>
      </w:ins>
      <w:ins w:id="8511" w:author="Huawei_RAN2-109-e_1" w:date="2020-02-27T01:15:00Z">
        <w:r>
          <w:rPr/>
          <w:tab/>
        </w:r>
      </w:ins>
      <w:ins w:id="8512" w:author="Huawei_RAN2-109-e_1" w:date="2020-02-27T01:15:00Z">
        <w:r>
          <w:rPr/>
          <w:tab/>
        </w:r>
      </w:ins>
      <w:ins w:id="8513" w:author="Huawei_RAN2-109-e_1" w:date="2020-02-27T01:15:00Z">
        <w:r>
          <w:rPr/>
          <w:tab/>
        </w:r>
      </w:ins>
      <w:ins w:id="8514" w:author="Huawei_RAN2-109-e_1" w:date="2020-02-27T01:15:00Z">
        <w:r>
          <w:rPr/>
          <w:tab/>
        </w:r>
      </w:ins>
      <w:ins w:id="8515" w:author="Huawei_RAN2-109-e_1" w:date="2020-02-27T01:15:00Z">
        <w:r>
          <w:rPr/>
          <w:tab/>
        </w:r>
      </w:ins>
      <w:ins w:id="8516" w:author="Huawei_RAN2-109-e_1" w:date="2020-02-27T01:15:00Z">
        <w:r>
          <w:rPr/>
          <w:tab/>
        </w:r>
      </w:ins>
      <w:ins w:id="8517" w:author="Huawei_RAN2-109-e_1" w:date="2020-02-27T01:15:00Z">
        <w:r>
          <w:rPr/>
          <w:t xml:space="preserve">BT-NameListConfig-r16 </w:t>
        </w:r>
      </w:ins>
      <w:ins w:id="8518" w:author="Huawei_RAN2-109-e_1" w:date="2020-02-27T01:15:00Z">
        <w:r>
          <w:rPr/>
          <w:tab/>
        </w:r>
      </w:ins>
      <w:ins w:id="8519" w:author="Huawei_RAN2-109-e_1" w:date="2020-02-27T01:15:00Z">
        <w:r>
          <w:rPr/>
          <w:tab/>
        </w:r>
      </w:ins>
      <w:ins w:id="8520" w:author="Huawei_RAN2-109-e_1" w:date="2020-02-27T01:15:00Z">
        <w:r>
          <w:rPr/>
          <w:tab/>
        </w:r>
      </w:ins>
      <w:ins w:id="8521" w:author="Huawei_RAN2-109-e_1" w:date="2020-02-27T01:15:00Z">
        <w:r>
          <w:rPr/>
          <w:tab/>
        </w:r>
      </w:ins>
      <w:ins w:id="8522" w:author="Huawei_RAN2-109-e_1" w:date="2020-02-27T01:15:00Z">
        <w:r>
          <w:rPr/>
          <w:tab/>
        </w:r>
      </w:ins>
      <w:ins w:id="8523" w:author="Huawei_RAN2-109-e_1" w:date="2020-02-27T01:15:00Z">
        <w:r>
          <w:rPr/>
          <w:tab/>
        </w:r>
      </w:ins>
      <w:ins w:id="8524" w:author="Huawei_RAN2-109-e_1" w:date="2020-02-27T01:15:00Z">
        <w:r>
          <w:rPr/>
          <w:tab/>
        </w:r>
      </w:ins>
      <w:ins w:id="8525" w:author="Huawei_RAN2-109-e_1" w:date="2020-02-27T01:15:00Z">
        <w:r>
          <w:rPr/>
          <w:tab/>
        </w:r>
      </w:ins>
      <w:ins w:id="8526" w:author="Huawei_RAN2-109-e_1" w:date="2020-02-27T01:15:00Z">
        <w:r>
          <w:rPr/>
          <w:tab/>
        </w:r>
      </w:ins>
      <w:ins w:id="8527" w:author="Huawei_RAN2-109-e_1" w:date="2020-02-27T01:15:00Z">
        <w:r>
          <w:rPr/>
          <w:tab/>
        </w:r>
      </w:ins>
      <w:ins w:id="8528" w:author="Huawei_RAN2-109-e_1" w:date="2020-02-27T01:15:00Z">
        <w:r>
          <w:rPr/>
          <w:tab/>
        </w:r>
      </w:ins>
      <w:ins w:id="8529" w:author="Huawei_RAN2-109-e_1" w:date="2020-02-27T01:15:00Z">
        <w:r>
          <w:rPr/>
          <w:tab/>
        </w:r>
      </w:ins>
      <w:ins w:id="8530" w:author="Huawei_RAN2-109-e_1" w:date="2020-02-27T01:15:00Z">
        <w:r>
          <w:rPr>
            <w:color w:val="993366"/>
          </w:rPr>
          <w:t>OPTIONAL</w:t>
        </w:r>
      </w:ins>
      <w:ins w:id="8531" w:author="Huawei_RAN2-109-e_1" w:date="2020-02-27T01:15:00Z">
        <w:r>
          <w:rPr/>
          <w:t>,</w:t>
        </w:r>
      </w:ins>
      <w:ins w:id="8532" w:author="Huawei_RAN2-109-e_1" w:date="2020-02-27T01:15:00Z">
        <w:r>
          <w:rPr/>
          <w:tab/>
        </w:r>
      </w:ins>
      <w:ins w:id="8533" w:author="Huawei_RAN2-109-e_1" w:date="2020-02-27T01:15:00Z">
        <w:r>
          <w:rPr>
            <w:color w:val="808080"/>
          </w:rPr>
          <w:t>-- Need R</w:t>
        </w:r>
      </w:ins>
    </w:p>
    <w:p>
      <w:pPr>
        <w:pStyle w:val="65"/>
        <w:rPr>
          <w:ins w:id="8534" w:author="Huawei_RAN2-109-e_1" w:date="2020-02-27T01:15:00Z"/>
        </w:rPr>
      </w:pPr>
      <w:ins w:id="8535" w:author="Huawei_RAN2-109-e_1" w:date="2020-02-27T01:15:00Z">
        <w:r>
          <w:rPr/>
          <w:tab/>
        </w:r>
      </w:ins>
      <w:ins w:id="8536" w:author="Huawei_RAN2-109-e_1" w:date="2020-02-27T01:15:00Z">
        <w:r>
          <w:rPr/>
          <w:tab/>
        </w:r>
      </w:ins>
      <w:ins w:id="8537" w:author="Huawei_RAN2-109-e_1" w:date="2020-02-27T01:15:00Z">
        <w:r>
          <w:rPr/>
          <w:t>includeWLAN-Meas-r16</w:t>
        </w:r>
      </w:ins>
      <w:ins w:id="8538" w:author="Huawei_RAN2-109-e_1" w:date="2020-02-27T01:15:00Z">
        <w:r>
          <w:rPr/>
          <w:tab/>
        </w:r>
      </w:ins>
      <w:ins w:id="8539" w:author="Huawei_RAN2-109-e_1" w:date="2020-02-27T01:15:00Z">
        <w:r>
          <w:rPr/>
          <w:tab/>
        </w:r>
      </w:ins>
      <w:ins w:id="8540" w:author="Huawei_RAN2-109-e_1" w:date="2020-02-27T01:15:00Z">
        <w:r>
          <w:rPr/>
          <w:tab/>
        </w:r>
      </w:ins>
      <w:ins w:id="8541" w:author="Huawei_RAN2-109-e_1" w:date="2020-02-27T01:15:00Z">
        <w:r>
          <w:rPr/>
          <w:tab/>
        </w:r>
      </w:ins>
      <w:ins w:id="8542" w:author="Huawei_RAN2-109-e_1" w:date="2020-02-27T01:15:00Z">
        <w:r>
          <w:rPr/>
          <w:tab/>
        </w:r>
      </w:ins>
      <w:ins w:id="8543" w:author="Huawei_RAN2-109-e_1" w:date="2020-02-27T01:15:00Z">
        <w:r>
          <w:rPr/>
          <w:t>WLAN-NameListConfig-r16</w:t>
        </w:r>
      </w:ins>
      <w:ins w:id="8544" w:author="Huawei_RAN2-109-e_1" w:date="2020-02-27T01:15:00Z">
        <w:r>
          <w:rPr/>
          <w:tab/>
        </w:r>
      </w:ins>
      <w:ins w:id="8545" w:author="Huawei_RAN2-109-e_1" w:date="2020-02-27T01:15:00Z">
        <w:r>
          <w:rPr/>
          <w:tab/>
        </w:r>
      </w:ins>
      <w:ins w:id="8546" w:author="Huawei_RAN2-109-e_1" w:date="2020-02-27T01:15:00Z">
        <w:r>
          <w:rPr/>
          <w:tab/>
        </w:r>
      </w:ins>
      <w:ins w:id="8547" w:author="Huawei_RAN2-109-e_1" w:date="2020-02-27T01:15:00Z">
        <w:r>
          <w:rPr/>
          <w:tab/>
        </w:r>
      </w:ins>
      <w:ins w:id="8548" w:author="Huawei_RAN2-109-e_1" w:date="2020-02-27T01:15:00Z">
        <w:r>
          <w:rPr/>
          <w:tab/>
        </w:r>
      </w:ins>
      <w:ins w:id="8549" w:author="Huawei_RAN2-109-e_1" w:date="2020-02-27T01:15:00Z">
        <w:r>
          <w:rPr/>
          <w:tab/>
        </w:r>
      </w:ins>
      <w:ins w:id="8550" w:author="Huawei_RAN2-109-e_1" w:date="2020-02-27T01:15:00Z">
        <w:r>
          <w:rPr/>
          <w:tab/>
        </w:r>
      </w:ins>
      <w:ins w:id="8551" w:author="Huawei_RAN2-109-e_1" w:date="2020-02-27T01:15:00Z">
        <w:r>
          <w:rPr/>
          <w:tab/>
        </w:r>
      </w:ins>
      <w:ins w:id="8552" w:author="Huawei_RAN2-109-e_1" w:date="2020-02-27T01:15:00Z">
        <w:r>
          <w:rPr/>
          <w:tab/>
        </w:r>
      </w:ins>
      <w:ins w:id="8553" w:author="Huawei_RAN2-109-e_1" w:date="2020-02-27T01:15:00Z">
        <w:r>
          <w:rPr/>
          <w:tab/>
        </w:r>
      </w:ins>
      <w:ins w:id="8554" w:author="Huawei_RAN2-109-e_1" w:date="2020-02-27T01:15:00Z">
        <w:r>
          <w:rPr/>
          <w:tab/>
        </w:r>
      </w:ins>
      <w:ins w:id="8555" w:author="Huawei_RAN2-109-e_1" w:date="2020-02-27T01:15:00Z">
        <w:r>
          <w:rPr/>
          <w:tab/>
        </w:r>
      </w:ins>
      <w:ins w:id="8556" w:author="Huawei_RAN2-109-e_1" w:date="2020-02-27T01:15:00Z">
        <w:r>
          <w:rPr>
            <w:color w:val="993366"/>
          </w:rPr>
          <w:t>OPTIONAL</w:t>
        </w:r>
      </w:ins>
      <w:ins w:id="8557" w:author="Huawei_RAN2-109-e_1" w:date="2020-02-27T01:15:00Z">
        <w:r>
          <w:rPr/>
          <w:t>,</w:t>
        </w:r>
      </w:ins>
      <w:ins w:id="8558" w:author="Huawei_RAN2-109-e_1" w:date="2020-02-27T01:15:00Z">
        <w:r>
          <w:rPr/>
          <w:tab/>
        </w:r>
      </w:ins>
      <w:ins w:id="8559" w:author="Huawei_RAN2-109-e_1" w:date="2020-02-27T01:15:00Z">
        <w:r>
          <w:rPr>
            <w:color w:val="808080"/>
          </w:rPr>
          <w:t>-- Need R</w:t>
        </w:r>
      </w:ins>
    </w:p>
    <w:p>
      <w:pPr>
        <w:pStyle w:val="65"/>
        <w:rPr>
          <w:ins w:id="8560" w:author="Huawei_RAN2-109-e_1" w:date="2020-02-27T01:15:00Z"/>
        </w:rPr>
      </w:pPr>
      <w:ins w:id="8561" w:author="Huawei_RAN2-109-e_1" w:date="2020-02-27T01:15:00Z">
        <w:r>
          <w:rPr/>
          <w:tab/>
        </w:r>
      </w:ins>
      <w:ins w:id="8562" w:author="Huawei_RAN2-109-e_1" w:date="2020-02-27T01:15:00Z">
        <w:r>
          <w:rPr/>
          <w:tab/>
        </w:r>
      </w:ins>
      <w:ins w:id="8563" w:author="Huawei_RAN2-109-e_1" w:date="2020-02-27T01:15:00Z">
        <w:r>
          <w:rPr/>
          <w:t>includeSensor-Meas-r16</w:t>
        </w:r>
      </w:ins>
      <w:ins w:id="8564" w:author="Huawei_RAN2-109-e_1" w:date="2020-02-27T01:15:00Z">
        <w:r>
          <w:rPr/>
          <w:tab/>
        </w:r>
      </w:ins>
      <w:ins w:id="8565" w:author="Huawei_RAN2-109-e_1" w:date="2020-02-27T01:15:00Z">
        <w:r>
          <w:rPr/>
          <w:tab/>
        </w:r>
      </w:ins>
      <w:ins w:id="8566" w:author="Huawei_RAN2-109-e_1" w:date="2020-02-27T01:15:00Z">
        <w:r>
          <w:rPr/>
          <w:tab/>
        </w:r>
      </w:ins>
      <w:ins w:id="8567" w:author="Huawei_RAN2-109-e_1" w:date="2020-02-27T01:15:00Z">
        <w:r>
          <w:rPr/>
          <w:tab/>
        </w:r>
      </w:ins>
      <w:ins w:id="8568" w:author="Huawei_RAN2-109-e_1" w:date="2020-02-27T01:15:00Z">
        <w:r>
          <w:rPr/>
          <w:tab/>
        </w:r>
      </w:ins>
      <w:ins w:id="8569" w:author="Huawei_RAN2-109-e_1" w:date="2020-02-27T01:15:00Z">
        <w:r>
          <w:rPr/>
          <w:t>Sensor-NameListConfig-r16</w:t>
        </w:r>
      </w:ins>
      <w:ins w:id="8570" w:author="Huawei_RAN2-109-e_1" w:date="2020-02-27T01:15:00Z">
        <w:r>
          <w:rPr/>
          <w:tab/>
        </w:r>
      </w:ins>
      <w:ins w:id="8571" w:author="Huawei_RAN2-109-e_1" w:date="2020-02-27T01:15:00Z">
        <w:r>
          <w:rPr/>
          <w:tab/>
        </w:r>
      </w:ins>
      <w:ins w:id="8572" w:author="Huawei_RAN2-109-e_1" w:date="2020-02-27T01:15:00Z">
        <w:r>
          <w:rPr/>
          <w:tab/>
        </w:r>
      </w:ins>
      <w:ins w:id="8573" w:author="Huawei_RAN2-109-e_1" w:date="2020-02-27T01:15:00Z">
        <w:r>
          <w:rPr/>
          <w:tab/>
        </w:r>
      </w:ins>
      <w:ins w:id="8574" w:author="Huawei_RAN2-109-e_1" w:date="2020-02-27T01:15:00Z">
        <w:r>
          <w:rPr/>
          <w:tab/>
        </w:r>
      </w:ins>
      <w:ins w:id="8575" w:author="Huawei_RAN2-109-e_1" w:date="2020-02-27T01:15:00Z">
        <w:r>
          <w:rPr/>
          <w:tab/>
        </w:r>
      </w:ins>
      <w:ins w:id="8576" w:author="Huawei_RAN2-109-e_1" w:date="2020-02-27T01:15:00Z">
        <w:r>
          <w:rPr/>
          <w:tab/>
        </w:r>
      </w:ins>
      <w:ins w:id="8577" w:author="Huawei_RAN2-109-e_1" w:date="2020-02-27T01:15:00Z">
        <w:r>
          <w:rPr/>
          <w:tab/>
        </w:r>
      </w:ins>
      <w:ins w:id="8578" w:author="Huawei_RAN2-109-e_1" w:date="2020-02-27T01:15:00Z">
        <w:r>
          <w:rPr/>
          <w:tab/>
        </w:r>
      </w:ins>
      <w:ins w:id="8579" w:author="Huawei_RAN2-109-e_1" w:date="2020-02-27T01:15:00Z">
        <w:r>
          <w:rPr/>
          <w:tab/>
        </w:r>
      </w:ins>
      <w:ins w:id="8580" w:author="Huawei_RAN2-109-e_1" w:date="2020-02-27T01:15:00Z">
        <w:r>
          <w:rPr/>
          <w:tab/>
        </w:r>
      </w:ins>
      <w:ins w:id="8581" w:author="Huawei_RAN2-109-e_1" w:date="2020-02-27T01:15:00Z">
        <w:r>
          <w:rPr>
            <w:color w:val="993366"/>
          </w:rPr>
          <w:t>OPTIONA</w:t>
        </w:r>
      </w:ins>
      <w:ins w:id="8582" w:author="Huawei_RAN2-109-e_1" w:date="2020-02-27T01:15:00Z">
        <w:r>
          <w:rPr/>
          <w:t>L,</w:t>
        </w:r>
      </w:ins>
      <w:ins w:id="8583" w:author="Huawei_RAN2-109-e_1" w:date="2020-02-27T01:15:00Z">
        <w:r>
          <w:rPr/>
          <w:tab/>
        </w:r>
      </w:ins>
      <w:ins w:id="8584" w:author="Huawei_RAN2-109-e_1" w:date="2020-02-27T01:15:00Z">
        <w:r>
          <w:rPr>
            <w:color w:val="808080"/>
          </w:rPr>
          <w:t>-- Need R</w:t>
        </w:r>
      </w:ins>
    </w:p>
    <w:p>
      <w:pPr>
        <w:pStyle w:val="65"/>
        <w:rPr>
          <w:ins w:id="8585" w:author="Huawei_RAN2-109-e_1" w:date="2020-02-27T01:15:00Z"/>
          <w:del w:id="8586" w:author="Huawei_RAN2-109-e_6" w:date="2020-03-07T08:45:00Z"/>
        </w:rPr>
      </w:pPr>
      <w:ins w:id="8587" w:author="Huawei_RAN2-109-e_1" w:date="2020-02-27T01:15:00Z">
        <w:r>
          <w:rPr/>
          <w:tab/>
        </w:r>
      </w:ins>
      <w:ins w:id="8588" w:author="Huawei_RAN2-109-e_1" w:date="2020-02-27T01:15:00Z">
        <w:r>
          <w:rPr/>
          <w:tab/>
        </w:r>
      </w:ins>
      <w:ins w:id="8589" w:author="Huawei_RAN2-109-e_1" w:date="2020-02-27T01:15:00Z">
        <w:del w:id="8590" w:author="Huawei_RAN2-109-e_6" w:date="2020-03-07T08:45:00Z">
          <w:r>
            <w:rPr/>
            <w:delText>ul-DelayRatioConfig-r16</w:delText>
          </w:r>
        </w:del>
      </w:ins>
      <w:ins w:id="8591" w:author="Huawei_RAN2-109-e_1" w:date="2020-02-27T01:15:00Z">
        <w:del w:id="8592" w:author="Huawei_RAN2-109-e_6" w:date="2020-03-07T08:45:00Z">
          <w:r>
            <w:rPr/>
            <w:tab/>
          </w:r>
        </w:del>
      </w:ins>
      <w:ins w:id="8593" w:author="Huawei_RAN2-109-e_1" w:date="2020-02-27T01:15:00Z">
        <w:del w:id="8594" w:author="Huawei_RAN2-109-e_6" w:date="2020-03-07T08:45:00Z">
          <w:r>
            <w:rPr/>
            <w:tab/>
          </w:r>
        </w:del>
      </w:ins>
      <w:ins w:id="8595" w:author="Huawei_RAN2-109-e_1" w:date="2020-02-27T01:15:00Z">
        <w:del w:id="8596" w:author="Huawei_RAN2-109-e_6" w:date="2020-03-07T08:45:00Z">
          <w:r>
            <w:rPr/>
            <w:tab/>
          </w:r>
        </w:del>
      </w:ins>
      <w:ins w:id="8597" w:author="Huawei_RAN2-109-e_1" w:date="2020-02-27T01:15:00Z">
        <w:del w:id="8598" w:author="Huawei_RAN2-109-e_6" w:date="2020-03-07T08:45:00Z">
          <w:r>
            <w:rPr/>
            <w:tab/>
          </w:r>
        </w:del>
      </w:ins>
      <w:ins w:id="8599" w:author="Huawei_RAN2-109-e_1" w:date="2020-02-27T01:15:00Z">
        <w:del w:id="8600" w:author="Huawei_RAN2-109-e_6" w:date="2020-03-07T08:45:00Z">
          <w:r>
            <w:rPr/>
            <w:tab/>
          </w:r>
        </w:del>
      </w:ins>
      <w:ins w:id="8601" w:author="Huawei_RAN2-109-e_1" w:date="2020-02-27T01:15:00Z">
        <w:del w:id="8602" w:author="Huawei_RAN2-109-e_6" w:date="2020-03-07T08:45:00Z">
          <w:r>
            <w:rPr/>
            <w:delText>SetupRelease { UL-DelayRatioConfig-r16 }</w:delText>
          </w:r>
        </w:del>
      </w:ins>
      <w:ins w:id="8603" w:author="Huawei_RAN2-109-e_1" w:date="2020-02-27T01:15:00Z">
        <w:del w:id="8604" w:author="Huawei_RAN2-109-e_6" w:date="2020-03-07T08:45:00Z">
          <w:r>
            <w:rPr/>
            <w:tab/>
          </w:r>
        </w:del>
      </w:ins>
      <w:ins w:id="8605" w:author="Huawei_RAN2-109-e_1" w:date="2020-02-27T01:15:00Z">
        <w:del w:id="8606" w:author="Huawei_RAN2-109-e_6" w:date="2020-03-07T08:45:00Z">
          <w:r>
            <w:rPr/>
            <w:tab/>
          </w:r>
        </w:del>
      </w:ins>
      <w:ins w:id="8607" w:author="Huawei_RAN2-109-e_1" w:date="2020-02-27T01:15:00Z">
        <w:del w:id="8608" w:author="Huawei_RAN2-109-e_6" w:date="2020-03-07T08:45:00Z">
          <w:r>
            <w:rPr/>
            <w:tab/>
          </w:r>
        </w:del>
      </w:ins>
      <w:ins w:id="8609" w:author="Huawei_RAN2-109-e_1" w:date="2020-02-27T01:15:00Z">
        <w:del w:id="8610" w:author="Huawei_RAN2-109-e_6" w:date="2020-03-07T08:45:00Z">
          <w:r>
            <w:rPr/>
            <w:tab/>
          </w:r>
        </w:del>
      </w:ins>
      <w:ins w:id="8611" w:author="Huawei_RAN2-109-e_1" w:date="2020-02-27T01:15:00Z">
        <w:del w:id="8612" w:author="Huawei_RAN2-109-e_6" w:date="2020-03-07T08:45:00Z">
          <w:r>
            <w:rPr/>
            <w:tab/>
          </w:r>
        </w:del>
      </w:ins>
      <w:ins w:id="8613" w:author="Huawei_RAN2-109-e_1" w:date="2020-02-27T01:15:00Z">
        <w:del w:id="8614" w:author="Huawei_RAN2-109-e_6" w:date="2020-03-07T08:45:00Z">
          <w:r>
            <w:rPr/>
            <w:tab/>
          </w:r>
        </w:del>
      </w:ins>
      <w:ins w:id="8615" w:author="Huawei_RAN2-109-e_1" w:date="2020-02-27T01:15:00Z">
        <w:del w:id="8616" w:author="Huawei_RAN2-109-e_6" w:date="2020-03-07T08:45:00Z">
          <w:r>
            <w:rPr/>
            <w:tab/>
          </w:r>
        </w:del>
      </w:ins>
      <w:ins w:id="8617" w:author="Huawei_RAN2-109-e_1" w:date="2020-02-27T01:15:00Z">
        <w:del w:id="8618" w:author="Huawei_RAN2-109-e_6" w:date="2020-03-07T08:45:00Z">
          <w:r>
            <w:rPr>
              <w:color w:val="993366"/>
            </w:rPr>
            <w:delText>OPTIONAL</w:delText>
          </w:r>
        </w:del>
      </w:ins>
      <w:ins w:id="8619" w:author="Huawei_RAN2-109-e_1" w:date="2020-02-27T01:15:00Z">
        <w:del w:id="8620" w:author="Huawei_RAN2-109-e_6" w:date="2020-03-07T08:45:00Z">
          <w:r>
            <w:rPr/>
            <w:delText>,</w:delText>
          </w:r>
        </w:del>
      </w:ins>
      <w:ins w:id="8621" w:author="Huawei_RAN2-109-e_1" w:date="2020-02-27T01:15:00Z">
        <w:del w:id="8622" w:author="Huawei_RAN2-109-e_6" w:date="2020-03-07T08:45:00Z">
          <w:r>
            <w:rPr/>
            <w:tab/>
          </w:r>
        </w:del>
      </w:ins>
      <w:ins w:id="8623" w:author="Huawei_RAN2-109-e_1" w:date="2020-02-27T01:15:00Z">
        <w:del w:id="8624" w:author="Huawei_RAN2-109-e_6" w:date="2020-03-07T08:45:00Z">
          <w:r>
            <w:rPr>
              <w:color w:val="808080"/>
            </w:rPr>
            <w:delText>-- Need R</w:delText>
          </w:r>
        </w:del>
      </w:ins>
    </w:p>
    <w:p>
      <w:pPr>
        <w:pStyle w:val="65"/>
        <w:rPr>
          <w:ins w:id="8625" w:author="Huawei_RAN2-109-e_1" w:date="2020-02-27T01:15:00Z"/>
        </w:rPr>
      </w:pPr>
      <w:ins w:id="8626" w:author="Huawei_RAN2-109-e_1" w:date="2020-02-27T01:15:00Z">
        <w:del w:id="8627" w:author="Huawei_RAN2-109-e_6" w:date="2020-03-07T08:45:00Z">
          <w:r>
            <w:rPr/>
            <w:tab/>
          </w:r>
        </w:del>
      </w:ins>
      <w:ins w:id="8628" w:author="Huawei_RAN2-109-e_1" w:date="2020-02-27T01:15:00Z">
        <w:del w:id="8629" w:author="Huawei_RAN2-109-e_6" w:date="2020-03-07T08:45:00Z">
          <w:r>
            <w:rPr/>
            <w:tab/>
          </w:r>
        </w:del>
      </w:ins>
      <w:ins w:id="8630" w:author="Huawei_RAN2-109-e_1" w:date="2020-02-27T01:15:00Z">
        <w:r>
          <w:rPr/>
          <w:t>ul-DelayValueConfig-r16</w:t>
        </w:r>
      </w:ins>
      <w:ins w:id="8631" w:author="Huawei_RAN2-109-e_1" w:date="2020-02-27T01:15:00Z">
        <w:r>
          <w:rPr/>
          <w:tab/>
        </w:r>
      </w:ins>
      <w:ins w:id="8632" w:author="Huawei_RAN2-109-e_1" w:date="2020-02-27T01:15:00Z">
        <w:r>
          <w:rPr/>
          <w:tab/>
        </w:r>
      </w:ins>
      <w:ins w:id="8633" w:author="Huawei_RAN2-109-e_1" w:date="2020-02-27T01:15:00Z">
        <w:r>
          <w:rPr/>
          <w:tab/>
        </w:r>
      </w:ins>
      <w:ins w:id="8634" w:author="Huawei_RAN2-109-e_1" w:date="2020-02-27T01:15:00Z">
        <w:r>
          <w:rPr/>
          <w:tab/>
        </w:r>
      </w:ins>
      <w:ins w:id="8635" w:author="Huawei_RAN2-109-e_1" w:date="2020-02-27T01:15:00Z">
        <w:r>
          <w:rPr/>
          <w:tab/>
        </w:r>
      </w:ins>
      <w:ins w:id="8636" w:author="Huawei_RAN2-109-e_1" w:date="2020-02-27T01:15:00Z">
        <w:r>
          <w:rPr/>
          <w:t>SetupRelease { UL-DelayValueConfig-r16 }</w:t>
        </w:r>
      </w:ins>
      <w:ins w:id="8637" w:author="Huawei_RAN2-109-e_1" w:date="2020-02-27T01:15:00Z">
        <w:r>
          <w:rPr/>
          <w:tab/>
        </w:r>
      </w:ins>
      <w:ins w:id="8638" w:author="Huawei_RAN2-109-e_1" w:date="2020-02-27T01:15:00Z">
        <w:r>
          <w:rPr/>
          <w:tab/>
        </w:r>
      </w:ins>
      <w:ins w:id="8639" w:author="Huawei_RAN2-109-e_1" w:date="2020-02-27T01:15:00Z">
        <w:r>
          <w:rPr/>
          <w:tab/>
        </w:r>
      </w:ins>
      <w:ins w:id="8640" w:author="Huawei_RAN2-109-e_1" w:date="2020-02-27T01:15:00Z">
        <w:r>
          <w:rPr/>
          <w:tab/>
        </w:r>
      </w:ins>
      <w:ins w:id="8641" w:author="Huawei_RAN2-109-e_1" w:date="2020-02-27T01:15:00Z">
        <w:r>
          <w:rPr/>
          <w:tab/>
        </w:r>
      </w:ins>
      <w:ins w:id="8642" w:author="Huawei_RAN2-109-e_1" w:date="2020-02-27T01:15:00Z">
        <w:r>
          <w:rPr/>
          <w:tab/>
        </w:r>
      </w:ins>
      <w:ins w:id="8643" w:author="Huawei_RAN2-109-e_1" w:date="2020-02-27T01:15:00Z">
        <w:r>
          <w:rPr/>
          <w:tab/>
        </w:r>
      </w:ins>
      <w:ins w:id="8644" w:author="Huawei_RAN2-109-e_1" w:date="2020-02-27T01:15:00Z">
        <w:r>
          <w:rPr>
            <w:color w:val="993366"/>
          </w:rPr>
          <w:t>OPTIONAL</w:t>
        </w:r>
      </w:ins>
      <w:ins w:id="8645" w:author="Huawei_RAN2-109-e_1" w:date="2020-02-27T01:15:00Z">
        <w:r>
          <w:rPr/>
          <w:tab/>
        </w:r>
      </w:ins>
      <w:ins w:id="8646" w:author="Huawei_RAN2-109-e_1" w:date="2020-02-27T01:15:00Z">
        <w:r>
          <w:rPr/>
          <w:tab/>
        </w:r>
      </w:ins>
      <w:ins w:id="8647" w:author="Huawei_RAN2-109-e_1" w:date="2020-02-27T01:15:00Z">
        <w:r>
          <w:rPr>
            <w:color w:val="808080"/>
          </w:rPr>
          <w:t>-- Need R</w:t>
        </w:r>
      </w:ins>
    </w:p>
    <w:p>
      <w:pPr>
        <w:pStyle w:val="65"/>
      </w:pPr>
      <w:ins w:id="8648" w:author="Huawei_RAN2-109-e_1" w:date="2020-02-27T01:15:00Z">
        <w:r>
          <w:rPr/>
          <w:tab/>
        </w:r>
      </w:ins>
      <w:ins w:id="8649" w:author="Huawei_RAN2-109-e_1" w:date="2020-02-27T01:15:00Z">
        <w:r>
          <w:rPr/>
          <w:t>]]</w:t>
        </w:r>
      </w:ins>
    </w:p>
    <w:p>
      <w:pPr>
        <w:pStyle w:val="65"/>
      </w:pPr>
      <w:r>
        <w:t>}</w:t>
      </w:r>
    </w:p>
    <w:p>
      <w:pPr>
        <w:pStyle w:val="65"/>
      </w:pPr>
    </w:p>
    <w:p>
      <w:pPr>
        <w:pStyle w:val="65"/>
      </w:pPr>
      <w:r>
        <w:t xml:space="preserve">NR-RS-Type ::=                              </w:t>
      </w:r>
      <w:r>
        <w:rPr>
          <w:color w:val="993366"/>
        </w:rPr>
        <w:t>ENUMERATED</w:t>
      </w:r>
      <w:r>
        <w:t xml:space="preserve"> {ssb, csi-rs}</w:t>
      </w:r>
    </w:p>
    <w:p>
      <w:pPr>
        <w:pStyle w:val="65"/>
      </w:pPr>
    </w:p>
    <w:p>
      <w:pPr>
        <w:pStyle w:val="65"/>
      </w:pPr>
      <w:r>
        <w:t xml:space="preserve">MeasTriggerQuantity ::=                     </w:t>
      </w:r>
      <w:r>
        <w:rPr>
          <w:color w:val="993366"/>
        </w:rPr>
        <w:t>CHOICE</w:t>
      </w:r>
      <w:r>
        <w:t xml:space="preserve"> {</w:t>
      </w:r>
    </w:p>
    <w:p>
      <w:pPr>
        <w:pStyle w:val="65"/>
      </w:pPr>
      <w:r>
        <w:t xml:space="preserve">    rsrp                                        RSRP-Range,</w:t>
      </w:r>
    </w:p>
    <w:p>
      <w:pPr>
        <w:pStyle w:val="65"/>
      </w:pPr>
      <w:r>
        <w:t xml:space="preserve">    rsrq                                        RSRQ-Range,</w:t>
      </w:r>
    </w:p>
    <w:p>
      <w:pPr>
        <w:pStyle w:val="65"/>
      </w:pPr>
      <w:r>
        <w:t xml:space="preserve">    sinr                                        SINR-Range</w:t>
      </w:r>
    </w:p>
    <w:p>
      <w:pPr>
        <w:pStyle w:val="65"/>
      </w:pPr>
      <w:r>
        <w:t>}</w:t>
      </w:r>
    </w:p>
    <w:p>
      <w:pPr>
        <w:pStyle w:val="65"/>
      </w:pPr>
    </w:p>
    <w:p>
      <w:pPr>
        <w:pStyle w:val="65"/>
      </w:pPr>
      <w:r>
        <w:t xml:space="preserve">MeasTriggerQuantityOffset ::=               </w:t>
      </w:r>
      <w:r>
        <w:rPr>
          <w:color w:val="993366"/>
        </w:rPr>
        <w:t>CHOICE</w:t>
      </w:r>
      <w:r>
        <w:t xml:space="preserve"> {</w:t>
      </w:r>
    </w:p>
    <w:p>
      <w:pPr>
        <w:pStyle w:val="65"/>
      </w:pPr>
      <w:r>
        <w:t xml:space="preserve">    rsrp                                        </w:t>
      </w:r>
      <w:r>
        <w:rPr>
          <w:color w:val="993366"/>
        </w:rPr>
        <w:t>INTEGER</w:t>
      </w:r>
      <w:r>
        <w:t xml:space="preserve"> (-30..30),</w:t>
      </w:r>
    </w:p>
    <w:p>
      <w:pPr>
        <w:pStyle w:val="65"/>
      </w:pPr>
      <w:r>
        <w:t xml:space="preserve">    rsrq                                        </w:t>
      </w:r>
      <w:r>
        <w:rPr>
          <w:color w:val="993366"/>
        </w:rPr>
        <w:t>INTEGER</w:t>
      </w:r>
      <w:r>
        <w:t xml:space="preserve"> (-30..30),</w:t>
      </w:r>
    </w:p>
    <w:p>
      <w:pPr>
        <w:pStyle w:val="65"/>
      </w:pPr>
      <w:r>
        <w:t xml:space="preserve">    sinr                                        </w:t>
      </w:r>
      <w:r>
        <w:rPr>
          <w:color w:val="993366"/>
        </w:rPr>
        <w:t>INTEGER</w:t>
      </w:r>
      <w:r>
        <w:t xml:space="preserve"> (-30..30)</w:t>
      </w:r>
    </w:p>
    <w:p>
      <w:pPr>
        <w:pStyle w:val="65"/>
      </w:pPr>
      <w:r>
        <w:t>}</w:t>
      </w:r>
    </w:p>
    <w:p>
      <w:pPr>
        <w:pStyle w:val="65"/>
      </w:pPr>
    </w:p>
    <w:p>
      <w:pPr>
        <w:pStyle w:val="65"/>
      </w:pPr>
    </w:p>
    <w:p>
      <w:pPr>
        <w:pStyle w:val="65"/>
      </w:pPr>
      <w:r>
        <w:t xml:space="preserve">MeasReportQuantity ::=                      </w:t>
      </w:r>
      <w:r>
        <w:rPr>
          <w:color w:val="993366"/>
        </w:rPr>
        <w:t>SEQUENCE</w:t>
      </w:r>
      <w:r>
        <w:t xml:space="preserve"> {</w:t>
      </w:r>
    </w:p>
    <w:p>
      <w:pPr>
        <w:pStyle w:val="65"/>
      </w:pPr>
      <w:r>
        <w:t xml:space="preserve">    rsrp                                        </w:t>
      </w:r>
      <w:r>
        <w:rPr>
          <w:color w:val="993366"/>
        </w:rPr>
        <w:t>BOOLEAN</w:t>
      </w:r>
      <w:r>
        <w:t>,</w:t>
      </w:r>
    </w:p>
    <w:p>
      <w:pPr>
        <w:pStyle w:val="65"/>
      </w:pPr>
      <w:r>
        <w:t xml:space="preserve">    rsrq                                        </w:t>
      </w:r>
      <w:r>
        <w:rPr>
          <w:color w:val="993366"/>
        </w:rPr>
        <w:t>BOOLEAN</w:t>
      </w:r>
      <w:r>
        <w:t>,</w:t>
      </w:r>
    </w:p>
    <w:p>
      <w:pPr>
        <w:pStyle w:val="65"/>
      </w:pPr>
      <w:r>
        <w:t xml:space="preserve">    sinr                                        </w:t>
      </w:r>
      <w:r>
        <w:rPr>
          <w:color w:val="993366"/>
        </w:rPr>
        <w:t>BOOLEAN</w:t>
      </w:r>
    </w:p>
    <w:p>
      <w:pPr>
        <w:pStyle w:val="65"/>
      </w:pPr>
      <w:r>
        <w:t>}</w:t>
      </w:r>
    </w:p>
    <w:p>
      <w:pPr>
        <w:pStyle w:val="65"/>
      </w:pPr>
    </w:p>
    <w:p>
      <w:pPr>
        <w:pStyle w:val="65"/>
      </w:pPr>
    </w:p>
    <w:p>
      <w:pPr>
        <w:pStyle w:val="65"/>
        <w:rPr>
          <w:color w:val="808080"/>
        </w:rPr>
      </w:pPr>
      <w:r>
        <w:rPr>
          <w:color w:val="808080"/>
        </w:rPr>
        <w:t>-- TAG-REPORTCONFIGNR-STOP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i/>
                <w:lang w:val="en-GB"/>
              </w:rPr>
            </w:pPr>
            <w:r>
              <w:rPr>
                <w:bCs/>
                <w:i/>
                <w:iCs/>
                <w:lang w:val="en-GB"/>
              </w:rPr>
              <w:t>ReportConfigNR</w:t>
            </w:r>
            <w:r>
              <w:rPr>
                <w:i/>
                <w:lang w:val="en-GB"/>
              </w:rPr>
              <w:t xml:space="preserve">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reportType</w:t>
            </w:r>
          </w:p>
          <w:p>
            <w:pPr>
              <w:pStyle w:val="68"/>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EventTriggerConfig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a3-Offset/a6-Offset</w:t>
            </w:r>
          </w:p>
          <w:p>
            <w:pPr>
              <w:pStyle w:val="68"/>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ko-KR"/>
              </w:rPr>
            </w:pPr>
            <w:r>
              <w:rPr>
                <w:b/>
                <w:i/>
                <w:szCs w:val="22"/>
                <w:lang w:val="en-GB" w:eastAsia="ko-KR"/>
              </w:rPr>
              <w:t>aN-ThresholdM</w:t>
            </w:r>
          </w:p>
          <w:p>
            <w:pPr>
              <w:pStyle w:val="68"/>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eventId</w:t>
            </w:r>
          </w:p>
          <w:p>
            <w:pPr>
              <w:pStyle w:val="68"/>
              <w:rPr>
                <w:szCs w:val="22"/>
                <w:lang w:val="en-GB" w:eastAsia="ja-JP"/>
              </w:rPr>
            </w:pPr>
            <w:r>
              <w:rPr>
                <w:szCs w:val="22"/>
                <w:lang w:val="en-GB"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maxNrofRS-IndexesToReport</w:t>
            </w:r>
          </w:p>
          <w:p>
            <w:pPr>
              <w:pStyle w:val="68"/>
              <w:rPr>
                <w:b/>
                <w:i/>
                <w:szCs w:val="22"/>
                <w:lang w:val="en-GB" w:eastAsia="en-GB"/>
              </w:rPr>
            </w:pPr>
            <w:r>
              <w:rPr>
                <w:szCs w:val="22"/>
                <w:lang w:val="en-GB"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maxReportCells</w:t>
            </w:r>
          </w:p>
          <w:p>
            <w:pPr>
              <w:pStyle w:val="68"/>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reportAddNeighMeas</w:t>
            </w:r>
          </w:p>
          <w:p>
            <w:pPr>
              <w:pStyle w:val="68"/>
              <w:rPr>
                <w:b/>
                <w:i/>
                <w:szCs w:val="22"/>
                <w:lang w:val="en-GB" w:eastAsia="ja-JP"/>
              </w:rPr>
            </w:pPr>
            <w:r>
              <w:rPr>
                <w:szCs w:val="22"/>
                <w:lang w:val="en-GB"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reportAmount</w:t>
            </w:r>
          </w:p>
          <w:p>
            <w:pPr>
              <w:pStyle w:val="68"/>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reportOnLeave</w:t>
            </w:r>
          </w:p>
          <w:p>
            <w:pPr>
              <w:pStyle w:val="68"/>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reportQuantityCell</w:t>
            </w:r>
          </w:p>
          <w:p>
            <w:pPr>
              <w:pStyle w:val="68"/>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reportQuantityRS-Indexes</w:t>
            </w:r>
          </w:p>
          <w:p>
            <w:pPr>
              <w:pStyle w:val="68"/>
              <w:rPr>
                <w:szCs w:val="22"/>
                <w:lang w:val="en-GB" w:eastAsia="en-GB"/>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timeToTrigger</w:t>
            </w:r>
          </w:p>
          <w:p>
            <w:pPr>
              <w:pStyle w:val="68"/>
              <w:rPr>
                <w:b/>
                <w:i/>
                <w:szCs w:val="22"/>
                <w:lang w:val="en-GB" w:eastAsia="ja-JP"/>
              </w:rPr>
            </w:pPr>
            <w:r>
              <w:rPr>
                <w:szCs w:val="22"/>
                <w:lang w:val="en-GB"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650" w:author="Huawei_RAN2-109-e_1" w:date="2020-02-27T01:16:00Z"/>
        </w:trPr>
        <w:tc>
          <w:tcPr>
            <w:tcW w:w="14173" w:type="dxa"/>
            <w:tcBorders>
              <w:top w:val="single" w:color="auto" w:sz="4" w:space="0"/>
              <w:left w:val="single" w:color="auto" w:sz="4" w:space="0"/>
              <w:bottom w:val="single" w:color="auto" w:sz="4" w:space="0"/>
              <w:right w:val="single" w:color="auto" w:sz="4" w:space="0"/>
            </w:tcBorders>
          </w:tcPr>
          <w:p>
            <w:pPr>
              <w:pStyle w:val="68"/>
              <w:rPr>
                <w:ins w:id="8651" w:author="Huawei_RAN2-109-e_1" w:date="2020-02-27T01:16:00Z"/>
                <w:del w:id="8652" w:author="Huawei_RAN2-109-e_6" w:date="2020-03-07T08:45:00Z"/>
                <w:rFonts w:eastAsia="DengXian"/>
                <w:b/>
                <w:i/>
                <w:szCs w:val="22"/>
                <w:lang w:val="en-US"/>
              </w:rPr>
            </w:pPr>
            <w:ins w:id="8653" w:author="Huawei_RAN2-109-e_1" w:date="2020-02-27T01:16:00Z">
              <w:del w:id="8654" w:author="Huawei_RAN2-109-e_6" w:date="2020-03-07T08:45:00Z">
                <w:r>
                  <w:rPr>
                    <w:b/>
                    <w:i/>
                    <w:szCs w:val="22"/>
                    <w:lang w:val="en-US" w:eastAsia="ko-KR"/>
                  </w:rPr>
                  <w:delText>ul-DelayRatioConfig</w:delText>
                </w:r>
              </w:del>
            </w:ins>
          </w:p>
          <w:p>
            <w:pPr>
              <w:pStyle w:val="68"/>
              <w:rPr>
                <w:ins w:id="8655" w:author="Huawei_RAN2-109-e_1" w:date="2020-02-27T01:16:00Z"/>
                <w:b/>
                <w:i/>
                <w:szCs w:val="22"/>
                <w:lang w:val="en-GB" w:eastAsia="en-GB"/>
              </w:rPr>
            </w:pPr>
            <w:ins w:id="8656" w:author="Huawei_RAN2-109-e_1" w:date="2020-02-27T01:16:00Z">
              <w:del w:id="8657" w:author="Huawei_RAN2-109-e_6" w:date="2020-03-07T08:45:00Z">
                <w:r>
                  <w:rPr>
                    <w:szCs w:val="22"/>
                    <w:lang w:val="en-US" w:eastAsia="ko-KR"/>
                  </w:rPr>
                  <w:delText xml:space="preserve">If the field is present, the UE shall perform the PDCP queueing excess delay measurement per DRB as specified in TS 38.314 [x5] and the UE shall ignore the fields </w:delText>
                </w:r>
              </w:del>
            </w:ins>
            <w:ins w:id="8658" w:author="Huawei_RAN2-109-e_1" w:date="2020-02-27T01:16:00Z">
              <w:del w:id="8659" w:author="Huawei_RAN2-109-e_6" w:date="2020-03-07T08:45:00Z">
                <w:r>
                  <w:rPr>
                    <w:i/>
                    <w:lang w:val="en-US"/>
                  </w:rPr>
                  <w:delText>reportQuantityCell</w:delText>
                </w:r>
              </w:del>
            </w:ins>
            <w:ins w:id="8660" w:author="Huawei_RAN2-109-e_1" w:date="2020-02-27T01:16:00Z">
              <w:del w:id="8661" w:author="Huawei_RAN2-109-e_6" w:date="2020-03-07T08:45:00Z">
                <w:r>
                  <w:rPr>
                    <w:szCs w:val="22"/>
                    <w:lang w:val="en-US" w:eastAsia="ko-KR"/>
                  </w:rPr>
                  <w:delText xml:space="preserve"> and </w:delText>
                </w:r>
              </w:del>
            </w:ins>
            <w:ins w:id="8662" w:author="Huawei_RAN2-109-e_1" w:date="2020-02-27T01:16:00Z">
              <w:del w:id="8663" w:author="Huawei_RAN2-109-e_6" w:date="2020-03-07T08:45:00Z">
                <w:r>
                  <w:rPr>
                    <w:i/>
                    <w:szCs w:val="22"/>
                    <w:lang w:val="en-US" w:eastAsia="ko-KR"/>
                  </w:rPr>
                  <w:delText>maxReportCells</w:delText>
                </w:r>
              </w:del>
            </w:ins>
            <w:ins w:id="8664" w:author="Huawei_RAN2-109-e_1" w:date="2020-02-27T01:16:00Z">
              <w:del w:id="8665" w:author="Huawei_RAN2-109-e_6" w:date="2020-03-07T08:45:00Z">
                <w:r>
                  <w:rPr>
                    <w:szCs w:val="22"/>
                    <w:lang w:val="en-US" w:eastAsia="ko-KR"/>
                  </w:rPr>
                  <w:delText xml:space="preserve">. The applicable values for the corresponding </w:delText>
                </w:r>
              </w:del>
            </w:ins>
            <w:ins w:id="8666" w:author="Huawei_RAN2-109-e_1" w:date="2020-02-27T01:16:00Z">
              <w:del w:id="8667" w:author="Huawei_RAN2-109-e_6" w:date="2020-03-07T08:45:00Z">
                <w:r>
                  <w:rPr>
                    <w:i/>
                    <w:szCs w:val="22"/>
                    <w:lang w:val="en-US" w:eastAsia="ko-KR"/>
                  </w:rPr>
                  <w:delText>reportInterval</w:delText>
                </w:r>
              </w:del>
            </w:ins>
            <w:ins w:id="8668" w:author="Huawei_RAN2-109-e_1" w:date="2020-02-27T01:16:00Z">
              <w:del w:id="8669" w:author="Huawei_RAN2-109-e_6" w:date="2020-03-07T08:45:00Z">
                <w:r>
                  <w:rPr>
                    <w:szCs w:val="22"/>
                    <w:lang w:val="en-US" w:eastAsia="ko-KR"/>
                  </w:rPr>
                  <w:delText xml:space="preserve"> are (one of the) </w:delText>
                </w:r>
              </w:del>
            </w:ins>
            <w:ins w:id="8670" w:author="Huawei_RAN2-109-e_2" w:date="2020-02-27T14:49:00Z">
              <w:del w:id="8671" w:author="Huawei_RAN2-109-e_6" w:date="2020-03-07T08:45:00Z">
                <w:r>
                  <w:rPr>
                    <w:szCs w:val="22"/>
                    <w:lang w:val="en-US" w:eastAsia="ko-KR"/>
                  </w:rPr>
                  <w:delText>{ms120, ms240, ms480, ms640, ms1024, ms2048, ms5120, ms10240, ms20480, ms40960, min1,min6, min12, min30}</w:delText>
                </w:r>
              </w:del>
            </w:ins>
            <w:ins w:id="8672" w:author="Huawei_RAN2-109-e_1" w:date="2020-02-27T01:16:00Z">
              <w:del w:id="8673" w:author="Huawei_RAN2-109-e_6" w:date="2020-03-07T08:45:00Z">
                <w:r>
                  <w:rPr>
                    <w:szCs w:val="22"/>
                    <w:highlight w:val="yellow"/>
                    <w:lang w:val="en-US" w:eastAsia="ko-KR"/>
                  </w:rPr>
                  <w:delText>[</w:delText>
                </w:r>
              </w:del>
            </w:ins>
            <w:ins w:id="8674" w:author="Huawei_RAN2-109-e_1" w:date="2020-02-27T01:16:00Z">
              <w:del w:id="8675" w:author="Huawei_RAN2-109-e_6" w:date="2020-03-07T08:45:00Z">
                <w:r>
                  <w:rPr>
                    <w:szCs w:val="22"/>
                    <w:highlight w:val="yellow"/>
                    <w:lang w:val="en-GB" w:eastAsia="ko-KR"/>
                  </w:rPr>
                  <w:delText>FFS on values</w:delText>
                </w:r>
              </w:del>
            </w:ins>
            <w:ins w:id="8676" w:author="Huawei_RAN2-109-e_1" w:date="2020-02-27T01:16:00Z">
              <w:del w:id="8677" w:author="Huawei_RAN2-109-e_6" w:date="2020-03-07T08:45:00Z">
                <w:r>
                  <w:rPr>
                    <w:szCs w:val="22"/>
                    <w:highlight w:val="yellow"/>
                    <w:lang w:val="en-US" w:eastAsia="ko-KR"/>
                  </w:rPr>
                  <w:delText>]</w:delText>
                </w:r>
              </w:del>
            </w:ins>
            <w:ins w:id="8678" w:author="Huawei_RAN2-109-e_1" w:date="2020-02-27T01:16:00Z">
              <w:del w:id="8679" w:author="Huawei_RAN2-109-e_6" w:date="2020-03-07T08:45:00Z">
                <w:r>
                  <w:rPr>
                    <w:szCs w:val="22"/>
                    <w:lang w:val="en-US" w:eastAsia="ko-KR"/>
                  </w:rPr>
                  <w:delText>. The reportInterval indicates the periodicity for performing and reporting of UL PDCP Delay per DRB measurement as specified in TS 38.314 [x5].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680" w:author="Huawei_RAN2-109-e_1" w:date="2020-02-27T01:16:00Z"/>
        </w:trPr>
        <w:tc>
          <w:tcPr>
            <w:tcW w:w="14173" w:type="dxa"/>
            <w:tcBorders>
              <w:top w:val="single" w:color="auto" w:sz="4" w:space="0"/>
              <w:left w:val="single" w:color="auto" w:sz="4" w:space="0"/>
              <w:bottom w:val="single" w:color="auto" w:sz="4" w:space="0"/>
              <w:right w:val="single" w:color="auto" w:sz="4" w:space="0"/>
            </w:tcBorders>
          </w:tcPr>
          <w:p>
            <w:pPr>
              <w:pStyle w:val="68"/>
              <w:rPr>
                <w:ins w:id="8681" w:author="Huawei_RAN2-109-e_1" w:date="2020-02-27T01:16:00Z"/>
                <w:rFonts w:eastAsia="DengXian"/>
                <w:b/>
                <w:i/>
                <w:szCs w:val="22"/>
                <w:lang w:val="en-US"/>
              </w:rPr>
            </w:pPr>
            <w:ins w:id="8682" w:author="Huawei_RAN2-109-e_1" w:date="2020-02-27T01:16:00Z">
              <w:r>
                <w:rPr>
                  <w:b/>
                  <w:i/>
                  <w:szCs w:val="22"/>
                  <w:lang w:val="en-US" w:eastAsia="ko-KR"/>
                </w:rPr>
                <w:t>ul-DelayValueConfig</w:t>
              </w:r>
            </w:ins>
          </w:p>
          <w:p>
            <w:pPr>
              <w:pStyle w:val="68"/>
              <w:rPr>
                <w:ins w:id="8683" w:author="Huawei_RAN2-109-e_1" w:date="2020-02-27T01:16:00Z"/>
                <w:b/>
                <w:i/>
                <w:szCs w:val="22"/>
                <w:lang w:val="en-GB" w:eastAsia="en-GB"/>
              </w:rPr>
            </w:pPr>
            <w:ins w:id="8684"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ins>
            <w:ins w:id="8685" w:author="Huawei_RAN2-109-e_1" w:date="2020-02-27T01:16:00Z">
              <w:r>
                <w:rPr>
                  <w:i/>
                  <w:lang w:val="en-US"/>
                </w:rPr>
                <w:t>reportQuantityCell</w:t>
              </w:r>
            </w:ins>
            <w:ins w:id="8686" w:author="Huawei_RAN2-109-e_1" w:date="2020-02-27T01:16:00Z">
              <w:r>
                <w:rPr>
                  <w:szCs w:val="22"/>
                  <w:lang w:val="en-US" w:eastAsia="ko-KR"/>
                </w:rPr>
                <w:t xml:space="preserve"> and </w:t>
              </w:r>
            </w:ins>
            <w:ins w:id="8687" w:author="Huawei_RAN2-109-e_1" w:date="2020-02-27T01:16:00Z">
              <w:r>
                <w:rPr>
                  <w:i/>
                  <w:szCs w:val="22"/>
                  <w:lang w:val="en-US" w:eastAsia="ko-KR"/>
                </w:rPr>
                <w:t>maxReportCells</w:t>
              </w:r>
            </w:ins>
            <w:ins w:id="8688" w:author="Huawei_RAN2-109-e_1" w:date="2020-02-27T01:16:00Z">
              <w:r>
                <w:rPr>
                  <w:szCs w:val="22"/>
                  <w:lang w:val="en-US" w:eastAsia="ko-KR"/>
                </w:rPr>
                <w:t xml:space="preserve">. The applicable values for the corresponding </w:t>
              </w:r>
            </w:ins>
            <w:ins w:id="8689" w:author="Huawei_RAN2-109-e_1" w:date="2020-02-27T01:16:00Z">
              <w:r>
                <w:rPr>
                  <w:i/>
                  <w:szCs w:val="22"/>
                  <w:lang w:val="en-US" w:eastAsia="ko-KR"/>
                </w:rPr>
                <w:t>reportInterval</w:t>
              </w:r>
            </w:ins>
            <w:ins w:id="8690" w:author="Huawei_RAN2-109-e_1" w:date="2020-02-27T01:16:00Z">
              <w:r>
                <w:rPr>
                  <w:szCs w:val="22"/>
                  <w:lang w:val="en-US" w:eastAsia="ko-KR"/>
                </w:rPr>
                <w:t xml:space="preserve"> are (one of the) </w:t>
              </w:r>
            </w:ins>
            <w:ins w:id="8691" w:author="Huawei_RAN2-109-e_2" w:date="2020-02-27T14:49:00Z">
              <w:r>
                <w:rPr>
                  <w:szCs w:val="22"/>
                  <w:lang w:val="en-US" w:eastAsia="ko-KR"/>
                </w:rPr>
                <w:t>{ms120, ms240, ms480, ms640, ms1024, ms2048, ms5120, ms10240, ms20480, ms40960, min1,min6, min12, min30}</w:t>
              </w:r>
            </w:ins>
            <w:ins w:id="8692" w:author="Huawei_RAN2-109-e_1" w:date="2020-02-27T01:16:00Z">
              <w:del w:id="8693" w:author="Huawei_RAN2-109-e_2" w:date="2020-02-27T14:49:00Z">
                <w:r>
                  <w:rPr>
                    <w:szCs w:val="22"/>
                    <w:highlight w:val="yellow"/>
                    <w:lang w:val="en-US" w:eastAsia="ko-KR"/>
                  </w:rPr>
                  <w:delText>[FFS on values]</w:delText>
                </w:r>
              </w:del>
            </w:ins>
            <w:ins w:id="8694" w:author="Huawei_RAN2-109-e_1" w:date="2020-02-27T01:16:00Z">
              <w:r>
                <w:rPr>
                  <w:szCs w:val="22"/>
                  <w:lang w:val="en-US" w:eastAsia="ko-KR"/>
                </w:rPr>
                <w:t xml:space="preserve">. The reportInterval indicates the periodicity for </w:t>
              </w:r>
            </w:ins>
            <w:ins w:id="8695" w:author="Huawei_RAN2-109-e_1" w:date="2020-02-27T01:16:00Z">
              <w:del w:id="8696" w:author="Huawei_RAN2-109-e_2" w:date="2020-02-27T14:59:00Z">
                <w:r>
                  <w:rPr>
                    <w:szCs w:val="22"/>
                    <w:lang w:val="en-US" w:eastAsia="ko-KR"/>
                  </w:rPr>
                  <w:delText xml:space="preserve">performing and </w:delText>
                </w:r>
              </w:del>
            </w:ins>
            <w:ins w:id="8697" w:author="Huawei_RAN2-109-e_1" w:date="2020-02-27T01:16:00Z">
              <w:r>
                <w:rPr>
                  <w:szCs w:val="22"/>
                  <w:lang w:val="en-US" w:eastAsia="ko-KR"/>
                </w:rPr>
                <w:t>reporting of UL PDCP Delay per DRB measurement as specified in TS 38.314 [x5].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ko-KR"/>
              </w:rPr>
            </w:pPr>
            <w:r>
              <w:rPr>
                <w:b/>
                <w:i/>
                <w:szCs w:val="22"/>
                <w:lang w:val="en-GB" w:eastAsia="ko-KR"/>
              </w:rPr>
              <w:t>useWhiteCellList</w:t>
            </w:r>
          </w:p>
          <w:p>
            <w:pPr>
              <w:pStyle w:val="68"/>
              <w:rPr>
                <w:b/>
                <w:i/>
                <w:szCs w:val="22"/>
                <w:lang w:val="en-GB" w:eastAsia="en-GB"/>
              </w:rPr>
            </w:pPr>
            <w:r>
              <w:rPr>
                <w:szCs w:val="22"/>
                <w:lang w:val="en-GB" w:eastAsia="ko-KR"/>
              </w:rPr>
              <w:t>Indicates whether only the cells included in the white-list of the associated measObject are applicable as specified in 5.5.4.1.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PeriodicalReportConfig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maxNrofRS-IndexesToReport</w:t>
            </w:r>
          </w:p>
          <w:p>
            <w:pPr>
              <w:pStyle w:val="68"/>
              <w:rPr>
                <w:b/>
                <w:i/>
                <w:szCs w:val="22"/>
                <w:lang w:val="en-GB" w:eastAsia="en-GB"/>
              </w:rPr>
            </w:pPr>
            <w:r>
              <w:rPr>
                <w:szCs w:val="22"/>
                <w:lang w:val="en-GB"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maxReportCells</w:t>
            </w:r>
          </w:p>
          <w:p>
            <w:pPr>
              <w:pStyle w:val="68"/>
              <w:rPr>
                <w:szCs w:val="22"/>
                <w:lang w:val="en-GB" w:eastAsia="ja-JP"/>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reportAmount</w:t>
            </w:r>
          </w:p>
          <w:p>
            <w:pPr>
              <w:pStyle w:val="68"/>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reportQuantityCell</w:t>
            </w:r>
          </w:p>
          <w:p>
            <w:pPr>
              <w:pStyle w:val="68"/>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reportQuantityRS-Indexes</w:t>
            </w:r>
          </w:p>
          <w:p>
            <w:pPr>
              <w:pStyle w:val="68"/>
              <w:rPr>
                <w:b/>
                <w:i/>
                <w:szCs w:val="22"/>
                <w:lang w:val="en-GB" w:eastAsia="ja-JP"/>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ko-KR"/>
              </w:rPr>
            </w:pPr>
            <w:r>
              <w:rPr>
                <w:b/>
                <w:i/>
                <w:szCs w:val="22"/>
                <w:lang w:val="en-GB" w:eastAsia="ko-KR"/>
              </w:rPr>
              <w:t>useWhiteCellList</w:t>
            </w:r>
          </w:p>
          <w:p>
            <w:pPr>
              <w:pStyle w:val="68"/>
              <w:rPr>
                <w:b/>
                <w:i/>
                <w:szCs w:val="22"/>
                <w:lang w:val="en-GB" w:eastAsia="ja-JP"/>
              </w:rPr>
            </w:pPr>
            <w:r>
              <w:rPr>
                <w:szCs w:val="22"/>
                <w:lang w:val="en-GB" w:eastAsia="ko-KR"/>
              </w:rPr>
              <w:t>Indicates whether only the cells included in the white-list of the associated measObject are applicable as specified in 5.5.4.1.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ReportSFTD-NR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cellForWhichToReportSFTD</w:t>
            </w:r>
          </w:p>
          <w:p>
            <w:pPr>
              <w:pStyle w:val="68"/>
              <w:rPr>
                <w:lang w:val="en-GB"/>
              </w:rPr>
            </w:pPr>
            <w:r>
              <w:rPr>
                <w:szCs w:val="22"/>
                <w:lang w:val="en-GB"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drx-SFTD-NeighMeas</w:t>
            </w:r>
          </w:p>
          <w:p>
            <w:pPr>
              <w:pStyle w:val="68"/>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reportSFTD-Meas</w:t>
            </w:r>
          </w:p>
          <w:p>
            <w:pPr>
              <w:pStyle w:val="68"/>
              <w:rPr>
                <w:b/>
                <w:i/>
                <w:szCs w:val="22"/>
                <w:lang w:val="en-GB" w:eastAsia="en-GB"/>
              </w:rPr>
            </w:pPr>
            <w:r>
              <w:rPr>
                <w:szCs w:val="22"/>
                <w:lang w:val="en-GB"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reportSFTD-NeighMeas</w:t>
            </w:r>
          </w:p>
          <w:p>
            <w:pPr>
              <w:pStyle w:val="68"/>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en-GB"/>
              </w:rPr>
            </w:pPr>
            <w:r>
              <w:rPr>
                <w:b/>
                <w:i/>
                <w:szCs w:val="22"/>
                <w:lang w:val="en-GB" w:eastAsia="en-GB"/>
              </w:rPr>
              <w:t>reportRSRP</w:t>
            </w:r>
          </w:p>
          <w:p>
            <w:pPr>
              <w:pStyle w:val="68"/>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p>
      <w:pPr>
        <w:pStyle w:val="5"/>
        <w:rPr>
          <w:rFonts w:eastAsia="MS Mincho"/>
          <w:lang w:val="en-GB"/>
        </w:rPr>
      </w:pPr>
      <w:bookmarkStart w:id="1050" w:name="_Toc20426080"/>
      <w:bookmarkStart w:id="1051" w:name="_Toc29321476"/>
      <w:r>
        <w:rPr>
          <w:rFonts w:eastAsia="MS Mincho"/>
          <w:lang w:val="en-GB"/>
        </w:rPr>
        <w:t>–</w:t>
      </w:r>
      <w:r>
        <w:rPr>
          <w:rFonts w:eastAsia="MS Mincho"/>
          <w:lang w:val="en-GB"/>
        </w:rPr>
        <w:tab/>
      </w:r>
      <w:r>
        <w:rPr>
          <w:rFonts w:eastAsia="MS Mincho"/>
          <w:i/>
          <w:lang w:val="en-GB"/>
        </w:rPr>
        <w:t>ReportConfigToAddModList</w:t>
      </w:r>
      <w:bookmarkEnd w:id="1050"/>
      <w:bookmarkEnd w:id="1051"/>
    </w:p>
    <w:p>
      <w:pPr>
        <w:rPr>
          <w:rFonts w:eastAsia="MS Mincho"/>
        </w:rPr>
      </w:pPr>
      <w:r>
        <w:t xml:space="preserve">The IE </w:t>
      </w:r>
      <w:r>
        <w:rPr>
          <w:i/>
        </w:rPr>
        <w:t>ReportConfigToAddModList</w:t>
      </w:r>
      <w:r>
        <w:t xml:space="preserve"> concerns a list of reporting configurations to add or modify.</w:t>
      </w:r>
    </w:p>
    <w:p>
      <w:pPr>
        <w:pStyle w:val="82"/>
        <w:rPr>
          <w:lang w:val="en-GB"/>
        </w:rPr>
      </w:pPr>
      <w:r>
        <w:rPr>
          <w:lang w:val="en-GB"/>
        </w:rPr>
        <w:t>ReportConfigToAddModList information element</w:t>
      </w:r>
    </w:p>
    <w:p>
      <w:pPr>
        <w:pStyle w:val="65"/>
        <w:rPr>
          <w:color w:val="808080"/>
        </w:rPr>
      </w:pPr>
      <w:r>
        <w:rPr>
          <w:color w:val="808080"/>
        </w:rPr>
        <w:t>-- ASN1START</w:t>
      </w:r>
    </w:p>
    <w:p>
      <w:pPr>
        <w:pStyle w:val="65"/>
        <w:rPr>
          <w:color w:val="808080"/>
        </w:rPr>
      </w:pPr>
      <w:r>
        <w:rPr>
          <w:color w:val="808080"/>
        </w:rPr>
        <w:t>-- TAG-REPORTCONFIGTOADDMODLIST-START</w:t>
      </w:r>
    </w:p>
    <w:p>
      <w:pPr>
        <w:pStyle w:val="65"/>
      </w:pPr>
    </w:p>
    <w:p>
      <w:pPr>
        <w:pStyle w:val="65"/>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5"/>
      </w:pPr>
    </w:p>
    <w:p>
      <w:pPr>
        <w:pStyle w:val="65"/>
      </w:pPr>
      <w:r>
        <w:t xml:space="preserve">ReportConfigToAddMod ::=            </w:t>
      </w:r>
      <w:r>
        <w:rPr>
          <w:color w:val="993366"/>
        </w:rPr>
        <w:t>SEQUENCE</w:t>
      </w:r>
      <w:r>
        <w:t xml:space="preserve"> {</w:t>
      </w:r>
    </w:p>
    <w:p>
      <w:pPr>
        <w:pStyle w:val="65"/>
      </w:pPr>
      <w:r>
        <w:t xml:space="preserve">    reportConfigId                      ReportConfigId,</w:t>
      </w:r>
    </w:p>
    <w:p>
      <w:pPr>
        <w:pStyle w:val="65"/>
      </w:pPr>
      <w:r>
        <w:t xml:space="preserve">    reportConfig                        </w:t>
      </w:r>
      <w:r>
        <w:rPr>
          <w:color w:val="993366"/>
        </w:rPr>
        <w:t>CHOICE</w:t>
      </w:r>
      <w:r>
        <w:t xml:space="preserve"> {</w:t>
      </w:r>
    </w:p>
    <w:p>
      <w:pPr>
        <w:pStyle w:val="65"/>
      </w:pPr>
      <w:r>
        <w:t xml:space="preserve">        reportConfigNR                      ReportConfigNR,</w:t>
      </w:r>
    </w:p>
    <w:p>
      <w:pPr>
        <w:pStyle w:val="65"/>
      </w:pPr>
      <w:r>
        <w:t xml:space="preserve">        ...,</w:t>
      </w:r>
    </w:p>
    <w:p>
      <w:pPr>
        <w:pStyle w:val="65"/>
      </w:pPr>
      <w:r>
        <w:t xml:space="preserve">        reportConfigInterRAT                ReportConfigInterRAT</w:t>
      </w:r>
    </w:p>
    <w:p>
      <w:pPr>
        <w:pStyle w:val="65"/>
      </w:pPr>
      <w:r>
        <w:t xml:space="preserve">    }</w:t>
      </w:r>
    </w:p>
    <w:p>
      <w:pPr>
        <w:pStyle w:val="65"/>
      </w:pPr>
      <w:r>
        <w:t>}</w:t>
      </w:r>
    </w:p>
    <w:p>
      <w:pPr>
        <w:pStyle w:val="65"/>
      </w:pPr>
    </w:p>
    <w:p>
      <w:pPr>
        <w:pStyle w:val="65"/>
        <w:rPr>
          <w:color w:val="808080"/>
        </w:rPr>
      </w:pPr>
      <w:r>
        <w:rPr>
          <w:color w:val="808080"/>
        </w:rPr>
        <w:t>-- TAG-REPORTCONFIGTOADDMODLIST-STOP</w:t>
      </w:r>
    </w:p>
    <w:p>
      <w:pPr>
        <w:pStyle w:val="65"/>
        <w:rPr>
          <w:color w:val="808080"/>
        </w:rPr>
      </w:pPr>
      <w:r>
        <w:rPr>
          <w:color w:val="808080"/>
        </w:rPr>
        <w:t>-- ASN1STOP</w:t>
      </w:r>
    </w:p>
    <w:p/>
    <w:p>
      <w:pPr>
        <w:pStyle w:val="5"/>
        <w:rPr>
          <w:rFonts w:eastAsia="MS Mincho"/>
          <w:lang w:val="en-GB"/>
        </w:rPr>
      </w:pPr>
      <w:bookmarkStart w:id="1052" w:name="_Toc29321477"/>
      <w:bookmarkStart w:id="1053" w:name="_Toc20426081"/>
      <w:r>
        <w:rPr>
          <w:rFonts w:eastAsia="MS Mincho"/>
          <w:lang w:val="en-GB"/>
        </w:rPr>
        <w:t>–</w:t>
      </w:r>
      <w:r>
        <w:rPr>
          <w:rFonts w:eastAsia="MS Mincho"/>
          <w:lang w:val="en-GB"/>
        </w:rPr>
        <w:tab/>
      </w:r>
      <w:r>
        <w:rPr>
          <w:rFonts w:eastAsia="MS Mincho"/>
          <w:i/>
          <w:lang w:val="en-GB"/>
        </w:rPr>
        <w:t>ReportInterval</w:t>
      </w:r>
      <w:bookmarkEnd w:id="1052"/>
      <w:bookmarkEnd w:id="1053"/>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2"/>
        <w:rPr>
          <w:lang w:val="en-GB"/>
        </w:rPr>
      </w:pPr>
      <w:r>
        <w:rPr>
          <w:bCs/>
          <w:i/>
          <w:iCs/>
          <w:lang w:val="en-GB"/>
        </w:rPr>
        <w:t xml:space="preserve">ReportInterval </w:t>
      </w:r>
      <w:r>
        <w:rPr>
          <w:lang w:val="en-GB"/>
        </w:rPr>
        <w:t>information element</w:t>
      </w:r>
    </w:p>
    <w:p>
      <w:pPr>
        <w:pStyle w:val="65"/>
        <w:rPr>
          <w:color w:val="808080"/>
        </w:rPr>
      </w:pPr>
      <w:r>
        <w:rPr>
          <w:color w:val="808080"/>
        </w:rPr>
        <w:t>-- ASN1START</w:t>
      </w:r>
    </w:p>
    <w:p>
      <w:pPr>
        <w:pStyle w:val="65"/>
        <w:rPr>
          <w:color w:val="808080"/>
        </w:rPr>
      </w:pPr>
      <w:r>
        <w:rPr>
          <w:color w:val="808080"/>
        </w:rPr>
        <w:t>-- TAG-REPORTINTERVAL-START</w:t>
      </w:r>
    </w:p>
    <w:p>
      <w:pPr>
        <w:pStyle w:val="65"/>
      </w:pPr>
    </w:p>
    <w:p>
      <w:pPr>
        <w:pStyle w:val="65"/>
      </w:pPr>
      <w:r>
        <w:t xml:space="preserve">ReportInterval ::=                  </w:t>
      </w:r>
      <w:r>
        <w:rPr>
          <w:color w:val="993366"/>
        </w:rPr>
        <w:t>ENUMERATED</w:t>
      </w:r>
      <w:r>
        <w:t xml:space="preserve"> {ms120, ms240, ms480, ms640, ms1024, ms2048, ms5120, ms10240, ms20480, ms40960,</w:t>
      </w:r>
    </w:p>
    <w:p>
      <w:pPr>
        <w:pStyle w:val="65"/>
      </w:pPr>
      <w:r>
        <w:t xml:space="preserve">                                                    min1,min6, min12, min30 }</w:t>
      </w:r>
    </w:p>
    <w:p>
      <w:pPr>
        <w:pStyle w:val="65"/>
      </w:pPr>
    </w:p>
    <w:p>
      <w:pPr>
        <w:pStyle w:val="65"/>
        <w:rPr>
          <w:color w:val="808080"/>
        </w:rPr>
      </w:pPr>
      <w:r>
        <w:rPr>
          <w:color w:val="808080"/>
        </w:rPr>
        <w:t>-- TAG-REPORTINTERVAL-STOP</w:t>
      </w:r>
    </w:p>
    <w:p>
      <w:pPr>
        <w:pStyle w:val="65"/>
        <w:rPr>
          <w:color w:val="808080"/>
        </w:rPr>
      </w:pPr>
      <w:r>
        <w:rPr>
          <w:color w:val="808080"/>
        </w:rPr>
        <w:t>-- ASN1STOP</w:t>
      </w:r>
    </w:p>
    <w:p/>
    <w:p>
      <w:pPr>
        <w:pStyle w:val="5"/>
        <w:rPr>
          <w:rFonts w:eastAsia="宋体"/>
          <w:lang w:val="en-GB"/>
        </w:rPr>
      </w:pPr>
      <w:bookmarkStart w:id="1054" w:name="_Toc20426082"/>
      <w:bookmarkStart w:id="1055" w:name="_Toc29321478"/>
      <w:r>
        <w:rPr>
          <w:rFonts w:eastAsia="宋体"/>
          <w:lang w:val="en-GB"/>
        </w:rPr>
        <w:t>–</w:t>
      </w:r>
      <w:r>
        <w:rPr>
          <w:rFonts w:eastAsia="宋体"/>
          <w:lang w:val="en-GB"/>
        </w:rPr>
        <w:tab/>
      </w:r>
      <w:r>
        <w:rPr>
          <w:rFonts w:eastAsia="宋体"/>
          <w:i/>
          <w:lang w:val="en-GB"/>
        </w:rPr>
        <w:t>ReselectionThreshold</w:t>
      </w:r>
      <w:bookmarkEnd w:id="1054"/>
      <w:bookmarkEnd w:id="1055"/>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2"/>
        <w:rPr>
          <w:lang w:val="en-GB"/>
        </w:rPr>
      </w:pPr>
      <w:r>
        <w:rPr>
          <w:bCs/>
          <w:i/>
          <w:iCs/>
          <w:lang w:val="en-GB"/>
        </w:rPr>
        <w:t xml:space="preserve">ReselectionThreshold </w:t>
      </w:r>
      <w:r>
        <w:rPr>
          <w:lang w:val="en-GB"/>
        </w:rPr>
        <w:t>information element</w:t>
      </w:r>
    </w:p>
    <w:p>
      <w:pPr>
        <w:pStyle w:val="65"/>
        <w:rPr>
          <w:color w:val="808080"/>
        </w:rPr>
      </w:pPr>
      <w:r>
        <w:rPr>
          <w:color w:val="808080"/>
        </w:rPr>
        <w:t>-- ASN1START</w:t>
      </w:r>
    </w:p>
    <w:p>
      <w:pPr>
        <w:pStyle w:val="65"/>
        <w:rPr>
          <w:color w:val="808080"/>
        </w:rPr>
      </w:pPr>
      <w:r>
        <w:rPr>
          <w:color w:val="808080"/>
        </w:rPr>
        <w:t>-- TAG-RESELECTIONTHRESHOLD-START</w:t>
      </w:r>
    </w:p>
    <w:p>
      <w:pPr>
        <w:pStyle w:val="65"/>
      </w:pPr>
    </w:p>
    <w:p>
      <w:pPr>
        <w:pStyle w:val="65"/>
      </w:pPr>
      <w:r>
        <w:t xml:space="preserve">ReselectionThreshold ::=                </w:t>
      </w:r>
      <w:r>
        <w:rPr>
          <w:color w:val="993366"/>
        </w:rPr>
        <w:t>INTEGER</w:t>
      </w:r>
      <w:r>
        <w:t xml:space="preserve"> (0..31)</w:t>
      </w:r>
    </w:p>
    <w:p>
      <w:pPr>
        <w:pStyle w:val="65"/>
      </w:pPr>
    </w:p>
    <w:p>
      <w:pPr>
        <w:pStyle w:val="65"/>
        <w:rPr>
          <w:color w:val="808080"/>
        </w:rPr>
      </w:pPr>
      <w:r>
        <w:rPr>
          <w:color w:val="808080"/>
        </w:rPr>
        <w:t>-- TAG-RESELECTIONTHRESHOLD-STOP</w:t>
      </w:r>
    </w:p>
    <w:p>
      <w:pPr>
        <w:pStyle w:val="65"/>
        <w:rPr>
          <w:rFonts w:eastAsia="宋体"/>
          <w:color w:val="808080"/>
        </w:rPr>
      </w:pPr>
      <w:r>
        <w:rPr>
          <w:color w:val="808080"/>
        </w:rPr>
        <w:t>-- ASN1STOP</w:t>
      </w:r>
    </w:p>
    <w:p/>
    <w:p>
      <w:pPr>
        <w:pStyle w:val="5"/>
        <w:rPr>
          <w:rFonts w:eastAsia="宋体"/>
          <w:lang w:val="en-GB"/>
        </w:rPr>
      </w:pPr>
      <w:bookmarkStart w:id="1056" w:name="_Toc20426083"/>
      <w:bookmarkStart w:id="1057" w:name="_Toc29321479"/>
      <w:r>
        <w:rPr>
          <w:rFonts w:eastAsia="宋体"/>
          <w:lang w:val="en-GB"/>
        </w:rPr>
        <w:t>–</w:t>
      </w:r>
      <w:r>
        <w:rPr>
          <w:rFonts w:eastAsia="宋体"/>
          <w:lang w:val="en-GB"/>
        </w:rPr>
        <w:tab/>
      </w:r>
      <w:r>
        <w:rPr>
          <w:rFonts w:eastAsia="宋体"/>
          <w:i/>
          <w:lang w:val="en-GB"/>
        </w:rPr>
        <w:t>ReselectionThresholdQ</w:t>
      </w:r>
      <w:bookmarkEnd w:id="1056"/>
      <w:bookmarkEnd w:id="1057"/>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2"/>
        <w:rPr>
          <w:lang w:val="en-GB"/>
        </w:rPr>
      </w:pPr>
      <w:r>
        <w:rPr>
          <w:bCs/>
          <w:i/>
          <w:iCs/>
          <w:lang w:val="en-GB"/>
        </w:rPr>
        <w:t xml:space="preserve">ReselectionThresholdQ </w:t>
      </w:r>
      <w:r>
        <w:rPr>
          <w:lang w:val="en-GB"/>
        </w:rPr>
        <w:t>information element</w:t>
      </w:r>
    </w:p>
    <w:p>
      <w:pPr>
        <w:pStyle w:val="65"/>
        <w:rPr>
          <w:color w:val="808080"/>
        </w:rPr>
      </w:pPr>
      <w:r>
        <w:rPr>
          <w:color w:val="808080"/>
        </w:rPr>
        <w:t>-- ASN1START</w:t>
      </w:r>
    </w:p>
    <w:p>
      <w:pPr>
        <w:pStyle w:val="65"/>
        <w:rPr>
          <w:color w:val="808080"/>
        </w:rPr>
      </w:pPr>
      <w:r>
        <w:rPr>
          <w:color w:val="808080"/>
        </w:rPr>
        <w:t>-- TAG-RESELECTIONTHRESHOLDQ-START</w:t>
      </w:r>
    </w:p>
    <w:p>
      <w:pPr>
        <w:pStyle w:val="65"/>
      </w:pPr>
    </w:p>
    <w:p>
      <w:pPr>
        <w:pStyle w:val="65"/>
      </w:pPr>
      <w:r>
        <w:t xml:space="preserve">ReselectionThresholdQ ::=           </w:t>
      </w:r>
      <w:r>
        <w:rPr>
          <w:color w:val="993366"/>
        </w:rPr>
        <w:t>INTEGER</w:t>
      </w:r>
      <w:r>
        <w:t xml:space="preserve"> (0..31)</w:t>
      </w:r>
    </w:p>
    <w:p>
      <w:pPr>
        <w:pStyle w:val="65"/>
      </w:pPr>
    </w:p>
    <w:p>
      <w:pPr>
        <w:pStyle w:val="65"/>
        <w:rPr>
          <w:color w:val="808080"/>
        </w:rPr>
      </w:pPr>
      <w:r>
        <w:rPr>
          <w:color w:val="808080"/>
        </w:rPr>
        <w:t>-- TAG-RESELECTIONTHRESHOLDQ-STOP</w:t>
      </w:r>
    </w:p>
    <w:p>
      <w:pPr>
        <w:pStyle w:val="65"/>
        <w:rPr>
          <w:rFonts w:eastAsia="宋体"/>
          <w:color w:val="808080"/>
        </w:rPr>
      </w:pPr>
      <w:r>
        <w:rPr>
          <w:color w:val="808080"/>
        </w:rPr>
        <w:t>-- ASN1STOP</w:t>
      </w:r>
    </w:p>
    <w:p/>
    <w:p>
      <w:pPr>
        <w:pStyle w:val="5"/>
        <w:rPr>
          <w:rFonts w:eastAsia="宋体"/>
          <w:lang w:val="en-GB"/>
        </w:rPr>
      </w:pPr>
      <w:bookmarkStart w:id="1058" w:name="_Toc20426084"/>
      <w:bookmarkStart w:id="1059" w:name="_Toc29321480"/>
      <w:r>
        <w:rPr>
          <w:rFonts w:eastAsia="宋体"/>
          <w:lang w:val="en-GB"/>
        </w:rPr>
        <w:t>–</w:t>
      </w:r>
      <w:r>
        <w:rPr>
          <w:rFonts w:eastAsia="宋体"/>
          <w:lang w:val="en-GB"/>
        </w:rPr>
        <w:tab/>
      </w:r>
      <w:r>
        <w:rPr>
          <w:rFonts w:eastAsia="宋体"/>
          <w:i/>
          <w:lang w:val="en-GB"/>
        </w:rPr>
        <w:t>ResumeCause</w:t>
      </w:r>
      <w:bookmarkEnd w:id="1058"/>
      <w:bookmarkEnd w:id="1059"/>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2"/>
        <w:rPr>
          <w:lang w:val="en-GB"/>
        </w:rPr>
      </w:pPr>
      <w:r>
        <w:rPr>
          <w:bCs/>
          <w:i/>
          <w:iCs/>
          <w:lang w:val="en-GB"/>
        </w:rPr>
        <w:t xml:space="preserve">ResumeCause </w:t>
      </w:r>
      <w:r>
        <w:rPr>
          <w:lang w:val="en-GB"/>
        </w:rPr>
        <w:t>information element</w:t>
      </w:r>
    </w:p>
    <w:p>
      <w:pPr>
        <w:pStyle w:val="65"/>
        <w:rPr>
          <w:color w:val="808080"/>
        </w:rPr>
      </w:pPr>
      <w:r>
        <w:rPr>
          <w:color w:val="808080"/>
        </w:rPr>
        <w:t>-- ASN1START</w:t>
      </w:r>
    </w:p>
    <w:p>
      <w:pPr>
        <w:pStyle w:val="65"/>
        <w:rPr>
          <w:color w:val="808080"/>
        </w:rPr>
      </w:pPr>
      <w:r>
        <w:rPr>
          <w:color w:val="808080"/>
        </w:rPr>
        <w:t>-- TAG-RESUMECAUSE-START</w:t>
      </w:r>
    </w:p>
    <w:p>
      <w:pPr>
        <w:pStyle w:val="65"/>
      </w:pPr>
    </w:p>
    <w:p>
      <w:pPr>
        <w:pStyle w:val="65"/>
      </w:pPr>
      <w:r>
        <w:t xml:space="preserve">ResumeCause ::=             </w:t>
      </w:r>
      <w:r>
        <w:rPr>
          <w:color w:val="993366"/>
        </w:rPr>
        <w:t>ENUMERATED</w:t>
      </w:r>
      <w:r>
        <w:t xml:space="preserve"> {emergency, highPriorityAccess, mt-Access, mo-Signalling,</w:t>
      </w:r>
    </w:p>
    <w:p>
      <w:pPr>
        <w:pStyle w:val="65"/>
      </w:pPr>
      <w:r>
        <w:t xml:space="preserve">                                        mo-Data, mo-VoiceCall, mo-VideoCall, mo-SMS, rna-Update, mps-PriorityAccess,</w:t>
      </w:r>
    </w:p>
    <w:p>
      <w:pPr>
        <w:pStyle w:val="65"/>
      </w:pPr>
      <w:r>
        <w:t xml:space="preserve">                                        mcs-PriorityAccess, spare1, spare2, spare3, spare4, spare5 }</w:t>
      </w:r>
    </w:p>
    <w:p>
      <w:pPr>
        <w:pStyle w:val="65"/>
      </w:pPr>
    </w:p>
    <w:p>
      <w:pPr>
        <w:pStyle w:val="65"/>
        <w:rPr>
          <w:color w:val="808080"/>
        </w:rPr>
      </w:pPr>
      <w:r>
        <w:rPr>
          <w:color w:val="808080"/>
        </w:rPr>
        <w:t>-- TAG-RESUMECAUSE-STOP</w:t>
      </w:r>
    </w:p>
    <w:p>
      <w:pPr>
        <w:pStyle w:val="65"/>
        <w:rPr>
          <w:rFonts w:eastAsia="宋体"/>
          <w:color w:val="808080"/>
        </w:rPr>
      </w:pPr>
      <w:r>
        <w:rPr>
          <w:color w:val="808080"/>
        </w:rPr>
        <w:t>-- ASN1STOP</w:t>
      </w:r>
    </w:p>
    <w:p/>
    <w:p>
      <w:pPr>
        <w:pStyle w:val="5"/>
        <w:rPr>
          <w:rFonts w:eastAsia="宋体"/>
          <w:lang w:val="en-GB"/>
        </w:rPr>
      </w:pPr>
      <w:bookmarkStart w:id="1060" w:name="_Toc20426085"/>
      <w:bookmarkStart w:id="1061" w:name="_Toc29321481"/>
      <w:r>
        <w:rPr>
          <w:rFonts w:eastAsia="宋体"/>
          <w:lang w:val="en-GB"/>
        </w:rPr>
        <w:t>–</w:t>
      </w:r>
      <w:r>
        <w:rPr>
          <w:rFonts w:eastAsia="宋体"/>
          <w:lang w:val="en-GB"/>
        </w:rPr>
        <w:tab/>
      </w:r>
      <w:r>
        <w:rPr>
          <w:rFonts w:eastAsia="宋体"/>
          <w:i/>
          <w:lang w:val="en-GB"/>
        </w:rPr>
        <w:t>RLC-BearerConfig</w:t>
      </w:r>
      <w:bookmarkEnd w:id="1060"/>
      <w:bookmarkEnd w:id="1061"/>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2"/>
        <w:rPr>
          <w:rFonts w:eastAsia="宋体"/>
          <w:lang w:val="en-GB"/>
        </w:rPr>
      </w:pPr>
      <w:r>
        <w:rPr>
          <w:rFonts w:eastAsia="宋体"/>
          <w:i/>
          <w:lang w:val="en-GB"/>
        </w:rPr>
        <w:t>RLC-BearerConfig</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TAG-RLC-BEARERCONFIG-START</w:t>
      </w:r>
    </w:p>
    <w:p>
      <w:pPr>
        <w:pStyle w:val="65"/>
      </w:pPr>
    </w:p>
    <w:p>
      <w:pPr>
        <w:pStyle w:val="65"/>
      </w:pPr>
      <w:r>
        <w:t xml:space="preserve">RLC-BearerConfig ::=                        </w:t>
      </w:r>
      <w:r>
        <w:rPr>
          <w:color w:val="993366"/>
        </w:rPr>
        <w:t>SEQUENCE</w:t>
      </w:r>
      <w:r>
        <w:t xml:space="preserve"> {</w:t>
      </w:r>
    </w:p>
    <w:p>
      <w:pPr>
        <w:pStyle w:val="65"/>
      </w:pPr>
      <w:r>
        <w:t xml:space="preserve">    logicalChannelIdentity                      LogicalChannelIdentity,</w:t>
      </w:r>
    </w:p>
    <w:p>
      <w:pPr>
        <w:pStyle w:val="65"/>
      </w:pPr>
      <w:r>
        <w:t xml:space="preserve">    servedRadioBearer                           </w:t>
      </w:r>
      <w:r>
        <w:rPr>
          <w:color w:val="993366"/>
        </w:rPr>
        <w:t>CHOICE</w:t>
      </w:r>
      <w:r>
        <w:t xml:space="preserve"> {</w:t>
      </w:r>
    </w:p>
    <w:p>
      <w:pPr>
        <w:pStyle w:val="65"/>
      </w:pPr>
      <w:r>
        <w:t xml:space="preserve">        srb-Identity                                SRB-Identity,</w:t>
      </w:r>
    </w:p>
    <w:p>
      <w:pPr>
        <w:pStyle w:val="65"/>
      </w:pPr>
      <w:r>
        <w:t xml:space="preserve">        drb-Identity                                DRB-Identity</w:t>
      </w:r>
    </w:p>
    <w:p>
      <w:pPr>
        <w:pStyle w:val="65"/>
        <w:rPr>
          <w:color w:val="808080"/>
        </w:rPr>
      </w:pPr>
      <w:r>
        <w:t xml:space="preserve">    }                                                                                               </w:t>
      </w:r>
      <w:r>
        <w:rPr>
          <w:color w:val="993366"/>
        </w:rPr>
        <w:t>OPTIONAL</w:t>
      </w:r>
      <w:r>
        <w:t xml:space="preserve">,   </w:t>
      </w:r>
      <w:r>
        <w:rPr>
          <w:color w:val="808080"/>
        </w:rPr>
        <w:t>-- Cond LCH-SetupOnly</w:t>
      </w:r>
    </w:p>
    <w:p>
      <w:pPr>
        <w:pStyle w:val="65"/>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5"/>
        <w:rPr>
          <w:color w:val="808080"/>
        </w:rPr>
      </w:pPr>
      <w:r>
        <w:t xml:space="preserve">    rlc-Config                                  RLC-Config                                          </w:t>
      </w:r>
      <w:r>
        <w:rPr>
          <w:color w:val="993366"/>
        </w:rPr>
        <w:t>OPTIONAL</w:t>
      </w:r>
      <w:r>
        <w:t xml:space="preserve">,   </w:t>
      </w:r>
      <w:r>
        <w:rPr>
          <w:color w:val="808080"/>
        </w:rPr>
        <w:t>-- Cond LCH-Setup</w:t>
      </w:r>
    </w:p>
    <w:p>
      <w:pPr>
        <w:pStyle w:val="65"/>
        <w:rPr>
          <w:color w:val="808080"/>
        </w:rPr>
      </w:pPr>
      <w:r>
        <w:t xml:space="preserve">    mac-LogicalChannelConfig                    LogicalChannelConfig                                </w:t>
      </w:r>
      <w:r>
        <w:rPr>
          <w:color w:val="993366"/>
        </w:rPr>
        <w:t>OPTIONAL</w:t>
      </w:r>
      <w:r>
        <w:t xml:space="preserve">,   </w:t>
      </w:r>
      <w:r>
        <w:rPr>
          <w:color w:val="808080"/>
        </w:rPr>
        <w:t>-- Cond LCH-Setup</w:t>
      </w:r>
    </w:p>
    <w:p>
      <w:pPr>
        <w:pStyle w:val="65"/>
      </w:pPr>
      <w:r>
        <w:t xml:space="preserve">    ...</w:t>
      </w:r>
    </w:p>
    <w:p>
      <w:pPr>
        <w:pStyle w:val="65"/>
      </w:pPr>
      <w:r>
        <w:t>}</w:t>
      </w:r>
    </w:p>
    <w:p>
      <w:pPr>
        <w:pStyle w:val="65"/>
      </w:pPr>
    </w:p>
    <w:p>
      <w:pPr>
        <w:pStyle w:val="65"/>
        <w:rPr>
          <w:color w:val="808080"/>
        </w:rPr>
      </w:pPr>
      <w:r>
        <w:rPr>
          <w:color w:val="808080"/>
        </w:rPr>
        <w:t>-- TAG-RLC-BEARERCONFIG-STOP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RLC-BearerConfig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logicalChannelIdentity</w:t>
            </w:r>
          </w:p>
          <w:p>
            <w:pPr>
              <w:pStyle w:val="68"/>
              <w:rPr>
                <w:szCs w:val="22"/>
                <w:lang w:val="en-GB" w:eastAsia="ja-JP"/>
              </w:rPr>
            </w:pPr>
            <w:r>
              <w:rPr>
                <w:szCs w:val="22"/>
                <w:lang w:val="en-GB" w:eastAsia="ja-JP"/>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reestablishRLC</w:t>
            </w:r>
          </w:p>
          <w:p>
            <w:pPr>
              <w:pStyle w:val="68"/>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rlc-Config</w:t>
            </w:r>
          </w:p>
          <w:p>
            <w:pPr>
              <w:pStyle w:val="68"/>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bookmarkStart w:id="1062" w:name="_Hlk524340687"/>
            <w:r>
              <w:rPr>
                <w:b/>
                <w:i/>
                <w:szCs w:val="22"/>
                <w:lang w:val="en-GB" w:eastAsia="ja-JP"/>
              </w:rPr>
              <w:t>servedRadioBearer</w:t>
            </w:r>
          </w:p>
          <w:p>
            <w:pPr>
              <w:pStyle w:val="68"/>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1062"/>
          </w:p>
        </w:tc>
      </w:tr>
    </w:tbl>
    <w:p>
      <w:pPr>
        <w:rPr>
          <w:rFonts w:eastAsia="宋体"/>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szCs w:val="22"/>
                <w:lang w:val="en-GB" w:eastAsia="ja-JP"/>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30" w:type="dxa"/>
            <w:tcBorders>
              <w:top w:val="single" w:color="auto" w:sz="4" w:space="0"/>
              <w:left w:val="single" w:color="auto" w:sz="4" w:space="0"/>
              <w:bottom w:val="single" w:color="auto" w:sz="4" w:space="0"/>
              <w:right w:val="single" w:color="auto" w:sz="4" w:space="0"/>
            </w:tcBorders>
          </w:tcPr>
          <w:p>
            <w:pPr>
              <w:pStyle w:val="68"/>
              <w:rPr>
                <w:rFonts w:eastAsia="宋体"/>
                <w:i/>
                <w:szCs w:val="22"/>
                <w:lang w:val="en-GB" w:eastAsia="ja-JP"/>
              </w:rPr>
            </w:pPr>
            <w:r>
              <w:rPr>
                <w:rFonts w:eastAsia="宋体"/>
                <w:i/>
                <w:szCs w:val="22"/>
                <w:lang w:val="en-GB" w:eastAsia="ja-JP"/>
              </w:rPr>
              <w:t>LCH-Setup</w:t>
            </w:r>
          </w:p>
        </w:tc>
        <w:tc>
          <w:tcPr>
            <w:tcW w:w="11345"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8"/>
              <w:rPr>
                <w:rFonts w:eastAsia="宋体"/>
                <w:i/>
                <w:szCs w:val="22"/>
                <w:lang w:val="en-GB" w:eastAsia="ja-JP"/>
              </w:rPr>
            </w:pPr>
            <w:r>
              <w:rPr>
                <w:rFonts w:eastAsia="宋体"/>
                <w:i/>
                <w:szCs w:val="22"/>
                <w:lang w:val="en-GB" w:eastAsia="ja-JP"/>
              </w:rPr>
              <w:t>LCH-SetupOnly</w:t>
            </w:r>
          </w:p>
        </w:tc>
        <w:tc>
          <w:tcPr>
            <w:tcW w:w="11345" w:type="dxa"/>
            <w:tcBorders>
              <w:top w:val="single" w:color="auto" w:sz="4" w:space="0"/>
              <w:left w:val="single" w:color="auto" w:sz="4" w:space="0"/>
              <w:bottom w:val="single" w:color="auto" w:sz="4" w:space="0"/>
              <w:right w:val="single" w:color="auto" w:sz="4" w:space="0"/>
            </w:tcBorders>
          </w:tcPr>
          <w:p>
            <w:pPr>
              <w:pStyle w:val="68"/>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p>
      <w:pPr>
        <w:pStyle w:val="5"/>
        <w:rPr>
          <w:rFonts w:eastAsia="宋体"/>
          <w:lang w:val="en-GB"/>
        </w:rPr>
      </w:pPr>
      <w:bookmarkStart w:id="1063" w:name="_Toc20426086"/>
      <w:bookmarkStart w:id="1064" w:name="_Toc29321482"/>
      <w:r>
        <w:rPr>
          <w:rFonts w:eastAsia="宋体"/>
          <w:lang w:val="en-GB"/>
        </w:rPr>
        <w:t>–</w:t>
      </w:r>
      <w:r>
        <w:rPr>
          <w:rFonts w:eastAsia="宋体"/>
          <w:lang w:val="en-GB"/>
        </w:rPr>
        <w:tab/>
      </w:r>
      <w:r>
        <w:rPr>
          <w:rFonts w:eastAsia="宋体"/>
          <w:i/>
          <w:lang w:val="en-GB"/>
        </w:rPr>
        <w:t>RLC-Config</w:t>
      </w:r>
      <w:bookmarkEnd w:id="1063"/>
      <w:bookmarkEnd w:id="1064"/>
    </w:p>
    <w:p>
      <w:r>
        <w:t xml:space="preserve">The IE </w:t>
      </w:r>
      <w:r>
        <w:rPr>
          <w:i/>
        </w:rPr>
        <w:t>RLC-Config</w:t>
      </w:r>
      <w:r>
        <w:t xml:space="preserve"> is used to specify the RLC configuration of SRBs and DRBs.</w:t>
      </w:r>
    </w:p>
    <w:p>
      <w:pPr>
        <w:pStyle w:val="82"/>
        <w:rPr>
          <w:rFonts w:eastAsia="宋体"/>
          <w:lang w:val="en-GB"/>
        </w:rPr>
      </w:pPr>
      <w:r>
        <w:rPr>
          <w:i/>
          <w:lang w:val="en-GB"/>
        </w:rPr>
        <w:t>RLC-Config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TAG-RLC-CONFIG-START</w:t>
      </w:r>
    </w:p>
    <w:p>
      <w:pPr>
        <w:pStyle w:val="65"/>
      </w:pPr>
    </w:p>
    <w:p>
      <w:pPr>
        <w:pStyle w:val="65"/>
      </w:pPr>
      <w:r>
        <w:t xml:space="preserve">RLC-Config ::=                      </w:t>
      </w:r>
      <w:r>
        <w:rPr>
          <w:color w:val="993366"/>
        </w:rPr>
        <w:t>CHOICE</w:t>
      </w:r>
      <w:r>
        <w:t xml:space="preserve"> {</w:t>
      </w:r>
    </w:p>
    <w:p>
      <w:pPr>
        <w:pStyle w:val="65"/>
      </w:pPr>
      <w:r>
        <w:t xml:space="preserve">    am                                  </w:t>
      </w:r>
      <w:r>
        <w:rPr>
          <w:color w:val="993366"/>
        </w:rPr>
        <w:t>SEQUENCE</w:t>
      </w:r>
      <w:r>
        <w:t xml:space="preserve"> {</w:t>
      </w:r>
    </w:p>
    <w:p>
      <w:pPr>
        <w:pStyle w:val="65"/>
      </w:pPr>
      <w:r>
        <w:t xml:space="preserve">        ul-AM-RLC                           UL-AM-RLC,</w:t>
      </w:r>
    </w:p>
    <w:p>
      <w:pPr>
        <w:pStyle w:val="65"/>
      </w:pPr>
      <w:r>
        <w:t xml:space="preserve">        dl-AM-RLC                           DL-AM-RLC</w:t>
      </w:r>
    </w:p>
    <w:p>
      <w:pPr>
        <w:pStyle w:val="65"/>
      </w:pPr>
      <w:r>
        <w:t xml:space="preserve">    },</w:t>
      </w:r>
    </w:p>
    <w:p>
      <w:pPr>
        <w:pStyle w:val="65"/>
      </w:pPr>
      <w:r>
        <w:t xml:space="preserve">    um-Bi-Directional                   </w:t>
      </w:r>
      <w:r>
        <w:rPr>
          <w:color w:val="993366"/>
        </w:rPr>
        <w:t>SEQUENCE</w:t>
      </w:r>
      <w:r>
        <w:t xml:space="preserve"> {</w:t>
      </w:r>
    </w:p>
    <w:p>
      <w:pPr>
        <w:pStyle w:val="65"/>
      </w:pPr>
      <w:r>
        <w:t xml:space="preserve">        ul-UM-RLC                           UL-UM-RLC,</w:t>
      </w:r>
    </w:p>
    <w:p>
      <w:pPr>
        <w:pStyle w:val="65"/>
      </w:pPr>
      <w:r>
        <w:t xml:space="preserve">        dl-UM-RLC                           DL-UM-RLC</w:t>
      </w:r>
    </w:p>
    <w:p>
      <w:pPr>
        <w:pStyle w:val="65"/>
      </w:pPr>
      <w:r>
        <w:t xml:space="preserve">    },</w:t>
      </w:r>
    </w:p>
    <w:p>
      <w:pPr>
        <w:pStyle w:val="65"/>
      </w:pPr>
      <w:r>
        <w:t xml:space="preserve">    um-Uni-Directional-UL               </w:t>
      </w:r>
      <w:r>
        <w:rPr>
          <w:color w:val="993366"/>
        </w:rPr>
        <w:t>SEQUENCE</w:t>
      </w:r>
      <w:r>
        <w:t xml:space="preserve"> {</w:t>
      </w:r>
    </w:p>
    <w:p>
      <w:pPr>
        <w:pStyle w:val="65"/>
        <w:rPr>
          <w:lang w:val="sv-SE"/>
        </w:rPr>
      </w:pPr>
      <w:r>
        <w:t xml:space="preserve">        </w:t>
      </w:r>
      <w:r>
        <w:rPr>
          <w:lang w:val="sv-SE"/>
        </w:rPr>
        <w:t>ul-UM-RLC                           UL-UM-RLC</w:t>
      </w:r>
    </w:p>
    <w:p>
      <w:pPr>
        <w:pStyle w:val="65"/>
      </w:pPr>
      <w:r>
        <w:rPr>
          <w:lang w:val="sv-SE"/>
        </w:rPr>
        <w:t xml:space="preserve">    </w:t>
      </w:r>
      <w:r>
        <w:t>},</w:t>
      </w:r>
    </w:p>
    <w:p>
      <w:pPr>
        <w:pStyle w:val="65"/>
      </w:pPr>
      <w:r>
        <w:t xml:space="preserve">    um-Uni-Directional-DL               </w:t>
      </w:r>
      <w:r>
        <w:rPr>
          <w:color w:val="993366"/>
        </w:rPr>
        <w:t>SEQUENCE</w:t>
      </w:r>
      <w:r>
        <w:t xml:space="preserve"> {</w:t>
      </w:r>
    </w:p>
    <w:p>
      <w:pPr>
        <w:pStyle w:val="65"/>
      </w:pPr>
      <w:r>
        <w:t xml:space="preserve">        dl-UM-RLC                           DL-UM-RLC</w:t>
      </w:r>
    </w:p>
    <w:p>
      <w:pPr>
        <w:pStyle w:val="65"/>
      </w:pPr>
      <w:r>
        <w:t xml:space="preserve">    },</w:t>
      </w:r>
    </w:p>
    <w:p>
      <w:pPr>
        <w:pStyle w:val="65"/>
      </w:pPr>
      <w:r>
        <w:t xml:space="preserve">    ...</w:t>
      </w:r>
    </w:p>
    <w:p>
      <w:pPr>
        <w:pStyle w:val="65"/>
      </w:pPr>
      <w:r>
        <w:t>}</w:t>
      </w:r>
    </w:p>
    <w:p>
      <w:pPr>
        <w:pStyle w:val="65"/>
      </w:pPr>
    </w:p>
    <w:p>
      <w:pPr>
        <w:pStyle w:val="65"/>
      </w:pPr>
      <w:r>
        <w:t xml:space="preserve">UL-AM-RLC ::=                       </w:t>
      </w:r>
      <w:r>
        <w:rPr>
          <w:color w:val="993366"/>
        </w:rPr>
        <w:t>SEQUENCE</w:t>
      </w:r>
      <w:r>
        <w:t xml:space="preserve"> {</w:t>
      </w:r>
    </w:p>
    <w:p>
      <w:pPr>
        <w:pStyle w:val="65"/>
        <w:rPr>
          <w:color w:val="808080"/>
        </w:rPr>
      </w:pPr>
      <w:r>
        <w:t xml:space="preserve">    sn-FieldLength                      SN-FieldLengthAM                                    </w:t>
      </w:r>
      <w:r>
        <w:rPr>
          <w:color w:val="993366"/>
        </w:rPr>
        <w:t>OPTIONAL</w:t>
      </w:r>
      <w:r>
        <w:t xml:space="preserve">,   </w:t>
      </w:r>
      <w:r>
        <w:rPr>
          <w:color w:val="808080"/>
        </w:rPr>
        <w:t>-- Cond Reestab</w:t>
      </w:r>
    </w:p>
    <w:p>
      <w:pPr>
        <w:pStyle w:val="65"/>
        <w:rPr>
          <w:lang w:val="sv-SE"/>
        </w:rPr>
      </w:pPr>
      <w:r>
        <w:t xml:space="preserve">    </w:t>
      </w:r>
      <w:r>
        <w:rPr>
          <w:lang w:val="sv-SE"/>
        </w:rPr>
        <w:t>t-PollRetransmit                    T-PollRetransmit,</w:t>
      </w:r>
    </w:p>
    <w:p>
      <w:pPr>
        <w:pStyle w:val="65"/>
        <w:rPr>
          <w:lang w:val="sv-SE"/>
        </w:rPr>
      </w:pPr>
      <w:r>
        <w:rPr>
          <w:lang w:val="sv-SE"/>
        </w:rPr>
        <w:t xml:space="preserve">    pollPDU                             PollPDU,</w:t>
      </w:r>
    </w:p>
    <w:p>
      <w:pPr>
        <w:pStyle w:val="65"/>
      </w:pPr>
      <w:r>
        <w:rPr>
          <w:lang w:val="sv-SE"/>
        </w:rPr>
        <w:t xml:space="preserve">    </w:t>
      </w:r>
      <w:r>
        <w:t>pollByte                            PollByte,</w:t>
      </w:r>
    </w:p>
    <w:p>
      <w:pPr>
        <w:pStyle w:val="65"/>
      </w:pPr>
      <w:r>
        <w:t xml:space="preserve">    maxRetxThreshold                    </w:t>
      </w:r>
      <w:r>
        <w:rPr>
          <w:color w:val="993366"/>
        </w:rPr>
        <w:t>ENUMERATED</w:t>
      </w:r>
      <w:r>
        <w:t xml:space="preserve"> { t1, t2, t3, t4, t6, t8, t16, t32 }</w:t>
      </w:r>
    </w:p>
    <w:p>
      <w:pPr>
        <w:pStyle w:val="65"/>
      </w:pPr>
      <w:r>
        <w:t>}</w:t>
      </w:r>
    </w:p>
    <w:p>
      <w:pPr>
        <w:pStyle w:val="65"/>
      </w:pPr>
    </w:p>
    <w:p>
      <w:pPr>
        <w:pStyle w:val="65"/>
      </w:pPr>
      <w:r>
        <w:t xml:space="preserve">DL-AM-RLC ::=                       </w:t>
      </w:r>
      <w:r>
        <w:rPr>
          <w:color w:val="993366"/>
        </w:rPr>
        <w:t>SEQUENCE</w:t>
      </w:r>
      <w:r>
        <w:t xml:space="preserve"> {</w:t>
      </w:r>
    </w:p>
    <w:p>
      <w:pPr>
        <w:pStyle w:val="65"/>
        <w:rPr>
          <w:color w:val="808080"/>
        </w:rPr>
      </w:pPr>
      <w:r>
        <w:t xml:space="preserve">    sn-FieldLength                      SN-FieldLengthAM                                    </w:t>
      </w:r>
      <w:r>
        <w:rPr>
          <w:color w:val="993366"/>
        </w:rPr>
        <w:t>OPTIONAL</w:t>
      </w:r>
      <w:r>
        <w:t xml:space="preserve">,   </w:t>
      </w:r>
      <w:r>
        <w:rPr>
          <w:color w:val="808080"/>
        </w:rPr>
        <w:t>-- Cond Reestab</w:t>
      </w:r>
    </w:p>
    <w:p>
      <w:pPr>
        <w:pStyle w:val="65"/>
      </w:pPr>
      <w:r>
        <w:t xml:space="preserve">    t-Reassembly                        T-Reassembly,</w:t>
      </w:r>
    </w:p>
    <w:p>
      <w:pPr>
        <w:pStyle w:val="65"/>
      </w:pPr>
      <w:r>
        <w:t xml:space="preserve">    t-StatusProhibit                    T-StatusProhibit</w:t>
      </w:r>
    </w:p>
    <w:p>
      <w:pPr>
        <w:pStyle w:val="65"/>
      </w:pPr>
      <w:r>
        <w:t>}</w:t>
      </w:r>
    </w:p>
    <w:p>
      <w:pPr>
        <w:pStyle w:val="65"/>
      </w:pPr>
    </w:p>
    <w:p>
      <w:pPr>
        <w:pStyle w:val="65"/>
      </w:pPr>
      <w:r>
        <w:t xml:space="preserve">UL-UM-RLC ::=                       </w:t>
      </w:r>
      <w:r>
        <w:rPr>
          <w:color w:val="993366"/>
        </w:rPr>
        <w:t>SEQUENCE</w:t>
      </w:r>
      <w:r>
        <w:t xml:space="preserve"> {</w:t>
      </w:r>
    </w:p>
    <w:p>
      <w:pPr>
        <w:pStyle w:val="65"/>
        <w:rPr>
          <w:color w:val="808080"/>
        </w:rPr>
      </w:pPr>
      <w:r>
        <w:t xml:space="preserve">    sn-FieldLength                      SN-FieldLengthUM                                    </w:t>
      </w:r>
      <w:r>
        <w:rPr>
          <w:color w:val="993366"/>
        </w:rPr>
        <w:t>OPTIONAL</w:t>
      </w:r>
      <w:r>
        <w:t xml:space="preserve">    </w:t>
      </w:r>
      <w:r>
        <w:rPr>
          <w:color w:val="808080"/>
        </w:rPr>
        <w:t>-- Cond Reestab</w:t>
      </w:r>
    </w:p>
    <w:p>
      <w:pPr>
        <w:pStyle w:val="65"/>
      </w:pPr>
      <w:r>
        <w:t>}</w:t>
      </w:r>
    </w:p>
    <w:p>
      <w:pPr>
        <w:pStyle w:val="65"/>
      </w:pPr>
    </w:p>
    <w:p>
      <w:pPr>
        <w:pStyle w:val="65"/>
      </w:pPr>
      <w:r>
        <w:t xml:space="preserve">DL-UM-RLC ::=                       </w:t>
      </w:r>
      <w:r>
        <w:rPr>
          <w:color w:val="993366"/>
        </w:rPr>
        <w:t>SEQUENCE</w:t>
      </w:r>
      <w:r>
        <w:t xml:space="preserve"> {</w:t>
      </w:r>
    </w:p>
    <w:p>
      <w:pPr>
        <w:pStyle w:val="65"/>
        <w:rPr>
          <w:color w:val="808080"/>
        </w:rPr>
      </w:pPr>
      <w:r>
        <w:t xml:space="preserve">    sn-FieldLength                      SN-FieldLengthUM                                    </w:t>
      </w:r>
      <w:r>
        <w:rPr>
          <w:color w:val="993366"/>
        </w:rPr>
        <w:t>OPTIONAL</w:t>
      </w:r>
      <w:r>
        <w:t xml:space="preserve">,   </w:t>
      </w:r>
      <w:r>
        <w:rPr>
          <w:color w:val="808080"/>
        </w:rPr>
        <w:t>-- Cond Reestab</w:t>
      </w:r>
    </w:p>
    <w:p>
      <w:pPr>
        <w:pStyle w:val="65"/>
      </w:pPr>
      <w:r>
        <w:t xml:space="preserve">    t-Reassembly                        T-Reassembly</w:t>
      </w:r>
    </w:p>
    <w:p>
      <w:pPr>
        <w:pStyle w:val="65"/>
      </w:pPr>
      <w:r>
        <w:t>}</w:t>
      </w:r>
    </w:p>
    <w:p>
      <w:pPr>
        <w:pStyle w:val="65"/>
      </w:pPr>
    </w:p>
    <w:p>
      <w:pPr>
        <w:pStyle w:val="65"/>
      </w:pPr>
      <w:r>
        <w:t xml:space="preserve">T-PollRetransmit ::=                </w:t>
      </w:r>
      <w:r>
        <w:rPr>
          <w:color w:val="993366"/>
        </w:rPr>
        <w:t>ENUMERATED</w:t>
      </w:r>
      <w:r>
        <w:t xml:space="preserve"> {</w:t>
      </w:r>
    </w:p>
    <w:p>
      <w:pPr>
        <w:pStyle w:val="65"/>
      </w:pPr>
      <w:r>
        <w:t xml:space="preserve">                                        ms5, ms10, ms15, ms20, ms25, ms30, ms35,</w:t>
      </w:r>
    </w:p>
    <w:p>
      <w:pPr>
        <w:pStyle w:val="65"/>
      </w:pPr>
      <w:r>
        <w:t xml:space="preserve">                                        ms40, ms45, ms50, ms55, ms60, ms65, ms70,</w:t>
      </w:r>
    </w:p>
    <w:p>
      <w:pPr>
        <w:pStyle w:val="65"/>
      </w:pPr>
      <w:r>
        <w:t xml:space="preserve">                                        ms75, ms80, ms85, ms90, ms95, ms100, ms105,</w:t>
      </w:r>
    </w:p>
    <w:p>
      <w:pPr>
        <w:pStyle w:val="65"/>
      </w:pPr>
      <w:r>
        <w:t xml:space="preserve">                                        ms110, ms115, ms120, ms125, ms130, ms135,</w:t>
      </w:r>
    </w:p>
    <w:p>
      <w:pPr>
        <w:pStyle w:val="65"/>
      </w:pPr>
      <w:r>
        <w:t xml:space="preserve">                                        ms140, ms145, ms150, ms155, ms160, ms165,</w:t>
      </w:r>
    </w:p>
    <w:p>
      <w:pPr>
        <w:pStyle w:val="65"/>
      </w:pPr>
      <w:r>
        <w:t xml:space="preserve">                                        ms170, ms175, ms180, ms185, ms190, ms195,</w:t>
      </w:r>
    </w:p>
    <w:p>
      <w:pPr>
        <w:pStyle w:val="65"/>
      </w:pPr>
      <w:r>
        <w:t xml:space="preserve">                                        ms200, ms205, ms210, ms215, ms220, ms225,</w:t>
      </w:r>
    </w:p>
    <w:p>
      <w:pPr>
        <w:pStyle w:val="65"/>
      </w:pPr>
      <w:r>
        <w:t xml:space="preserve">                                        ms230, ms235, ms240, ms245, ms250, ms300,</w:t>
      </w:r>
    </w:p>
    <w:p>
      <w:pPr>
        <w:pStyle w:val="65"/>
      </w:pPr>
      <w:r>
        <w:t xml:space="preserve">                                        ms350, ms400, ms450, ms500, ms800, ms1000,</w:t>
      </w:r>
    </w:p>
    <w:p>
      <w:pPr>
        <w:pStyle w:val="65"/>
        <w:rPr>
          <w:lang w:val="sv-SE"/>
        </w:rPr>
      </w:pPr>
      <w:r>
        <w:t xml:space="preserve">                                        </w:t>
      </w:r>
      <w:r>
        <w:rPr>
          <w:lang w:val="sv-SE"/>
        </w:rPr>
        <w:t>ms2000, ms4000, spare5, spare4, spare3,</w:t>
      </w:r>
    </w:p>
    <w:p>
      <w:pPr>
        <w:pStyle w:val="65"/>
        <w:rPr>
          <w:lang w:val="sv-SE"/>
        </w:rPr>
      </w:pPr>
      <w:r>
        <w:rPr>
          <w:lang w:val="sv-SE"/>
        </w:rPr>
        <w:t xml:space="preserve">                                        spare2, spare1}</w:t>
      </w:r>
    </w:p>
    <w:p>
      <w:pPr>
        <w:pStyle w:val="65"/>
        <w:rPr>
          <w:lang w:val="sv-SE"/>
        </w:rPr>
      </w:pPr>
    </w:p>
    <w:p>
      <w:pPr>
        <w:pStyle w:val="65"/>
        <w:rPr>
          <w:lang w:val="sv-SE"/>
        </w:rPr>
      </w:pPr>
    </w:p>
    <w:p>
      <w:pPr>
        <w:pStyle w:val="65"/>
        <w:rPr>
          <w:lang w:val="sv-SE"/>
        </w:rPr>
      </w:pPr>
      <w:r>
        <w:rPr>
          <w:lang w:val="sv-SE"/>
        </w:rPr>
        <w:t xml:space="preserve">PollPDU ::=                         </w:t>
      </w:r>
      <w:r>
        <w:rPr>
          <w:color w:val="993366"/>
          <w:lang w:val="sv-SE"/>
        </w:rPr>
        <w:t>ENUMERATED</w:t>
      </w:r>
      <w:r>
        <w:rPr>
          <w:lang w:val="sv-SE"/>
        </w:rPr>
        <w:t xml:space="preserve"> {</w:t>
      </w:r>
    </w:p>
    <w:p>
      <w:pPr>
        <w:pStyle w:val="65"/>
        <w:rPr>
          <w:lang w:val="sv-SE"/>
        </w:rPr>
      </w:pPr>
      <w:r>
        <w:rPr>
          <w:lang w:val="sv-SE"/>
        </w:rPr>
        <w:t xml:space="preserve">                                        p4, p8, p16, p32, p64, p128, p256, p512, p1024, p2048, p4096, p6144, p8192, p12288, p16384,p20480,</w:t>
      </w:r>
    </w:p>
    <w:p>
      <w:pPr>
        <w:pStyle w:val="65"/>
        <w:rPr>
          <w:lang w:val="sv-SE"/>
        </w:rPr>
      </w:pPr>
      <w:r>
        <w:rPr>
          <w:lang w:val="sv-SE"/>
        </w:rPr>
        <w:t xml:space="preserve">                                        p24576, p28672, p32768, p40960, p49152, p57344, p65536, infinity, spare8, spare7, spare6, spare5, spare4,</w:t>
      </w:r>
    </w:p>
    <w:p>
      <w:pPr>
        <w:pStyle w:val="65"/>
        <w:rPr>
          <w:lang w:val="sv-SE"/>
        </w:rPr>
      </w:pPr>
      <w:r>
        <w:rPr>
          <w:lang w:val="sv-SE"/>
        </w:rPr>
        <w:t xml:space="preserve">                                        spare3, spare2, spare1}</w:t>
      </w:r>
    </w:p>
    <w:p>
      <w:pPr>
        <w:pStyle w:val="65"/>
        <w:rPr>
          <w:lang w:val="sv-SE"/>
        </w:rPr>
      </w:pPr>
    </w:p>
    <w:p>
      <w:pPr>
        <w:pStyle w:val="65"/>
        <w:rPr>
          <w:lang w:val="sv-SE"/>
        </w:rPr>
      </w:pPr>
      <w:r>
        <w:rPr>
          <w:lang w:val="sv-SE"/>
        </w:rPr>
        <w:t xml:space="preserve">PollByte ::=                        </w:t>
      </w:r>
      <w:r>
        <w:rPr>
          <w:color w:val="993366"/>
          <w:lang w:val="sv-SE"/>
        </w:rPr>
        <w:t>ENUMERATED</w:t>
      </w:r>
      <w:r>
        <w:rPr>
          <w:lang w:val="sv-SE"/>
        </w:rPr>
        <w:t xml:space="preserve"> {</w:t>
      </w:r>
    </w:p>
    <w:p>
      <w:pPr>
        <w:pStyle w:val="65"/>
        <w:rPr>
          <w:lang w:val="sv-SE"/>
        </w:rPr>
      </w:pPr>
      <w:r>
        <w:rPr>
          <w:lang w:val="sv-SE"/>
        </w:rPr>
        <w:t xml:space="preserve">                                        kB1, kB2, kB5, kB8, kB10, kB15, kB25, kB50, kB75,</w:t>
      </w:r>
    </w:p>
    <w:p>
      <w:pPr>
        <w:pStyle w:val="65"/>
        <w:rPr>
          <w:lang w:val="sv-SE"/>
        </w:rPr>
      </w:pPr>
      <w:r>
        <w:rPr>
          <w:lang w:val="sv-SE"/>
        </w:rPr>
        <w:t xml:space="preserve">                                        kB100, kB125, kB250, kB375, kB500, kB750, kB1000,</w:t>
      </w:r>
    </w:p>
    <w:p>
      <w:pPr>
        <w:pStyle w:val="65"/>
        <w:rPr>
          <w:lang w:val="sv-SE"/>
        </w:rPr>
      </w:pPr>
      <w:r>
        <w:rPr>
          <w:lang w:val="sv-SE"/>
        </w:rPr>
        <w:t xml:space="preserve">                                        kB1250, kB1500, kB2000, kB3000, kB4000, kB4500,</w:t>
      </w:r>
    </w:p>
    <w:p>
      <w:pPr>
        <w:pStyle w:val="65"/>
        <w:rPr>
          <w:lang w:val="sv-SE"/>
        </w:rPr>
      </w:pPr>
      <w:r>
        <w:rPr>
          <w:lang w:val="sv-SE"/>
        </w:rPr>
        <w:t xml:space="preserve">                                        kB5000, kB5500, kB6000, kB6500, kB7000, kB7500,</w:t>
      </w:r>
    </w:p>
    <w:p>
      <w:pPr>
        <w:pStyle w:val="65"/>
      </w:pPr>
      <w:r>
        <w:rPr>
          <w:lang w:val="sv-SE"/>
        </w:rPr>
        <w:t xml:space="preserve">                                        </w:t>
      </w:r>
      <w:r>
        <w:t>mB8, mB9, mB10, mB11, mB12, mB13, mB14, mB15,</w:t>
      </w:r>
    </w:p>
    <w:p>
      <w:pPr>
        <w:pStyle w:val="65"/>
      </w:pPr>
      <w:r>
        <w:t xml:space="preserve">                                        mB16, mB17, mB18, mB20, mB25, mB30, mB40, infinity,</w:t>
      </w:r>
    </w:p>
    <w:p>
      <w:pPr>
        <w:pStyle w:val="65"/>
        <w:rPr>
          <w:lang w:val="sv-SE"/>
        </w:rPr>
      </w:pPr>
      <w:r>
        <w:t xml:space="preserve">                                        </w:t>
      </w:r>
      <w:r>
        <w:rPr>
          <w:lang w:val="sv-SE"/>
        </w:rPr>
        <w:t>spare20, spare19, spare18, spare17, spare16,</w:t>
      </w:r>
    </w:p>
    <w:p>
      <w:pPr>
        <w:pStyle w:val="65"/>
        <w:rPr>
          <w:lang w:val="sv-SE"/>
        </w:rPr>
      </w:pPr>
      <w:r>
        <w:rPr>
          <w:lang w:val="sv-SE"/>
        </w:rPr>
        <w:t xml:space="preserve">                                        spare15, spare14, spare13, spare12, spare11,</w:t>
      </w:r>
    </w:p>
    <w:p>
      <w:pPr>
        <w:pStyle w:val="65"/>
        <w:rPr>
          <w:lang w:val="sv-SE"/>
        </w:rPr>
      </w:pPr>
      <w:r>
        <w:rPr>
          <w:lang w:val="sv-SE"/>
        </w:rPr>
        <w:t xml:space="preserve">                                        spare10, spare9, spare8, spare7, spare6, spare5,</w:t>
      </w:r>
    </w:p>
    <w:p>
      <w:pPr>
        <w:pStyle w:val="65"/>
      </w:pPr>
      <w:r>
        <w:rPr>
          <w:lang w:val="sv-SE"/>
        </w:rPr>
        <w:t xml:space="preserve">                                        </w:t>
      </w:r>
      <w:r>
        <w:t>spare4, spare3, spare2, spare1}</w:t>
      </w:r>
    </w:p>
    <w:p>
      <w:pPr>
        <w:pStyle w:val="65"/>
      </w:pPr>
    </w:p>
    <w:p>
      <w:pPr>
        <w:pStyle w:val="65"/>
      </w:pPr>
      <w:r>
        <w:t xml:space="preserve">T-Reassembly ::=                    </w:t>
      </w:r>
      <w:r>
        <w:rPr>
          <w:color w:val="993366"/>
        </w:rPr>
        <w:t>ENUMERATED</w:t>
      </w:r>
      <w:r>
        <w:t xml:space="preserve"> {</w:t>
      </w:r>
    </w:p>
    <w:p>
      <w:pPr>
        <w:pStyle w:val="65"/>
      </w:pPr>
      <w:r>
        <w:t xml:space="preserve">                                        ms0, ms5, ms10, ms15, ms20, ms25, ms30, ms35,</w:t>
      </w:r>
    </w:p>
    <w:p>
      <w:pPr>
        <w:pStyle w:val="65"/>
      </w:pPr>
      <w:r>
        <w:t xml:space="preserve">                                        ms40, ms45, ms50, ms55, ms60, ms65, ms70,</w:t>
      </w:r>
    </w:p>
    <w:p>
      <w:pPr>
        <w:pStyle w:val="65"/>
      </w:pPr>
      <w:r>
        <w:t xml:space="preserve">                                        ms75, ms80, ms85, ms90, ms95, ms100, ms110,</w:t>
      </w:r>
    </w:p>
    <w:p>
      <w:pPr>
        <w:pStyle w:val="65"/>
      </w:pPr>
      <w:r>
        <w:t xml:space="preserve">                                        ms120, ms130, ms140, ms150, ms160, ms170,</w:t>
      </w:r>
    </w:p>
    <w:p>
      <w:pPr>
        <w:pStyle w:val="65"/>
      </w:pPr>
      <w:r>
        <w:t xml:space="preserve">                                        ms180, ms190, ms200, spare1}</w:t>
      </w:r>
    </w:p>
    <w:p>
      <w:pPr>
        <w:pStyle w:val="65"/>
      </w:pPr>
    </w:p>
    <w:p>
      <w:pPr>
        <w:pStyle w:val="65"/>
      </w:pPr>
      <w:r>
        <w:t xml:space="preserve">T-StatusProhibit ::=                </w:t>
      </w:r>
      <w:r>
        <w:rPr>
          <w:color w:val="993366"/>
        </w:rPr>
        <w:t>ENUMERATED</w:t>
      </w:r>
      <w:r>
        <w:t xml:space="preserve"> {</w:t>
      </w:r>
    </w:p>
    <w:p>
      <w:pPr>
        <w:pStyle w:val="65"/>
      </w:pPr>
      <w:r>
        <w:t xml:space="preserve">                                        ms0, ms5, ms10, ms15, ms20, ms25, ms30, ms35,</w:t>
      </w:r>
    </w:p>
    <w:p>
      <w:pPr>
        <w:pStyle w:val="65"/>
      </w:pPr>
      <w:r>
        <w:t xml:space="preserve">                                        ms40, ms45, ms50, ms55, ms60, ms65, ms70,</w:t>
      </w:r>
    </w:p>
    <w:p>
      <w:pPr>
        <w:pStyle w:val="65"/>
      </w:pPr>
      <w:r>
        <w:t xml:space="preserve">                                        ms75, ms80, ms85, ms90, ms95, ms100, ms105,</w:t>
      </w:r>
    </w:p>
    <w:p>
      <w:pPr>
        <w:pStyle w:val="65"/>
      </w:pPr>
      <w:r>
        <w:t xml:space="preserve">                                        ms110, ms115, ms120, ms125, ms130, ms135,</w:t>
      </w:r>
    </w:p>
    <w:p>
      <w:pPr>
        <w:pStyle w:val="65"/>
      </w:pPr>
      <w:r>
        <w:t xml:space="preserve">                                        ms140, ms145, ms150, ms155, ms160, ms165,</w:t>
      </w:r>
    </w:p>
    <w:p>
      <w:pPr>
        <w:pStyle w:val="65"/>
      </w:pPr>
      <w:r>
        <w:t xml:space="preserve">                                        ms170, ms175, ms180, ms185, ms190, ms195,</w:t>
      </w:r>
    </w:p>
    <w:p>
      <w:pPr>
        <w:pStyle w:val="65"/>
      </w:pPr>
      <w:r>
        <w:t xml:space="preserve">                                        ms200, ms205, ms210, ms215, ms220, ms225,</w:t>
      </w:r>
    </w:p>
    <w:p>
      <w:pPr>
        <w:pStyle w:val="65"/>
      </w:pPr>
      <w:r>
        <w:t xml:space="preserve">                                        ms230, ms235, ms240, ms245, ms250, ms300,</w:t>
      </w:r>
    </w:p>
    <w:p>
      <w:pPr>
        <w:pStyle w:val="65"/>
      </w:pPr>
      <w:r>
        <w:t xml:space="preserve">                                        ms350, ms400, ms450, ms500, ms800, ms1000,</w:t>
      </w:r>
    </w:p>
    <w:p>
      <w:pPr>
        <w:pStyle w:val="65"/>
      </w:pPr>
      <w:r>
        <w:t xml:space="preserve">                                        ms1200, ms1600, ms2000, ms2400, spare2, spare1}</w:t>
      </w:r>
    </w:p>
    <w:p>
      <w:pPr>
        <w:pStyle w:val="65"/>
      </w:pPr>
    </w:p>
    <w:p>
      <w:pPr>
        <w:pStyle w:val="65"/>
      </w:pPr>
      <w:r>
        <w:t xml:space="preserve">SN-FieldLengthUM ::=                </w:t>
      </w:r>
      <w:r>
        <w:rPr>
          <w:color w:val="993366"/>
        </w:rPr>
        <w:t>ENUMERATED</w:t>
      </w:r>
      <w:r>
        <w:t xml:space="preserve"> {size6, size12}</w:t>
      </w:r>
    </w:p>
    <w:p>
      <w:pPr>
        <w:pStyle w:val="65"/>
      </w:pPr>
      <w:r>
        <w:t xml:space="preserve">SN-FieldLengthAM ::=                </w:t>
      </w:r>
      <w:r>
        <w:rPr>
          <w:color w:val="993366"/>
        </w:rPr>
        <w:t>ENUMERATED</w:t>
      </w:r>
      <w:r>
        <w:t xml:space="preserve"> {size12, size18}</w:t>
      </w:r>
    </w:p>
    <w:p>
      <w:pPr>
        <w:pStyle w:val="65"/>
      </w:pPr>
    </w:p>
    <w:p>
      <w:pPr>
        <w:pStyle w:val="65"/>
        <w:rPr>
          <w:color w:val="808080"/>
        </w:rPr>
      </w:pPr>
      <w:r>
        <w:rPr>
          <w:color w:val="808080"/>
        </w:rPr>
        <w:t>-- TAG-RLC-CONFIG-STOP</w:t>
      </w:r>
    </w:p>
    <w:p>
      <w:pPr>
        <w:pStyle w:val="65"/>
        <w:rPr>
          <w:color w:val="808080"/>
        </w:rPr>
      </w:pPr>
      <w:r>
        <w:rPr>
          <w:color w:val="808080"/>
        </w:rPr>
        <w:t>-- ASN1STOP</w:t>
      </w:r>
    </w:p>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0"/>
              <w:rPr>
                <w:lang w:val="en-GB" w:eastAsia="en-GB"/>
              </w:rPr>
            </w:pPr>
            <w:r>
              <w:rPr>
                <w:i/>
                <w:lang w:val="en-GB" w:eastAsia="en-GB"/>
              </w:rPr>
              <w:t xml:space="preserve">RLC-Config </w:t>
            </w:r>
            <w:r>
              <w:rPr>
                <w:lang w:val="en-GB"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bCs/>
                <w:i/>
                <w:iCs/>
                <w:lang w:val="en-GB" w:eastAsia="en-GB"/>
              </w:rPr>
            </w:pPr>
            <w:r>
              <w:rPr>
                <w:b/>
                <w:bCs/>
                <w:i/>
                <w:iCs/>
                <w:lang w:val="en-GB" w:eastAsia="en-GB"/>
              </w:rPr>
              <w:t>maxRetxThreshold</w:t>
            </w:r>
          </w:p>
          <w:p>
            <w:pPr>
              <w:pStyle w:val="68"/>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pollByte</w:t>
            </w:r>
          </w:p>
          <w:p>
            <w:pPr>
              <w:pStyle w:val="68"/>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1065" w:name="_Hlk524340766"/>
            <w:r>
              <w:rPr>
                <w:lang w:val="en-GB" w:eastAsia="en-GB"/>
              </w:rPr>
              <w:t>kBytes</w:t>
            </w:r>
            <w:bookmarkEnd w:id="1065"/>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pollPDU</w:t>
            </w:r>
          </w:p>
          <w:p>
            <w:pPr>
              <w:pStyle w:val="68"/>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sn-FieldLength</w:t>
            </w:r>
          </w:p>
          <w:p>
            <w:pPr>
              <w:pStyle w:val="68"/>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t-PollRetransmit</w:t>
            </w:r>
          </w:p>
          <w:p>
            <w:pPr>
              <w:pStyle w:val="68"/>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t-Reassembly</w:t>
            </w:r>
          </w:p>
          <w:p>
            <w:pPr>
              <w:pStyle w:val="68"/>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i/>
                <w:lang w:val="en-GB" w:eastAsia="en-GB"/>
              </w:rPr>
            </w:pPr>
            <w:r>
              <w:rPr>
                <w:b/>
                <w:i/>
                <w:lang w:val="en-GB" w:eastAsia="en-GB"/>
              </w:rPr>
              <w:t>t-StatusProhibit</w:t>
            </w:r>
          </w:p>
          <w:p>
            <w:pPr>
              <w:pStyle w:val="68"/>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szCs w:val="22"/>
                <w:lang w:val="en-GB" w:eastAsia="ja-JP"/>
              </w:rPr>
            </w:pPr>
            <w:r>
              <w:rPr>
                <w:szCs w:val="22"/>
                <w:lang w:val="en-GB" w:eastAsia="ja-JP"/>
              </w:rPr>
              <w:t>Conditional Presence</w:t>
            </w:r>
          </w:p>
        </w:tc>
        <w:tc>
          <w:tcPr>
            <w:tcW w:w="10146" w:type="dxa"/>
          </w:tcPr>
          <w:p>
            <w:pPr>
              <w:pStyle w:val="70"/>
              <w:rPr>
                <w:szCs w:val="22"/>
                <w:lang w:val="en-GB" w:eastAsia="ja-JP"/>
              </w:rPr>
            </w:pPr>
            <w:r>
              <w:rPr>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szCs w:val="22"/>
                <w:lang w:val="en-GB" w:eastAsia="ja-JP"/>
              </w:rPr>
            </w:pPr>
            <w:r>
              <w:rPr>
                <w:i/>
                <w:szCs w:val="22"/>
                <w:lang w:val="en-GB" w:eastAsia="ja-JP"/>
              </w:rPr>
              <w:t>Reestab</w:t>
            </w:r>
          </w:p>
        </w:tc>
        <w:tc>
          <w:tcPr>
            <w:tcW w:w="10146" w:type="dxa"/>
          </w:tcPr>
          <w:p>
            <w:pPr>
              <w:pStyle w:val="68"/>
              <w:rPr>
                <w:szCs w:val="22"/>
                <w:lang w:val="en-GB" w:eastAsia="ja-JP"/>
              </w:rPr>
            </w:pPr>
            <w:r>
              <w:rPr>
                <w:szCs w:val="22"/>
                <w:lang w:val="en-GB" w:eastAsia="ja-JP"/>
              </w:rPr>
              <w:t>The field is mandatory present at bearer setup. It is optionally present, need M, at RLC re-establishment. Otherwise it is absent. Need M.</w:t>
            </w:r>
          </w:p>
        </w:tc>
      </w:tr>
    </w:tbl>
    <w:p/>
    <w:p>
      <w:pPr>
        <w:pStyle w:val="5"/>
        <w:rPr>
          <w:lang w:val="en-GB"/>
        </w:rPr>
      </w:pPr>
      <w:bookmarkStart w:id="1066" w:name="_Toc20426087"/>
      <w:bookmarkStart w:id="1067" w:name="_Toc29321483"/>
      <w:bookmarkStart w:id="1068" w:name="_Hlk535949102"/>
      <w:r>
        <w:rPr>
          <w:lang w:val="en-GB"/>
        </w:rPr>
        <w:t>–</w:t>
      </w:r>
      <w:r>
        <w:rPr>
          <w:lang w:val="en-GB"/>
        </w:rPr>
        <w:tab/>
      </w:r>
      <w:r>
        <w:rPr>
          <w:i/>
          <w:lang w:val="en-GB"/>
        </w:rPr>
        <w:t>RLF-TimersAndConstants</w:t>
      </w:r>
      <w:bookmarkEnd w:id="1066"/>
      <w:bookmarkEnd w:id="1067"/>
    </w:p>
    <w:bookmarkEnd w:id="1068"/>
    <w:p>
      <w:r>
        <w:t xml:space="preserve">The IE </w:t>
      </w:r>
      <w:r>
        <w:rPr>
          <w:i/>
        </w:rPr>
        <w:t xml:space="preserve">RLF-TimersAndConstants </w:t>
      </w:r>
      <w:r>
        <w:t>is used to configure UE specific timers and constants.</w:t>
      </w:r>
    </w:p>
    <w:p>
      <w:pPr>
        <w:pStyle w:val="82"/>
        <w:rPr>
          <w:lang w:val="en-GB"/>
        </w:rPr>
      </w:pPr>
      <w:r>
        <w:rPr>
          <w:bCs/>
          <w:i/>
          <w:iCs/>
          <w:lang w:val="en-GB"/>
        </w:rPr>
        <w:t xml:space="preserve">RLF-TimersAndConstants </w:t>
      </w:r>
      <w:r>
        <w:rPr>
          <w:lang w:val="en-GB"/>
        </w:rPr>
        <w:t>information element</w:t>
      </w:r>
    </w:p>
    <w:p>
      <w:pPr>
        <w:pStyle w:val="65"/>
        <w:rPr>
          <w:color w:val="808080"/>
        </w:rPr>
      </w:pPr>
      <w:r>
        <w:rPr>
          <w:color w:val="808080"/>
        </w:rPr>
        <w:t>-- ASN1START</w:t>
      </w:r>
    </w:p>
    <w:p>
      <w:pPr>
        <w:pStyle w:val="65"/>
        <w:rPr>
          <w:color w:val="808080"/>
        </w:rPr>
      </w:pPr>
      <w:r>
        <w:rPr>
          <w:color w:val="808080"/>
        </w:rPr>
        <w:t>-- TAG-RLF-TIMERSANDCONSTANTS-START</w:t>
      </w:r>
    </w:p>
    <w:p>
      <w:pPr>
        <w:pStyle w:val="65"/>
      </w:pPr>
    </w:p>
    <w:p>
      <w:pPr>
        <w:pStyle w:val="65"/>
      </w:pPr>
      <w:r>
        <w:t xml:space="preserve">RLF-TimersAndConstants ::=          </w:t>
      </w:r>
      <w:r>
        <w:rPr>
          <w:color w:val="993366"/>
        </w:rPr>
        <w:t>SEQUENCE</w:t>
      </w:r>
      <w:r>
        <w:t xml:space="preserve"> {</w:t>
      </w:r>
    </w:p>
    <w:p>
      <w:pPr>
        <w:pStyle w:val="65"/>
      </w:pPr>
      <w:r>
        <w:t xml:space="preserve">    t310                                </w:t>
      </w:r>
      <w:r>
        <w:rPr>
          <w:color w:val="993366"/>
        </w:rPr>
        <w:t>ENUMERATED</w:t>
      </w:r>
      <w:r>
        <w:t xml:space="preserve"> {ms0, ms50, ms100, ms200, ms500, ms1000, ms2000, ms4000, ms6000},</w:t>
      </w:r>
    </w:p>
    <w:p>
      <w:pPr>
        <w:pStyle w:val="65"/>
      </w:pPr>
      <w:r>
        <w:t xml:space="preserve">    n310                                </w:t>
      </w:r>
      <w:r>
        <w:rPr>
          <w:color w:val="993366"/>
        </w:rPr>
        <w:t>ENUMERATED</w:t>
      </w:r>
      <w:r>
        <w:t xml:space="preserve"> {n1, n2, n3, n4, n6, n8, n10, n20},</w:t>
      </w:r>
    </w:p>
    <w:p>
      <w:pPr>
        <w:pStyle w:val="65"/>
      </w:pPr>
      <w:r>
        <w:t xml:space="preserve">    n311                                </w:t>
      </w:r>
      <w:r>
        <w:rPr>
          <w:color w:val="993366"/>
        </w:rPr>
        <w:t>ENUMERATED</w:t>
      </w:r>
      <w:r>
        <w:t xml:space="preserve"> {n1, n2, n3, n4, n5, n6, n8, n10},</w:t>
      </w:r>
    </w:p>
    <w:p>
      <w:pPr>
        <w:pStyle w:val="65"/>
      </w:pPr>
      <w:r>
        <w:t xml:space="preserve">    ...,</w:t>
      </w:r>
    </w:p>
    <w:p>
      <w:pPr>
        <w:pStyle w:val="65"/>
      </w:pPr>
      <w:r>
        <w:t xml:space="preserve">    [[</w:t>
      </w:r>
    </w:p>
    <w:p>
      <w:pPr>
        <w:pStyle w:val="65"/>
      </w:pPr>
      <w:r>
        <w:t xml:space="preserve">    t311                                </w:t>
      </w:r>
      <w:r>
        <w:rPr>
          <w:color w:val="993366"/>
        </w:rPr>
        <w:t>ENUMERATED</w:t>
      </w:r>
      <w:r>
        <w:t xml:space="preserve"> {ms1000, ms3000, ms5000, ms10000, ms15000, ms20000, ms30000}</w:t>
      </w:r>
    </w:p>
    <w:p>
      <w:pPr>
        <w:pStyle w:val="65"/>
      </w:pPr>
      <w:r>
        <w:t xml:space="preserve">    ]]</w:t>
      </w:r>
    </w:p>
    <w:p>
      <w:pPr>
        <w:pStyle w:val="65"/>
      </w:pPr>
      <w:r>
        <w:t>}</w:t>
      </w:r>
    </w:p>
    <w:p>
      <w:pPr>
        <w:pStyle w:val="65"/>
      </w:pPr>
    </w:p>
    <w:p>
      <w:pPr>
        <w:pStyle w:val="65"/>
        <w:rPr>
          <w:color w:val="808080"/>
        </w:rPr>
      </w:pPr>
      <w:r>
        <w:rPr>
          <w:color w:val="808080"/>
        </w:rPr>
        <w:t>-- TAG-RLF-TIMERSANDCONSTANTS-STOP</w:t>
      </w:r>
    </w:p>
    <w:p>
      <w:pPr>
        <w:pStyle w:val="65"/>
        <w:rPr>
          <w:color w:val="808080"/>
        </w:rPr>
      </w:pPr>
      <w:r>
        <w:rPr>
          <w:color w:val="808080"/>
        </w:rPr>
        <w:t>-- ASN1STOP</w:t>
      </w:r>
    </w:p>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0"/>
              <w:rPr>
                <w:lang w:val="en-GB" w:eastAsia="en-GB"/>
              </w:rPr>
            </w:pPr>
            <w:r>
              <w:rPr>
                <w:i/>
                <w:lang w:val="en-GB" w:eastAsia="en-GB"/>
              </w:rPr>
              <w:t>RLF-TimersAndConstants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bCs/>
                <w:i/>
                <w:lang w:val="en-GB" w:eastAsia="en-GB"/>
              </w:rPr>
            </w:pPr>
            <w:r>
              <w:rPr>
                <w:b/>
                <w:bCs/>
                <w:i/>
                <w:lang w:val="en-GB" w:eastAsia="en-GB"/>
              </w:rPr>
              <w:t>n3xy</w:t>
            </w:r>
          </w:p>
          <w:p>
            <w:pPr>
              <w:pStyle w:val="68"/>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68"/>
              <w:rPr>
                <w:b/>
                <w:bCs/>
                <w:i/>
                <w:lang w:val="en-GB" w:eastAsia="en-GB"/>
              </w:rPr>
            </w:pPr>
            <w:r>
              <w:rPr>
                <w:b/>
                <w:bCs/>
                <w:i/>
                <w:lang w:val="en-GB" w:eastAsia="en-GB"/>
              </w:rPr>
              <w:t>t3xy</w:t>
            </w:r>
          </w:p>
          <w:p>
            <w:pPr>
              <w:pStyle w:val="68"/>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p>
      <w:pPr>
        <w:pStyle w:val="5"/>
        <w:rPr>
          <w:lang w:val="en-GB"/>
        </w:rPr>
      </w:pPr>
      <w:bookmarkStart w:id="1069" w:name="_Toc20426088"/>
      <w:bookmarkStart w:id="1070" w:name="_Toc29321484"/>
      <w:r>
        <w:rPr>
          <w:lang w:val="en-GB"/>
        </w:rPr>
        <w:t>–</w:t>
      </w:r>
      <w:r>
        <w:rPr>
          <w:lang w:val="en-GB"/>
        </w:rPr>
        <w:tab/>
      </w:r>
      <w:r>
        <w:rPr>
          <w:i/>
          <w:lang w:val="en-GB"/>
        </w:rPr>
        <w:t>RNTI-Value</w:t>
      </w:r>
      <w:bookmarkEnd w:id="1069"/>
      <w:bookmarkEnd w:id="1070"/>
    </w:p>
    <w:p>
      <w:r>
        <w:t xml:space="preserve">The IE </w:t>
      </w:r>
      <w:r>
        <w:rPr>
          <w:i/>
        </w:rPr>
        <w:t>RNTI-Value</w:t>
      </w:r>
      <w:r>
        <w:t xml:space="preserve"> represents a Radio Network Temporary Identity.</w:t>
      </w:r>
    </w:p>
    <w:p>
      <w:pPr>
        <w:pStyle w:val="82"/>
        <w:rPr>
          <w:lang w:val="en-GB"/>
        </w:rPr>
      </w:pPr>
      <w:r>
        <w:rPr>
          <w:bCs/>
          <w:i/>
          <w:iCs/>
          <w:lang w:val="en-GB"/>
        </w:rPr>
        <w:t>RNTI-Value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TAG-RNTI-VALUE-START</w:t>
      </w:r>
    </w:p>
    <w:p>
      <w:pPr>
        <w:pStyle w:val="65"/>
      </w:pPr>
    </w:p>
    <w:p>
      <w:pPr>
        <w:pStyle w:val="65"/>
      </w:pPr>
      <w:r>
        <w:t xml:space="preserve">RNTI-Value ::=                      </w:t>
      </w:r>
      <w:r>
        <w:rPr>
          <w:color w:val="993366"/>
        </w:rPr>
        <w:t>INTEGER</w:t>
      </w:r>
      <w:r>
        <w:t xml:space="preserve"> (0..65535)</w:t>
      </w:r>
    </w:p>
    <w:p>
      <w:pPr>
        <w:pStyle w:val="65"/>
      </w:pPr>
    </w:p>
    <w:p>
      <w:pPr>
        <w:pStyle w:val="65"/>
        <w:rPr>
          <w:color w:val="808080"/>
        </w:rPr>
      </w:pPr>
      <w:r>
        <w:rPr>
          <w:color w:val="808080"/>
        </w:rPr>
        <w:t>-- TAG-RNTI-VALUE-STOP</w:t>
      </w:r>
    </w:p>
    <w:p>
      <w:pPr>
        <w:pStyle w:val="65"/>
        <w:rPr>
          <w:rFonts w:eastAsia="MS Mincho"/>
          <w:color w:val="808080"/>
        </w:rPr>
      </w:pPr>
      <w:r>
        <w:rPr>
          <w:color w:val="808080"/>
        </w:rPr>
        <w:t>-- ASN1STOP</w:t>
      </w:r>
    </w:p>
    <w:p/>
    <w:p>
      <w:pPr>
        <w:pStyle w:val="5"/>
        <w:rPr>
          <w:rFonts w:eastAsia="MS Mincho"/>
          <w:lang w:val="en-GB"/>
        </w:rPr>
      </w:pPr>
      <w:bookmarkStart w:id="1071" w:name="_Toc29321485"/>
      <w:bookmarkStart w:id="1072" w:name="_Toc20426089"/>
      <w:r>
        <w:rPr>
          <w:rFonts w:eastAsia="MS Mincho"/>
          <w:lang w:val="en-GB"/>
        </w:rPr>
        <w:t>–</w:t>
      </w:r>
      <w:r>
        <w:rPr>
          <w:rFonts w:eastAsia="MS Mincho"/>
          <w:lang w:val="en-GB"/>
        </w:rPr>
        <w:tab/>
      </w:r>
      <w:r>
        <w:rPr>
          <w:rFonts w:eastAsia="MS Mincho"/>
          <w:i/>
          <w:lang w:val="en-GB"/>
        </w:rPr>
        <w:t>RSRP-Range</w:t>
      </w:r>
      <w:bookmarkEnd w:id="1071"/>
      <w:bookmarkEnd w:id="1072"/>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2"/>
        <w:rPr>
          <w:lang w:val="en-GB"/>
        </w:rPr>
      </w:pPr>
      <w:r>
        <w:rPr>
          <w:i/>
          <w:lang w:val="en-GB"/>
        </w:rPr>
        <w:t>RSRP-Range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TAG-RSRP-RANGE-START</w:t>
      </w:r>
    </w:p>
    <w:p>
      <w:pPr>
        <w:pStyle w:val="65"/>
      </w:pPr>
    </w:p>
    <w:p>
      <w:pPr>
        <w:pStyle w:val="65"/>
      </w:pPr>
      <w:r>
        <w:t xml:space="preserve">RSRP-Range ::=                      </w:t>
      </w:r>
      <w:r>
        <w:rPr>
          <w:color w:val="993366"/>
        </w:rPr>
        <w:t>INTEGER</w:t>
      </w:r>
      <w:r>
        <w:t>(0..127)</w:t>
      </w:r>
    </w:p>
    <w:p>
      <w:pPr>
        <w:pStyle w:val="65"/>
      </w:pPr>
    </w:p>
    <w:p>
      <w:pPr>
        <w:pStyle w:val="65"/>
        <w:rPr>
          <w:color w:val="808080"/>
        </w:rPr>
      </w:pPr>
      <w:r>
        <w:rPr>
          <w:color w:val="808080"/>
        </w:rPr>
        <w:t>-- TAG-RSRP-RANGE-STOP</w:t>
      </w:r>
    </w:p>
    <w:p>
      <w:pPr>
        <w:pStyle w:val="65"/>
        <w:rPr>
          <w:color w:val="808080"/>
        </w:rPr>
      </w:pPr>
      <w:r>
        <w:rPr>
          <w:color w:val="808080"/>
        </w:rPr>
        <w:t>-- ASN1STOP</w:t>
      </w:r>
    </w:p>
    <w:p/>
    <w:p>
      <w:pPr>
        <w:pStyle w:val="5"/>
        <w:rPr>
          <w:rFonts w:eastAsia="MS Mincho"/>
          <w:lang w:val="en-GB"/>
        </w:rPr>
      </w:pPr>
      <w:bookmarkStart w:id="1073" w:name="_Toc29321486"/>
      <w:bookmarkStart w:id="1074" w:name="_Toc20426090"/>
      <w:r>
        <w:rPr>
          <w:rFonts w:eastAsia="MS Mincho"/>
          <w:lang w:val="en-GB"/>
        </w:rPr>
        <w:t>–</w:t>
      </w:r>
      <w:r>
        <w:rPr>
          <w:rFonts w:eastAsia="MS Mincho"/>
          <w:lang w:val="en-GB"/>
        </w:rPr>
        <w:tab/>
      </w:r>
      <w:r>
        <w:rPr>
          <w:rFonts w:eastAsia="MS Mincho"/>
          <w:i/>
          <w:lang w:val="en-GB"/>
        </w:rPr>
        <w:t>RSRQ-Range</w:t>
      </w:r>
      <w:bookmarkEnd w:id="1073"/>
      <w:bookmarkEnd w:id="1074"/>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2"/>
        <w:rPr>
          <w:lang w:val="en-GB"/>
        </w:rPr>
      </w:pPr>
      <w:r>
        <w:rPr>
          <w:i/>
          <w:lang w:val="en-GB"/>
        </w:rPr>
        <w:t>RSRQ-Range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TAG-RSRQ-RANGE-START</w:t>
      </w:r>
    </w:p>
    <w:p>
      <w:pPr>
        <w:pStyle w:val="65"/>
      </w:pPr>
    </w:p>
    <w:p>
      <w:pPr>
        <w:pStyle w:val="65"/>
      </w:pPr>
      <w:r>
        <w:t xml:space="preserve">RSRQ-Range ::=                      </w:t>
      </w:r>
      <w:r>
        <w:rPr>
          <w:color w:val="993366"/>
        </w:rPr>
        <w:t>INTEGER</w:t>
      </w:r>
      <w:r>
        <w:t>(0..127)</w:t>
      </w:r>
    </w:p>
    <w:p>
      <w:pPr>
        <w:pStyle w:val="65"/>
      </w:pPr>
    </w:p>
    <w:p>
      <w:pPr>
        <w:pStyle w:val="65"/>
        <w:rPr>
          <w:color w:val="808080"/>
        </w:rPr>
      </w:pPr>
      <w:r>
        <w:rPr>
          <w:color w:val="808080"/>
        </w:rPr>
        <w:t>-- TAG-RSRQ-RANGE-STOP</w:t>
      </w:r>
    </w:p>
    <w:p>
      <w:pPr>
        <w:pStyle w:val="65"/>
        <w:rPr>
          <w:color w:val="808080"/>
        </w:rPr>
      </w:pPr>
      <w:r>
        <w:rPr>
          <w:color w:val="808080"/>
        </w:rPr>
        <w:t>-- ASN1STOP</w:t>
      </w:r>
    </w:p>
    <w:p/>
    <w:p>
      <w:pPr>
        <w:pStyle w:val="5"/>
        <w:rPr>
          <w:i/>
          <w:lang w:val="en-GB"/>
        </w:rPr>
      </w:pPr>
      <w:bookmarkStart w:id="1075" w:name="_Toc20426091"/>
      <w:bookmarkStart w:id="1076" w:name="_Toc29321487"/>
      <w:r>
        <w:rPr>
          <w:lang w:val="en-GB"/>
        </w:rPr>
        <w:t>–</w:t>
      </w:r>
      <w:r>
        <w:rPr>
          <w:lang w:val="en-GB"/>
        </w:rPr>
        <w:tab/>
      </w:r>
      <w:r>
        <w:rPr>
          <w:i/>
          <w:lang w:val="en-GB"/>
        </w:rPr>
        <w:t>SCellIndex</w:t>
      </w:r>
      <w:bookmarkEnd w:id="1075"/>
      <w:bookmarkEnd w:id="1076"/>
    </w:p>
    <w:p>
      <w:r>
        <w:t xml:space="preserve">The IE </w:t>
      </w:r>
      <w:r>
        <w:rPr>
          <w:i/>
        </w:rPr>
        <w:t>SCellIndex</w:t>
      </w:r>
      <w:r>
        <w:t xml:space="preserve"> concerns a short identity, used to identify an SCell or PSCell. The value range is shared across the Cell Groups.</w:t>
      </w:r>
    </w:p>
    <w:p>
      <w:pPr>
        <w:pStyle w:val="82"/>
        <w:rPr>
          <w:lang w:val="en-GB"/>
        </w:rPr>
      </w:pPr>
      <w:r>
        <w:rPr>
          <w:bCs/>
          <w:i/>
          <w:iCs/>
          <w:lang w:val="en-GB"/>
        </w:rPr>
        <w:t xml:space="preserve">SCellIndex </w:t>
      </w:r>
      <w:r>
        <w:rPr>
          <w:lang w:val="en-GB"/>
        </w:rPr>
        <w:t>information element</w:t>
      </w:r>
    </w:p>
    <w:p>
      <w:pPr>
        <w:pStyle w:val="65"/>
        <w:rPr>
          <w:color w:val="808080"/>
        </w:rPr>
      </w:pPr>
      <w:r>
        <w:rPr>
          <w:color w:val="808080"/>
        </w:rPr>
        <w:t>-- ASN1START</w:t>
      </w:r>
    </w:p>
    <w:p>
      <w:pPr>
        <w:pStyle w:val="65"/>
        <w:rPr>
          <w:color w:val="808080"/>
        </w:rPr>
      </w:pPr>
      <w:r>
        <w:rPr>
          <w:color w:val="808080"/>
        </w:rPr>
        <w:t>-- TAG-SCELLINDEX-START</w:t>
      </w:r>
    </w:p>
    <w:p>
      <w:pPr>
        <w:pStyle w:val="65"/>
      </w:pPr>
    </w:p>
    <w:p>
      <w:pPr>
        <w:pStyle w:val="65"/>
      </w:pPr>
      <w:r>
        <w:t xml:space="preserve">SCellIndex ::=                      </w:t>
      </w:r>
      <w:r>
        <w:rPr>
          <w:color w:val="993366"/>
        </w:rPr>
        <w:t>INTEGER</w:t>
      </w:r>
      <w:r>
        <w:t xml:space="preserve"> (1..31)</w:t>
      </w:r>
    </w:p>
    <w:p>
      <w:pPr>
        <w:pStyle w:val="65"/>
      </w:pPr>
    </w:p>
    <w:p>
      <w:pPr>
        <w:pStyle w:val="65"/>
        <w:rPr>
          <w:color w:val="808080"/>
        </w:rPr>
      </w:pPr>
      <w:r>
        <w:rPr>
          <w:color w:val="808080"/>
        </w:rPr>
        <w:t>-- TAG-SCELLINDEX-STOP</w:t>
      </w:r>
    </w:p>
    <w:p>
      <w:pPr>
        <w:pStyle w:val="65"/>
        <w:rPr>
          <w:color w:val="808080"/>
        </w:rPr>
      </w:pPr>
      <w:r>
        <w:rPr>
          <w:color w:val="808080"/>
        </w:rPr>
        <w:t>-- ASN1STOP</w:t>
      </w:r>
    </w:p>
    <w:p/>
    <w:p>
      <w:pPr>
        <w:pStyle w:val="5"/>
        <w:rPr>
          <w:rFonts w:eastAsia="宋体"/>
          <w:lang w:val="en-GB"/>
        </w:rPr>
      </w:pPr>
      <w:bookmarkStart w:id="1077" w:name="_Toc20426092"/>
      <w:bookmarkStart w:id="1078" w:name="_Toc29321488"/>
      <w:r>
        <w:rPr>
          <w:rFonts w:eastAsia="宋体"/>
          <w:lang w:val="en-GB"/>
        </w:rPr>
        <w:t>–</w:t>
      </w:r>
      <w:r>
        <w:rPr>
          <w:rFonts w:eastAsia="宋体"/>
          <w:lang w:val="en-GB"/>
        </w:rPr>
        <w:tab/>
      </w:r>
      <w:r>
        <w:rPr>
          <w:rFonts w:eastAsia="宋体"/>
          <w:i/>
          <w:lang w:val="en-GB"/>
        </w:rPr>
        <w:t>SchedulingRequestConfig</w:t>
      </w:r>
      <w:bookmarkEnd w:id="1077"/>
      <w:bookmarkEnd w:id="1078"/>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2"/>
        <w:rPr>
          <w:lang w:val="en-GB"/>
        </w:rPr>
      </w:pPr>
      <w:r>
        <w:rPr>
          <w:i/>
          <w:lang w:val="en-GB"/>
        </w:rPr>
        <w:t xml:space="preserve">SchedulingRequestConfig </w:t>
      </w:r>
      <w:r>
        <w:rPr>
          <w:lang w:val="en-GB"/>
        </w:rPr>
        <w:t>information element</w:t>
      </w:r>
    </w:p>
    <w:p>
      <w:pPr>
        <w:pStyle w:val="65"/>
        <w:rPr>
          <w:color w:val="808080"/>
        </w:rPr>
      </w:pPr>
      <w:r>
        <w:rPr>
          <w:color w:val="808080"/>
        </w:rPr>
        <w:t>-- ASN1START</w:t>
      </w:r>
    </w:p>
    <w:p>
      <w:pPr>
        <w:pStyle w:val="65"/>
        <w:rPr>
          <w:color w:val="808080"/>
        </w:rPr>
      </w:pPr>
      <w:r>
        <w:rPr>
          <w:color w:val="808080"/>
        </w:rPr>
        <w:t>-- TAG-SCHEDULINGREQUESTCONFIG-START</w:t>
      </w:r>
    </w:p>
    <w:p>
      <w:pPr>
        <w:pStyle w:val="65"/>
      </w:pPr>
    </w:p>
    <w:p>
      <w:pPr>
        <w:pStyle w:val="65"/>
      </w:pPr>
      <w:r>
        <w:t xml:space="preserve">SchedulingRequestConfig ::=         </w:t>
      </w:r>
      <w:r>
        <w:rPr>
          <w:color w:val="993366"/>
        </w:rPr>
        <w:t>SEQUENCE</w:t>
      </w:r>
      <w:r>
        <w:t xml:space="preserve"> {</w:t>
      </w:r>
    </w:p>
    <w:p>
      <w:pPr>
        <w:pStyle w:val="65"/>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5"/>
        <w:rPr>
          <w:color w:val="808080"/>
        </w:rPr>
      </w:pPr>
      <w:r>
        <w:t xml:space="preserve">                                                                                                          </w:t>
      </w:r>
      <w:r>
        <w:rPr>
          <w:color w:val="993366"/>
        </w:rPr>
        <w:t>OPTIONAL</w:t>
      </w:r>
      <w:r>
        <w:t xml:space="preserve">, </w:t>
      </w:r>
      <w:r>
        <w:rPr>
          <w:color w:val="808080"/>
        </w:rPr>
        <w:t>-- Need N</w:t>
      </w:r>
    </w:p>
    <w:p>
      <w:pPr>
        <w:pStyle w:val="65"/>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5"/>
        <w:rPr>
          <w:color w:val="808080"/>
        </w:rPr>
      </w:pPr>
      <w:r>
        <w:t xml:space="preserve">                                                                                                          </w:t>
      </w:r>
      <w:r>
        <w:rPr>
          <w:color w:val="993366"/>
        </w:rPr>
        <w:t>OPTIONAL</w:t>
      </w:r>
      <w:r>
        <w:t xml:space="preserve">  </w:t>
      </w:r>
      <w:r>
        <w:rPr>
          <w:color w:val="808080"/>
        </w:rPr>
        <w:t>-- Need N</w:t>
      </w:r>
    </w:p>
    <w:p>
      <w:pPr>
        <w:pStyle w:val="65"/>
      </w:pPr>
      <w:r>
        <w:t>}</w:t>
      </w:r>
    </w:p>
    <w:p>
      <w:pPr>
        <w:pStyle w:val="65"/>
      </w:pPr>
    </w:p>
    <w:p>
      <w:pPr>
        <w:pStyle w:val="65"/>
      </w:pPr>
      <w:r>
        <w:t xml:space="preserve">SchedulingRequestToAddMod ::=       </w:t>
      </w:r>
      <w:r>
        <w:rPr>
          <w:color w:val="993366"/>
        </w:rPr>
        <w:t>SEQUENCE</w:t>
      </w:r>
      <w:r>
        <w:t xml:space="preserve"> {</w:t>
      </w:r>
    </w:p>
    <w:p>
      <w:pPr>
        <w:pStyle w:val="65"/>
      </w:pPr>
      <w:r>
        <w:t xml:space="preserve">    schedulingRequestId                 SchedulingRequestId,</w:t>
      </w:r>
    </w:p>
    <w:p>
      <w:pPr>
        <w:pStyle w:val="65"/>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5"/>
      </w:pPr>
      <w:r>
        <w:t xml:space="preserve">    sr-TransMax                         </w:t>
      </w:r>
      <w:r>
        <w:rPr>
          <w:color w:val="993366"/>
        </w:rPr>
        <w:t>ENUMERATED</w:t>
      </w:r>
      <w:r>
        <w:t xml:space="preserve"> { n4, n8, n16, n32, n64, spare3, spare2, spare1}</w:t>
      </w:r>
    </w:p>
    <w:p>
      <w:pPr>
        <w:pStyle w:val="65"/>
      </w:pPr>
      <w:r>
        <w:t>}</w:t>
      </w:r>
    </w:p>
    <w:p>
      <w:pPr>
        <w:pStyle w:val="65"/>
      </w:pPr>
    </w:p>
    <w:p>
      <w:pPr>
        <w:pStyle w:val="65"/>
      </w:pPr>
    </w:p>
    <w:p>
      <w:pPr>
        <w:pStyle w:val="65"/>
      </w:pPr>
    </w:p>
    <w:p>
      <w:pPr>
        <w:pStyle w:val="65"/>
        <w:rPr>
          <w:color w:val="808080"/>
        </w:rPr>
      </w:pPr>
      <w:r>
        <w:rPr>
          <w:color w:val="808080"/>
        </w:rPr>
        <w:t>-- TAG-SCHEDULINGREQUESTCONFIG-STOP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schedulingRequestToAddModList</w:t>
            </w:r>
          </w:p>
          <w:p>
            <w:pPr>
              <w:pStyle w:val="68"/>
              <w:rPr>
                <w:bCs/>
                <w:szCs w:val="22"/>
                <w:lang w:val="en-GB" w:eastAsia="en-GB"/>
              </w:rPr>
            </w:pPr>
            <w:r>
              <w:rPr>
                <w:bCs/>
                <w:szCs w:val="22"/>
                <w:lang w:val="en-GB"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rFonts w:eastAsia="Yu Mincho"/>
                <w:b/>
                <w:bCs/>
                <w:i/>
                <w:szCs w:val="22"/>
                <w:lang w:val="en-GB" w:eastAsia="ja-JP"/>
              </w:rPr>
            </w:pPr>
            <w:r>
              <w:rPr>
                <w:rFonts w:eastAsia="Yu Mincho"/>
                <w:b/>
                <w:bCs/>
                <w:i/>
                <w:szCs w:val="22"/>
                <w:lang w:val="en-GB" w:eastAsia="ja-JP"/>
              </w:rPr>
              <w:t>schedulingRequestToReleaseList</w:t>
            </w:r>
          </w:p>
          <w:p>
            <w:pPr>
              <w:pStyle w:val="68"/>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SchedulingRequestToAddMod</w:t>
            </w:r>
            <w:r>
              <w:rPr>
                <w:szCs w:val="22"/>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schedulingRequestId</w:t>
            </w:r>
          </w:p>
          <w:p>
            <w:pPr>
              <w:pStyle w:val="68"/>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pPr>
              <w:pStyle w:val="68"/>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8"/>
              <w:rPr>
                <w:b/>
                <w:bCs/>
                <w:i/>
                <w:szCs w:val="22"/>
                <w:lang w:val="en-GB" w:eastAsia="en-GB"/>
              </w:rPr>
            </w:pPr>
            <w:r>
              <w:rPr>
                <w:b/>
                <w:bCs/>
                <w:i/>
                <w:szCs w:val="22"/>
                <w:lang w:val="en-GB" w:eastAsia="en-GB"/>
              </w:rPr>
              <w:t>sr-TransMax</w:t>
            </w:r>
          </w:p>
          <w:p>
            <w:pPr>
              <w:pStyle w:val="68"/>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p>
      <w:pPr>
        <w:pStyle w:val="5"/>
        <w:rPr>
          <w:rFonts w:eastAsia="宋体"/>
          <w:lang w:val="en-GB"/>
        </w:rPr>
      </w:pPr>
      <w:bookmarkStart w:id="1079" w:name="_Toc20426093"/>
      <w:bookmarkStart w:id="1080" w:name="_Toc29321489"/>
      <w:r>
        <w:rPr>
          <w:rFonts w:eastAsia="宋体"/>
          <w:lang w:val="en-GB"/>
        </w:rPr>
        <w:t>–</w:t>
      </w:r>
      <w:r>
        <w:rPr>
          <w:rFonts w:eastAsia="宋体"/>
          <w:lang w:val="en-GB"/>
        </w:rPr>
        <w:tab/>
      </w:r>
      <w:r>
        <w:rPr>
          <w:rFonts w:eastAsia="宋体"/>
          <w:i/>
          <w:lang w:val="en-GB"/>
        </w:rPr>
        <w:t>SchedulingRequestId</w:t>
      </w:r>
      <w:bookmarkEnd w:id="1079"/>
      <w:bookmarkEnd w:id="1080"/>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2"/>
        <w:rPr>
          <w:rFonts w:eastAsia="宋体"/>
          <w:lang w:val="en-GB"/>
        </w:rPr>
      </w:pPr>
      <w:r>
        <w:rPr>
          <w:rFonts w:eastAsia="宋体"/>
          <w:i/>
          <w:lang w:val="en-GB"/>
        </w:rPr>
        <w:t>SchedulingRequestId</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TAG-SCHEDULINGREQUESTID-START</w:t>
      </w:r>
    </w:p>
    <w:p>
      <w:pPr>
        <w:pStyle w:val="65"/>
      </w:pPr>
    </w:p>
    <w:p>
      <w:pPr>
        <w:pStyle w:val="65"/>
      </w:pPr>
      <w:r>
        <w:t xml:space="preserve">SchedulingRequestId ::=             </w:t>
      </w:r>
      <w:r>
        <w:rPr>
          <w:color w:val="993366"/>
        </w:rPr>
        <w:t>INTEGER</w:t>
      </w:r>
      <w:r>
        <w:t xml:space="preserve"> (0..7)</w:t>
      </w:r>
    </w:p>
    <w:p>
      <w:pPr>
        <w:pStyle w:val="65"/>
      </w:pPr>
    </w:p>
    <w:p>
      <w:pPr>
        <w:pStyle w:val="65"/>
        <w:rPr>
          <w:color w:val="808080"/>
        </w:rPr>
      </w:pPr>
      <w:r>
        <w:rPr>
          <w:color w:val="808080"/>
        </w:rPr>
        <w:t>-- TAG-SCHEDULINGREQUESTID-STOP</w:t>
      </w:r>
    </w:p>
    <w:p>
      <w:pPr>
        <w:pStyle w:val="65"/>
        <w:rPr>
          <w:color w:val="808080"/>
        </w:rPr>
      </w:pPr>
      <w:r>
        <w:rPr>
          <w:color w:val="808080"/>
        </w:rPr>
        <w:t>-- ASN1STOP</w:t>
      </w:r>
    </w:p>
    <w:p/>
    <w:p>
      <w:pPr>
        <w:pStyle w:val="5"/>
        <w:rPr>
          <w:rFonts w:eastAsia="宋体"/>
          <w:lang w:val="en-GB"/>
        </w:rPr>
      </w:pPr>
      <w:bookmarkStart w:id="1081" w:name="_Toc20426094"/>
      <w:bookmarkStart w:id="1082" w:name="_Toc29321490"/>
      <w:r>
        <w:rPr>
          <w:rFonts w:eastAsia="宋体"/>
          <w:lang w:val="en-GB"/>
        </w:rPr>
        <w:t>–</w:t>
      </w:r>
      <w:r>
        <w:rPr>
          <w:rFonts w:eastAsia="宋体"/>
          <w:lang w:val="en-GB"/>
        </w:rPr>
        <w:tab/>
      </w:r>
      <w:r>
        <w:rPr>
          <w:rFonts w:eastAsia="宋体"/>
          <w:i/>
          <w:lang w:val="en-GB"/>
        </w:rPr>
        <w:t>SchedulingRequestResourceConfig</w:t>
      </w:r>
      <w:bookmarkEnd w:id="1081"/>
      <w:bookmarkEnd w:id="1082"/>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2"/>
        <w:rPr>
          <w:rFonts w:eastAsia="宋体"/>
          <w:lang w:val="en-GB"/>
        </w:rPr>
      </w:pPr>
      <w:r>
        <w:rPr>
          <w:rFonts w:eastAsia="宋体"/>
          <w:i/>
          <w:lang w:val="en-GB"/>
        </w:rPr>
        <w:t>SchedulingRequestResourceConfig</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TAG-SCHEDULINGREQUESTRESOURCECONFIG-START</w:t>
      </w:r>
    </w:p>
    <w:p>
      <w:pPr>
        <w:pStyle w:val="65"/>
      </w:pPr>
    </w:p>
    <w:p>
      <w:pPr>
        <w:pStyle w:val="65"/>
      </w:pPr>
      <w:r>
        <w:t xml:space="preserve">SchedulingRequestResourceConfig ::=     </w:t>
      </w:r>
      <w:r>
        <w:rPr>
          <w:color w:val="993366"/>
        </w:rPr>
        <w:t>SEQUENCE</w:t>
      </w:r>
      <w:r>
        <w:t xml:space="preserve"> {</w:t>
      </w:r>
    </w:p>
    <w:p>
      <w:pPr>
        <w:pStyle w:val="65"/>
      </w:pPr>
      <w:r>
        <w:t xml:space="preserve">    schedulingRequestResourceId             SchedulingRequestResourceId,</w:t>
      </w:r>
    </w:p>
    <w:p>
      <w:pPr>
        <w:pStyle w:val="65"/>
      </w:pPr>
      <w:r>
        <w:t xml:space="preserve">    schedulingRequestID                     SchedulingRequestId,</w:t>
      </w:r>
    </w:p>
    <w:p>
      <w:pPr>
        <w:pStyle w:val="65"/>
      </w:pPr>
      <w:r>
        <w:t xml:space="preserve">    periodicityAndOffset                    </w:t>
      </w:r>
      <w:r>
        <w:rPr>
          <w:color w:val="993366"/>
        </w:rPr>
        <w:t>CHOICE</w:t>
      </w:r>
      <w:r>
        <w:t xml:space="preserve"> {</w:t>
      </w:r>
    </w:p>
    <w:p>
      <w:pPr>
        <w:pStyle w:val="65"/>
      </w:pPr>
      <w:r>
        <w:t xml:space="preserve">        sym2                                    </w:t>
      </w:r>
      <w:r>
        <w:rPr>
          <w:color w:val="993366"/>
        </w:rPr>
        <w:t>NULL</w:t>
      </w:r>
      <w:r>
        <w:t>,</w:t>
      </w:r>
    </w:p>
    <w:p>
      <w:pPr>
        <w:pStyle w:val="65"/>
      </w:pPr>
      <w:r>
        <w:t xml:space="preserve">        sym6or7                                 </w:t>
      </w:r>
      <w:r>
        <w:rPr>
          <w:color w:val="993366"/>
        </w:rPr>
        <w:t>NULL</w:t>
      </w:r>
      <w:r>
        <w:t>,</w:t>
      </w:r>
    </w:p>
    <w:p>
      <w:pPr>
        <w:pStyle w:val="65"/>
        <w:rPr>
          <w:color w:val="808080"/>
        </w:rPr>
      </w:pPr>
      <w:r>
        <w:t xml:space="preserve">        sl1                                     </w:t>
      </w:r>
      <w:r>
        <w:rPr>
          <w:color w:val="993366"/>
        </w:rPr>
        <w:t>NULL</w:t>
      </w:r>
      <w:r>
        <w:t xml:space="preserve">,                       </w:t>
      </w:r>
      <w:r>
        <w:rPr>
          <w:color w:val="808080"/>
        </w:rPr>
        <w:t>-- Recurs in every slot</w:t>
      </w:r>
    </w:p>
    <w:p>
      <w:pPr>
        <w:pStyle w:val="65"/>
        <w:rPr>
          <w:lang w:val="sv-SE"/>
        </w:rPr>
      </w:pPr>
      <w:r>
        <w:t xml:space="preserve">        </w:t>
      </w:r>
      <w:r>
        <w:rPr>
          <w:lang w:val="sv-SE"/>
        </w:rPr>
        <w:t xml:space="preserve">sl2                                     </w:t>
      </w:r>
      <w:r>
        <w:rPr>
          <w:color w:val="993366"/>
          <w:lang w:val="sv-SE"/>
        </w:rPr>
        <w:t>INTEGER</w:t>
      </w:r>
      <w:r>
        <w:rPr>
          <w:lang w:val="sv-SE"/>
        </w:rPr>
        <w:t xml:space="preserve"> (0..1),</w:t>
      </w:r>
    </w:p>
    <w:p>
      <w:pPr>
        <w:pStyle w:val="65"/>
        <w:rPr>
          <w:lang w:val="sv-SE"/>
        </w:rPr>
      </w:pPr>
      <w:r>
        <w:rPr>
          <w:lang w:val="sv-SE"/>
        </w:rPr>
        <w:t xml:space="preserve">        sl4                                     </w:t>
      </w:r>
      <w:r>
        <w:rPr>
          <w:color w:val="993366"/>
          <w:lang w:val="sv-SE"/>
        </w:rPr>
        <w:t>INTEGER</w:t>
      </w:r>
      <w:r>
        <w:rPr>
          <w:lang w:val="sv-SE"/>
        </w:rPr>
        <w:t xml:space="preserve"> (0..3),</w:t>
      </w:r>
    </w:p>
    <w:p>
      <w:pPr>
        <w:pStyle w:val="65"/>
        <w:rPr>
          <w:lang w:val="sv-SE"/>
        </w:rPr>
      </w:pPr>
      <w:r>
        <w:rPr>
          <w:lang w:val="sv-SE"/>
        </w:rPr>
        <w:t xml:space="preserve">        sl5                                     </w:t>
      </w:r>
      <w:r>
        <w:rPr>
          <w:color w:val="993366"/>
          <w:lang w:val="sv-SE"/>
        </w:rPr>
        <w:t>INTEGER</w:t>
      </w:r>
      <w:r>
        <w:rPr>
          <w:lang w:val="sv-SE"/>
        </w:rPr>
        <w:t xml:space="preserve"> (0..4),</w:t>
      </w:r>
    </w:p>
    <w:p>
      <w:pPr>
        <w:pStyle w:val="65"/>
        <w:rPr>
          <w:lang w:val="sv-SE"/>
        </w:rPr>
      </w:pPr>
      <w:r>
        <w:rPr>
          <w:lang w:val="sv-SE"/>
        </w:rPr>
        <w:t xml:space="preserve">        sl8                                     </w:t>
      </w:r>
      <w:r>
        <w:rPr>
          <w:color w:val="993366"/>
          <w:lang w:val="sv-SE"/>
        </w:rPr>
        <w:t>INTEGER</w:t>
      </w:r>
      <w:r>
        <w:rPr>
          <w:lang w:val="sv-SE"/>
        </w:rPr>
        <w:t xml:space="preserve"> (0..7),</w:t>
      </w:r>
    </w:p>
    <w:p>
      <w:pPr>
        <w:pStyle w:val="65"/>
        <w:rPr>
          <w:lang w:val="sv-SE"/>
        </w:rPr>
      </w:pPr>
      <w:r>
        <w:rPr>
          <w:lang w:val="sv-SE"/>
        </w:rPr>
        <w:t xml:space="preserve">        sl10                                    </w:t>
      </w:r>
      <w:r>
        <w:rPr>
          <w:color w:val="993366"/>
          <w:lang w:val="sv-SE"/>
        </w:rPr>
        <w:t>INTEGER</w:t>
      </w:r>
      <w:r>
        <w:rPr>
          <w:lang w:val="sv-SE"/>
        </w:rPr>
        <w:t xml:space="preserve"> (0..9),</w:t>
      </w:r>
    </w:p>
    <w:p>
      <w:pPr>
        <w:pStyle w:val="65"/>
        <w:rPr>
          <w:lang w:val="sv-SE"/>
        </w:rPr>
      </w:pPr>
      <w:r>
        <w:rPr>
          <w:lang w:val="sv-SE"/>
        </w:rPr>
        <w:t xml:space="preserve">        sl16                                    </w:t>
      </w:r>
      <w:r>
        <w:rPr>
          <w:color w:val="993366"/>
          <w:lang w:val="sv-SE"/>
        </w:rPr>
        <w:t>INTEGER</w:t>
      </w:r>
      <w:r>
        <w:rPr>
          <w:lang w:val="sv-SE"/>
        </w:rPr>
        <w:t xml:space="preserve"> (0..15),</w:t>
      </w:r>
    </w:p>
    <w:p>
      <w:pPr>
        <w:pStyle w:val="65"/>
        <w:rPr>
          <w:lang w:val="sv-SE"/>
        </w:rPr>
      </w:pPr>
      <w:r>
        <w:rPr>
          <w:lang w:val="sv-SE"/>
        </w:rPr>
        <w:t xml:space="preserve">        sl20                                    </w:t>
      </w:r>
      <w:r>
        <w:rPr>
          <w:color w:val="993366"/>
          <w:lang w:val="sv-SE"/>
        </w:rPr>
        <w:t>INTEGER</w:t>
      </w:r>
      <w:r>
        <w:rPr>
          <w:lang w:val="sv-SE"/>
        </w:rPr>
        <w:t xml:space="preserve"> (0..19),</w:t>
      </w:r>
    </w:p>
    <w:p>
      <w:pPr>
        <w:pStyle w:val="65"/>
        <w:rPr>
          <w:lang w:val="sv-SE"/>
        </w:rPr>
      </w:pPr>
      <w:r>
        <w:rPr>
          <w:lang w:val="sv-SE"/>
        </w:rPr>
        <w:t xml:space="preserve">        sl40                                    </w:t>
      </w:r>
      <w:r>
        <w:rPr>
          <w:color w:val="993366"/>
          <w:lang w:val="sv-SE"/>
        </w:rPr>
        <w:t>INTEGER</w:t>
      </w:r>
      <w:r>
        <w:rPr>
          <w:lang w:val="sv-SE"/>
        </w:rPr>
        <w:t xml:space="preserve"> (0..39),</w:t>
      </w:r>
    </w:p>
    <w:p>
      <w:pPr>
        <w:pStyle w:val="65"/>
        <w:rPr>
          <w:lang w:val="sv-SE"/>
        </w:rPr>
      </w:pPr>
      <w:r>
        <w:rPr>
          <w:lang w:val="sv-SE"/>
        </w:rPr>
        <w:t xml:space="preserve">        sl80                                    </w:t>
      </w:r>
      <w:r>
        <w:rPr>
          <w:color w:val="993366"/>
          <w:lang w:val="sv-SE"/>
        </w:rPr>
        <w:t>INTEGER</w:t>
      </w:r>
      <w:r>
        <w:rPr>
          <w:lang w:val="sv-SE"/>
        </w:rPr>
        <w:t xml:space="preserve"> (0..79),</w:t>
      </w:r>
    </w:p>
    <w:p>
      <w:pPr>
        <w:pStyle w:val="65"/>
        <w:rPr>
          <w:lang w:val="sv-SE"/>
        </w:rPr>
      </w:pPr>
      <w:r>
        <w:rPr>
          <w:lang w:val="sv-SE"/>
        </w:rPr>
        <w:t xml:space="preserve">        sl160                                   </w:t>
      </w:r>
      <w:r>
        <w:rPr>
          <w:color w:val="993366"/>
          <w:lang w:val="sv-SE"/>
        </w:rPr>
        <w:t>INTEGER</w:t>
      </w:r>
      <w:r>
        <w:rPr>
          <w:lang w:val="sv-SE"/>
        </w:rPr>
        <w:t xml:space="preserve"> (0..159),</w:t>
      </w:r>
    </w:p>
    <w:p>
      <w:pPr>
        <w:pStyle w:val="65"/>
        <w:rPr>
          <w:lang w:val="sv-SE"/>
        </w:rPr>
      </w:pPr>
      <w:r>
        <w:rPr>
          <w:lang w:val="sv-SE"/>
        </w:rPr>
        <w:t xml:space="preserve">        sl320                                   </w:t>
      </w:r>
      <w:r>
        <w:rPr>
          <w:color w:val="993366"/>
          <w:lang w:val="sv-SE"/>
        </w:rPr>
        <w:t>INTEGER</w:t>
      </w:r>
      <w:r>
        <w:rPr>
          <w:lang w:val="sv-SE"/>
        </w:rPr>
        <w:t xml:space="preserve"> (0..319),</w:t>
      </w:r>
    </w:p>
    <w:p>
      <w:pPr>
        <w:pStyle w:val="65"/>
        <w:rPr>
          <w:lang w:val="sv-SE"/>
        </w:rPr>
      </w:pPr>
      <w:r>
        <w:rPr>
          <w:lang w:val="sv-SE"/>
        </w:rPr>
        <w:t xml:space="preserve">        sl640                                   </w:t>
      </w:r>
      <w:r>
        <w:rPr>
          <w:color w:val="993366"/>
          <w:lang w:val="sv-SE"/>
        </w:rPr>
        <w:t>INTEGER</w:t>
      </w:r>
      <w:r>
        <w:rPr>
          <w:lang w:val="sv-SE"/>
        </w:rPr>
        <w:t xml:space="preserve"> (0..639)</w:t>
      </w:r>
    </w:p>
    <w:p>
      <w:pPr>
        <w:pStyle w:val="65"/>
        <w:rPr>
          <w:color w:val="808080"/>
        </w:rPr>
      </w:pPr>
      <w:r>
        <w:rPr>
          <w:lang w:val="sv-SE"/>
        </w:rPr>
        <w:t xml:space="preserve">    </w:t>
      </w:r>
      <w:r>
        <w:t xml:space="preserve">}                                                                                                       </w:t>
      </w:r>
      <w:r>
        <w:rPr>
          <w:color w:val="993366"/>
        </w:rPr>
        <w:t>OPTIONAL</w:t>
      </w:r>
      <w:r>
        <w:t xml:space="preserve">,   </w:t>
      </w:r>
      <w:r>
        <w:rPr>
          <w:color w:val="808080"/>
        </w:rPr>
        <w:t>-- Need M</w:t>
      </w:r>
    </w:p>
    <w:p>
      <w:pPr>
        <w:pStyle w:val="65"/>
        <w:rPr>
          <w:color w:val="808080"/>
        </w:rPr>
      </w:pPr>
      <w:r>
        <w:t xml:space="preserve">    resource                                PUCCH-ResourceId                                                </w:t>
      </w:r>
      <w:r>
        <w:rPr>
          <w:color w:val="993366"/>
        </w:rPr>
        <w:t>OPTIONAL</w:t>
      </w:r>
      <w:r>
        <w:t xml:space="preserve">    </w:t>
      </w:r>
      <w:r>
        <w:rPr>
          <w:color w:val="808080"/>
        </w:rPr>
        <w:t>-- Need M</w:t>
      </w:r>
    </w:p>
    <w:p>
      <w:pPr>
        <w:pStyle w:val="65"/>
      </w:pPr>
      <w:r>
        <w:t>}</w:t>
      </w:r>
    </w:p>
    <w:p>
      <w:pPr>
        <w:pStyle w:val="65"/>
      </w:pPr>
    </w:p>
    <w:p>
      <w:pPr>
        <w:pStyle w:val="65"/>
        <w:rPr>
          <w:color w:val="808080"/>
        </w:rPr>
      </w:pPr>
      <w:r>
        <w:rPr>
          <w:color w:val="808080"/>
        </w:rPr>
        <w:t>-- TAG-SCHEDULINGREQUESTRESOURCECONFIG-STOP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SchedulingRequestResourceConfig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w:t>
            </w:r>
          </w:p>
          <w:p>
            <w:pPr>
              <w:pStyle w:val="68"/>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pPr>
              <w:pStyle w:val="68"/>
              <w:rPr>
                <w:szCs w:val="22"/>
                <w:lang w:val="en-GB" w:eastAsia="ja-JP"/>
              </w:rPr>
            </w:pPr>
            <w:r>
              <w:rPr>
                <w:szCs w:val="22"/>
                <w:lang w:val="en-GB" w:eastAsia="ja-JP"/>
              </w:rPr>
              <w:t>SCS =  15 kHz: 2sym, 7sym, 1sl, 2sl, 4sl, 5sl, 8sl, 10sl, 16sl, 20sl, 40sl, 80sl</w:t>
            </w:r>
          </w:p>
          <w:p>
            <w:pPr>
              <w:pStyle w:val="68"/>
              <w:rPr>
                <w:szCs w:val="22"/>
                <w:lang w:val="en-GB" w:eastAsia="ja-JP"/>
              </w:rPr>
            </w:pPr>
            <w:r>
              <w:rPr>
                <w:szCs w:val="22"/>
                <w:lang w:val="en-GB" w:eastAsia="ja-JP"/>
              </w:rPr>
              <w:t>SCS =  30 kHz: 2sym, 7sym, 1sl, 2sl, 4sl, 8sl, 10sl, 16sl, 20sl, 40sl, 80sl, 160sl</w:t>
            </w:r>
          </w:p>
          <w:p>
            <w:pPr>
              <w:pStyle w:val="68"/>
              <w:rPr>
                <w:szCs w:val="22"/>
                <w:lang w:val="en-GB" w:eastAsia="ja-JP"/>
              </w:rPr>
            </w:pPr>
            <w:r>
              <w:rPr>
                <w:szCs w:val="22"/>
                <w:lang w:val="en-GB" w:eastAsia="ja-JP"/>
              </w:rPr>
              <w:t>SCS =  60 kHz: 2sym, 7sym/6sym, 1sl, 2sl, 4sl, 8sl, 16sl, 20sl, 40sl, 80sl, 160sl, 320sl</w:t>
            </w:r>
          </w:p>
          <w:p>
            <w:pPr>
              <w:pStyle w:val="68"/>
              <w:rPr>
                <w:szCs w:val="22"/>
                <w:lang w:val="en-GB" w:eastAsia="ja-JP"/>
              </w:rPr>
            </w:pPr>
            <w:r>
              <w:rPr>
                <w:szCs w:val="22"/>
                <w:lang w:val="en-GB" w:eastAsia="ja-JP"/>
              </w:rPr>
              <w:t>SCS = 120 kHz: 2sym, 7sym, 1sl, 2sl, 4sl, 8sl, 16sl, 40sl, 80sl, 160sl, 320sl, 640sl</w:t>
            </w:r>
          </w:p>
          <w:p>
            <w:pPr>
              <w:pStyle w:val="68"/>
              <w:rPr>
                <w:szCs w:val="22"/>
                <w:lang w:val="en-GB" w:eastAsia="ja-JP"/>
              </w:rPr>
            </w:pPr>
          </w:p>
          <w:p>
            <w:pPr>
              <w:pStyle w:val="68"/>
              <w:rPr>
                <w:szCs w:val="22"/>
                <w:lang w:val="en-GB" w:eastAsia="ja-JP"/>
              </w:rPr>
            </w:pPr>
            <w:r>
              <w:rPr>
                <w:szCs w:val="22"/>
                <w:lang w:val="en-GB" w:eastAsia="ja-JP"/>
              </w:rPr>
              <w:t>sym6or7 corresponds to 6 symbols if extended cyclic prefix and a SCS of 60 kHz are configured, otherwise it corresponds to 7 symbols.</w:t>
            </w:r>
          </w:p>
          <w:p>
            <w:pPr>
              <w:pStyle w:val="68"/>
              <w:rPr>
                <w:szCs w:val="22"/>
                <w:lang w:val="en-GB" w:eastAsia="ja-JP"/>
              </w:rPr>
            </w:pPr>
            <w:r>
              <w:rPr>
                <w:szCs w:val="22"/>
                <w:lang w:val="en-GB" w:eastAsia="ja-JP"/>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w:t>
            </w:r>
          </w:p>
          <w:p>
            <w:pPr>
              <w:pStyle w:val="68"/>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schedulingRequestID</w:t>
            </w:r>
          </w:p>
          <w:p>
            <w:pPr>
              <w:pStyle w:val="68"/>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p>
      <w:pPr>
        <w:pStyle w:val="5"/>
        <w:rPr>
          <w:lang w:val="en-GB"/>
        </w:rPr>
      </w:pPr>
      <w:bookmarkStart w:id="1083" w:name="_Toc20426095"/>
      <w:bookmarkStart w:id="1084" w:name="_Toc29321491"/>
      <w:r>
        <w:rPr>
          <w:lang w:val="en-GB"/>
        </w:rPr>
        <w:t>–</w:t>
      </w:r>
      <w:r>
        <w:rPr>
          <w:lang w:val="en-GB"/>
        </w:rPr>
        <w:tab/>
      </w:r>
      <w:r>
        <w:rPr>
          <w:i/>
          <w:lang w:val="en-GB"/>
        </w:rPr>
        <w:t>SchedulingRequestResourceId</w:t>
      </w:r>
      <w:bookmarkEnd w:id="1083"/>
      <w:bookmarkEnd w:id="1084"/>
    </w:p>
    <w:p>
      <w:r>
        <w:t xml:space="preserve">The IE </w:t>
      </w:r>
      <w:r>
        <w:rPr>
          <w:i/>
        </w:rPr>
        <w:t>SchedulingRequestResourceId</w:t>
      </w:r>
      <w:r>
        <w:t xml:space="preserve"> is used to identify scheduling request resources on PUCCH.</w:t>
      </w:r>
    </w:p>
    <w:p>
      <w:pPr>
        <w:pStyle w:val="82"/>
        <w:rPr>
          <w:lang w:val="en-GB"/>
        </w:rPr>
      </w:pPr>
      <w:r>
        <w:rPr>
          <w:i/>
          <w:lang w:val="en-GB"/>
        </w:rPr>
        <w:t>SchedulingRequestResourceId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TAG-SCHEDULINGREQUESTRESOURCEID-START</w:t>
      </w:r>
    </w:p>
    <w:p>
      <w:pPr>
        <w:pStyle w:val="65"/>
      </w:pPr>
    </w:p>
    <w:p>
      <w:pPr>
        <w:pStyle w:val="65"/>
      </w:pPr>
      <w:r>
        <w:t xml:space="preserve">SchedulingRequestResourceId ::=     </w:t>
      </w:r>
      <w:r>
        <w:rPr>
          <w:color w:val="993366"/>
        </w:rPr>
        <w:t>INTEGER</w:t>
      </w:r>
      <w:r>
        <w:t xml:space="preserve"> (1..maxNrofSR-Resources)</w:t>
      </w:r>
    </w:p>
    <w:p>
      <w:pPr>
        <w:pStyle w:val="65"/>
      </w:pPr>
    </w:p>
    <w:p>
      <w:pPr>
        <w:pStyle w:val="65"/>
        <w:rPr>
          <w:color w:val="808080"/>
        </w:rPr>
      </w:pPr>
      <w:r>
        <w:rPr>
          <w:color w:val="808080"/>
        </w:rPr>
        <w:t>-- TAG-SCHEDULINGREQUESTRESOURCEID-STOP</w:t>
      </w:r>
    </w:p>
    <w:p>
      <w:pPr>
        <w:pStyle w:val="65"/>
        <w:rPr>
          <w:color w:val="808080"/>
        </w:rPr>
      </w:pPr>
      <w:r>
        <w:rPr>
          <w:color w:val="808080"/>
        </w:rPr>
        <w:t>-- ASN1STOP</w:t>
      </w:r>
    </w:p>
    <w:p/>
    <w:p>
      <w:pPr>
        <w:pStyle w:val="5"/>
        <w:rPr>
          <w:rFonts w:eastAsia="宋体"/>
          <w:lang w:val="en-GB"/>
        </w:rPr>
      </w:pPr>
      <w:bookmarkStart w:id="1085" w:name="_Toc20426096"/>
      <w:bookmarkStart w:id="1086" w:name="_Toc29321492"/>
      <w:r>
        <w:rPr>
          <w:rFonts w:eastAsia="宋体"/>
          <w:lang w:val="en-GB"/>
        </w:rPr>
        <w:t>–</w:t>
      </w:r>
      <w:r>
        <w:rPr>
          <w:rFonts w:eastAsia="宋体"/>
          <w:lang w:val="en-GB"/>
        </w:rPr>
        <w:tab/>
      </w:r>
      <w:r>
        <w:rPr>
          <w:rFonts w:eastAsia="宋体"/>
          <w:i/>
          <w:lang w:val="en-GB"/>
        </w:rPr>
        <w:t>ScramblingId</w:t>
      </w:r>
      <w:bookmarkEnd w:id="1085"/>
      <w:bookmarkEnd w:id="1086"/>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2"/>
        <w:rPr>
          <w:rFonts w:eastAsia="宋体"/>
          <w:lang w:val="en-GB"/>
        </w:rPr>
      </w:pPr>
      <w:r>
        <w:rPr>
          <w:rFonts w:eastAsia="宋体"/>
          <w:i/>
          <w:lang w:val="en-GB"/>
        </w:rPr>
        <w:t>ScramblingId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TAG-SCRAMBLINGID-START</w:t>
      </w:r>
    </w:p>
    <w:p>
      <w:pPr>
        <w:pStyle w:val="65"/>
      </w:pPr>
    </w:p>
    <w:p>
      <w:pPr>
        <w:pStyle w:val="65"/>
      </w:pPr>
      <w:r>
        <w:t xml:space="preserve">ScramblingId ::=                    </w:t>
      </w:r>
      <w:r>
        <w:rPr>
          <w:color w:val="993366"/>
        </w:rPr>
        <w:t>INTEGER</w:t>
      </w:r>
      <w:r>
        <w:t>(0..1023)</w:t>
      </w:r>
    </w:p>
    <w:p>
      <w:pPr>
        <w:pStyle w:val="65"/>
      </w:pPr>
    </w:p>
    <w:p>
      <w:pPr>
        <w:pStyle w:val="65"/>
        <w:rPr>
          <w:color w:val="808080"/>
        </w:rPr>
      </w:pPr>
      <w:r>
        <w:rPr>
          <w:color w:val="808080"/>
        </w:rPr>
        <w:t>-- TAG-SCRAMBLINGID-STOP</w:t>
      </w:r>
    </w:p>
    <w:p>
      <w:pPr>
        <w:pStyle w:val="65"/>
        <w:rPr>
          <w:rFonts w:eastAsia="宋体"/>
          <w:color w:val="808080"/>
        </w:rPr>
      </w:pPr>
      <w:r>
        <w:rPr>
          <w:color w:val="808080"/>
        </w:rPr>
        <w:t>-- ASN1STOP</w:t>
      </w:r>
    </w:p>
    <w:p/>
    <w:p>
      <w:pPr>
        <w:pStyle w:val="5"/>
        <w:rPr>
          <w:lang w:val="en-GB"/>
        </w:rPr>
      </w:pPr>
      <w:bookmarkStart w:id="1087" w:name="_Toc20426097"/>
      <w:bookmarkStart w:id="1088" w:name="_Toc29321493"/>
      <w:r>
        <w:rPr>
          <w:lang w:val="en-GB"/>
        </w:rPr>
        <w:t>–</w:t>
      </w:r>
      <w:r>
        <w:rPr>
          <w:lang w:val="en-GB"/>
        </w:rPr>
        <w:tab/>
      </w:r>
      <w:r>
        <w:rPr>
          <w:i/>
          <w:lang w:val="en-GB"/>
        </w:rPr>
        <w:t>SCS-SpecificCarrier</w:t>
      </w:r>
      <w:bookmarkEnd w:id="1087"/>
      <w:bookmarkEnd w:id="1088"/>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2"/>
        <w:rPr>
          <w:lang w:val="en-GB"/>
        </w:rPr>
      </w:pPr>
      <w:r>
        <w:rPr>
          <w:i/>
          <w:lang w:val="en-GB"/>
        </w:rPr>
        <w:t>SCS-SpecificCarrier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TAG-SCS-SPECIFICCARRIER-START</w:t>
      </w:r>
    </w:p>
    <w:p>
      <w:pPr>
        <w:pStyle w:val="65"/>
      </w:pPr>
    </w:p>
    <w:p>
      <w:pPr>
        <w:pStyle w:val="65"/>
      </w:pPr>
      <w:r>
        <w:t xml:space="preserve">SCS-SpecificCarrier ::=             </w:t>
      </w:r>
      <w:r>
        <w:rPr>
          <w:color w:val="993366"/>
        </w:rPr>
        <w:t>SEQUENCE</w:t>
      </w:r>
      <w:r>
        <w:t xml:space="preserve"> {</w:t>
      </w:r>
    </w:p>
    <w:p>
      <w:pPr>
        <w:pStyle w:val="65"/>
      </w:pPr>
      <w:r>
        <w:t xml:space="preserve">    offsetToCarrier                     </w:t>
      </w:r>
      <w:r>
        <w:rPr>
          <w:color w:val="993366"/>
        </w:rPr>
        <w:t>INTEGER</w:t>
      </w:r>
      <w:r>
        <w:t xml:space="preserve"> (0..2199),</w:t>
      </w:r>
    </w:p>
    <w:p>
      <w:pPr>
        <w:pStyle w:val="65"/>
      </w:pPr>
      <w:r>
        <w:t xml:space="preserve">    subcarrierSpacing                   SubcarrierSpacing,</w:t>
      </w:r>
    </w:p>
    <w:p>
      <w:pPr>
        <w:pStyle w:val="65"/>
      </w:pPr>
      <w:r>
        <w:t xml:space="preserve">    carrierBandwidth                    </w:t>
      </w:r>
      <w:r>
        <w:rPr>
          <w:color w:val="993366"/>
        </w:rPr>
        <w:t>INTEGER</w:t>
      </w:r>
      <w:r>
        <w:t xml:space="preserve"> (1..maxNrofPhysicalResourceBlocks),</w:t>
      </w:r>
    </w:p>
    <w:p>
      <w:pPr>
        <w:pStyle w:val="65"/>
      </w:pPr>
      <w:r>
        <w:t xml:space="preserve">    ...,</w:t>
      </w:r>
    </w:p>
    <w:p>
      <w:pPr>
        <w:pStyle w:val="65"/>
      </w:pPr>
      <w:r>
        <w:t xml:space="preserve">    [[</w:t>
      </w:r>
    </w:p>
    <w:p>
      <w:pPr>
        <w:pStyle w:val="65"/>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TAG-SCS-SPECIFICCARRIER-STOP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carrierBandwidth</w:t>
            </w:r>
          </w:p>
          <w:p>
            <w:pPr>
              <w:pStyle w:val="68"/>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offsetToCarrier</w:t>
            </w:r>
          </w:p>
          <w:p>
            <w:pPr>
              <w:pStyle w:val="68"/>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txDirectCurrentLocation</w:t>
            </w:r>
          </w:p>
          <w:p>
            <w:pPr>
              <w:pStyle w:val="68"/>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subcarrierSpacing</w:t>
            </w:r>
          </w:p>
          <w:p>
            <w:pPr>
              <w:pStyle w:val="68"/>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lang w:val="en-GB"/>
        </w:rPr>
      </w:pPr>
      <w:bookmarkStart w:id="1089" w:name="_Toc20426098"/>
      <w:bookmarkStart w:id="1090" w:name="_Toc29321494"/>
      <w:r>
        <w:rPr>
          <w:rFonts w:eastAsia="宋体"/>
          <w:lang w:val="en-GB"/>
        </w:rPr>
        <w:t>–</w:t>
      </w:r>
      <w:r>
        <w:rPr>
          <w:rFonts w:eastAsia="宋体"/>
          <w:lang w:val="en-GB"/>
        </w:rPr>
        <w:tab/>
      </w:r>
      <w:r>
        <w:rPr>
          <w:rFonts w:eastAsia="宋体"/>
          <w:i/>
          <w:lang w:val="en-GB"/>
        </w:rPr>
        <w:t>SDAP-Config</w:t>
      </w:r>
      <w:bookmarkEnd w:id="1089"/>
      <w:bookmarkEnd w:id="1090"/>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2"/>
        <w:rPr>
          <w:rFonts w:eastAsia="宋体"/>
          <w:lang w:val="en-GB"/>
        </w:rPr>
      </w:pPr>
      <w:r>
        <w:rPr>
          <w:i/>
          <w:lang w:val="en-GB"/>
        </w:rPr>
        <w:t>SDAP-Config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TAG-SDAP-CONFIG-START</w:t>
      </w:r>
    </w:p>
    <w:p>
      <w:pPr>
        <w:pStyle w:val="65"/>
      </w:pPr>
    </w:p>
    <w:p>
      <w:pPr>
        <w:pStyle w:val="65"/>
      </w:pPr>
      <w:r>
        <w:t xml:space="preserve">SDAP-Config ::=                     </w:t>
      </w:r>
      <w:r>
        <w:rPr>
          <w:color w:val="993366"/>
        </w:rPr>
        <w:t>SEQUENCE</w:t>
      </w:r>
      <w:r>
        <w:t xml:space="preserve"> {</w:t>
      </w:r>
    </w:p>
    <w:p>
      <w:pPr>
        <w:pStyle w:val="65"/>
      </w:pPr>
      <w:r>
        <w:t xml:space="preserve">    pdu-Session                         PDU-SessionID,</w:t>
      </w:r>
    </w:p>
    <w:p>
      <w:pPr>
        <w:pStyle w:val="65"/>
      </w:pPr>
      <w:r>
        <w:t xml:space="preserve">    sdap-HeaderDL                       </w:t>
      </w:r>
      <w:r>
        <w:rPr>
          <w:color w:val="993366"/>
        </w:rPr>
        <w:t>ENUMERATED</w:t>
      </w:r>
      <w:r>
        <w:t xml:space="preserve"> {present, absent},</w:t>
      </w:r>
    </w:p>
    <w:p>
      <w:pPr>
        <w:pStyle w:val="65"/>
      </w:pPr>
      <w:r>
        <w:t xml:space="preserve">    sdap-HeaderUL                       </w:t>
      </w:r>
      <w:r>
        <w:rPr>
          <w:color w:val="993366"/>
        </w:rPr>
        <w:t>ENUMERATED</w:t>
      </w:r>
      <w:r>
        <w:t xml:space="preserve"> {present, absent},</w:t>
      </w:r>
    </w:p>
    <w:p>
      <w:pPr>
        <w:pStyle w:val="65"/>
      </w:pPr>
      <w:r>
        <w:t xml:space="preserve">    defaultDRB                          </w:t>
      </w:r>
      <w:r>
        <w:rPr>
          <w:color w:val="993366"/>
        </w:rPr>
        <w:t>BOOLEAN</w:t>
      </w:r>
      <w:r>
        <w:t>,</w:t>
      </w:r>
    </w:p>
    <w:p>
      <w:pPr>
        <w:pStyle w:val="65"/>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5"/>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5"/>
        <w:rPr>
          <w:lang w:val="sv-SE"/>
        </w:rPr>
      </w:pPr>
      <w:r>
        <w:t xml:space="preserve">    </w:t>
      </w:r>
      <w:r>
        <w:rPr>
          <w:lang w:val="sv-SE"/>
        </w:rPr>
        <w:t>...</w:t>
      </w:r>
    </w:p>
    <w:p>
      <w:pPr>
        <w:pStyle w:val="65"/>
        <w:rPr>
          <w:lang w:val="sv-SE"/>
        </w:rPr>
      </w:pPr>
      <w:r>
        <w:rPr>
          <w:lang w:val="sv-SE"/>
        </w:rPr>
        <w:t>}</w:t>
      </w:r>
    </w:p>
    <w:p>
      <w:pPr>
        <w:pStyle w:val="65"/>
        <w:rPr>
          <w:lang w:val="sv-SE"/>
        </w:rPr>
      </w:pPr>
    </w:p>
    <w:p>
      <w:pPr>
        <w:pStyle w:val="65"/>
        <w:rPr>
          <w:lang w:val="sv-SE"/>
        </w:rPr>
      </w:pPr>
      <w:r>
        <w:rPr>
          <w:lang w:val="sv-SE"/>
        </w:rPr>
        <w:t xml:space="preserve">QFI ::=                             </w:t>
      </w:r>
      <w:r>
        <w:rPr>
          <w:color w:val="993366"/>
          <w:lang w:val="sv-SE"/>
        </w:rPr>
        <w:t>INTEGER</w:t>
      </w:r>
      <w:r>
        <w:rPr>
          <w:lang w:val="sv-SE"/>
        </w:rPr>
        <w:t xml:space="preserve"> (0..maxQFI)</w:t>
      </w:r>
    </w:p>
    <w:p>
      <w:pPr>
        <w:pStyle w:val="65"/>
        <w:rPr>
          <w:lang w:val="sv-SE"/>
        </w:rPr>
      </w:pPr>
    </w:p>
    <w:p>
      <w:pPr>
        <w:pStyle w:val="65"/>
        <w:rPr>
          <w:lang w:val="sv-SE"/>
        </w:rPr>
      </w:pPr>
      <w:r>
        <w:rPr>
          <w:lang w:val="sv-SE"/>
        </w:rPr>
        <w:t xml:space="preserve">PDU-SessionID ::=                   </w:t>
      </w:r>
      <w:r>
        <w:rPr>
          <w:color w:val="993366"/>
          <w:lang w:val="sv-SE"/>
        </w:rPr>
        <w:t>INTEGER</w:t>
      </w:r>
      <w:r>
        <w:rPr>
          <w:lang w:val="sv-SE"/>
        </w:rPr>
        <w:t xml:space="preserve"> (0..255)</w:t>
      </w:r>
    </w:p>
    <w:p>
      <w:pPr>
        <w:pStyle w:val="65"/>
        <w:rPr>
          <w:lang w:val="sv-SE"/>
        </w:rPr>
      </w:pPr>
    </w:p>
    <w:p>
      <w:pPr>
        <w:pStyle w:val="65"/>
        <w:rPr>
          <w:color w:val="808080"/>
        </w:rPr>
      </w:pPr>
      <w:r>
        <w:rPr>
          <w:color w:val="808080"/>
        </w:rPr>
        <w:t>-- TAG-SDAP-CONFIG-STOP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SDAP-Config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szCs w:val="22"/>
                <w:lang w:val="en-GB" w:eastAsia="en-GB"/>
              </w:rPr>
            </w:pPr>
            <w:r>
              <w:rPr>
                <w:b/>
                <w:bCs/>
                <w:i/>
                <w:szCs w:val="22"/>
                <w:lang w:val="en-GB" w:eastAsia="en-GB"/>
              </w:rPr>
              <w:t>defaultDRB</w:t>
            </w:r>
          </w:p>
          <w:p>
            <w:pPr>
              <w:pStyle w:val="68"/>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szCs w:val="22"/>
                <w:lang w:val="en-GB" w:eastAsia="en-GB"/>
              </w:rPr>
            </w:pPr>
            <w:r>
              <w:rPr>
                <w:b/>
                <w:bCs/>
                <w:i/>
                <w:szCs w:val="22"/>
                <w:lang w:val="en-GB" w:eastAsia="en-GB"/>
              </w:rPr>
              <w:t>mappedQoS-FlowsToAdd</w:t>
            </w:r>
          </w:p>
          <w:p>
            <w:pPr>
              <w:pStyle w:val="68"/>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szCs w:val="22"/>
                <w:lang w:val="en-GB" w:eastAsia="en-GB"/>
              </w:rPr>
            </w:pPr>
            <w:r>
              <w:rPr>
                <w:b/>
                <w:bCs/>
                <w:i/>
                <w:szCs w:val="22"/>
                <w:lang w:val="en-GB" w:eastAsia="en-GB"/>
              </w:rPr>
              <w:t>mappedQoS-FlowsToRelease</w:t>
            </w:r>
          </w:p>
          <w:p>
            <w:pPr>
              <w:pStyle w:val="68"/>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iCs/>
                <w:szCs w:val="22"/>
                <w:lang w:val="en-GB" w:eastAsia="en-GB"/>
              </w:rPr>
            </w:pPr>
            <w:r>
              <w:rPr>
                <w:b/>
                <w:i/>
                <w:iCs/>
                <w:szCs w:val="22"/>
                <w:lang w:val="en-GB" w:eastAsia="en-GB"/>
              </w:rPr>
              <w:t>pdu-Session</w:t>
            </w:r>
          </w:p>
          <w:p>
            <w:pPr>
              <w:pStyle w:val="68"/>
              <w:rPr>
                <w:b/>
                <w:bCs/>
                <w:i/>
                <w:szCs w:val="22"/>
                <w:lang w:val="en-GB" w:eastAsia="en-GB"/>
              </w:rPr>
            </w:pPr>
            <w:r>
              <w:rPr>
                <w:iCs/>
                <w:szCs w:val="22"/>
                <w:lang w:val="en-GB"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szCs w:val="22"/>
                <w:lang w:val="en-GB" w:eastAsia="en-GB"/>
              </w:rPr>
            </w:pPr>
            <w:r>
              <w:rPr>
                <w:b/>
                <w:bCs/>
                <w:i/>
                <w:szCs w:val="22"/>
                <w:lang w:val="en-GB" w:eastAsia="en-GB"/>
              </w:rPr>
              <w:t>sdap-HeaderUL</w:t>
            </w:r>
          </w:p>
          <w:p>
            <w:pPr>
              <w:pStyle w:val="68"/>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szCs w:val="22"/>
                <w:lang w:val="en-GB" w:eastAsia="en-GB"/>
              </w:rPr>
            </w:pPr>
            <w:r>
              <w:rPr>
                <w:b/>
                <w:bCs/>
                <w:i/>
                <w:szCs w:val="22"/>
                <w:lang w:val="en-GB" w:eastAsia="en-GB"/>
              </w:rPr>
              <w:t>sdap-HeaderDL</w:t>
            </w:r>
          </w:p>
          <w:p>
            <w:pPr>
              <w:pStyle w:val="68"/>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p>
      <w:pPr>
        <w:pStyle w:val="5"/>
        <w:rPr>
          <w:lang w:val="en-GB"/>
        </w:rPr>
      </w:pPr>
      <w:bookmarkStart w:id="1091" w:name="_Toc20426099"/>
      <w:bookmarkStart w:id="1092" w:name="_Toc29321495"/>
      <w:r>
        <w:rPr>
          <w:lang w:val="en-GB"/>
        </w:rPr>
        <w:t>–</w:t>
      </w:r>
      <w:r>
        <w:rPr>
          <w:lang w:val="en-GB"/>
        </w:rPr>
        <w:tab/>
      </w:r>
      <w:r>
        <w:rPr>
          <w:i/>
          <w:lang w:val="en-GB"/>
        </w:rPr>
        <w:t>SearchSpace</w:t>
      </w:r>
      <w:bookmarkEnd w:id="1091"/>
      <w:bookmarkEnd w:id="1092"/>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pPr>
        <w:pStyle w:val="82"/>
        <w:rPr>
          <w:lang w:val="en-GB"/>
        </w:rPr>
      </w:pPr>
      <w:r>
        <w:rPr>
          <w:i/>
          <w:lang w:val="en-GB"/>
        </w:rPr>
        <w:t>SearchSpace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TAG-SEARCHSPACE-START</w:t>
      </w:r>
    </w:p>
    <w:p>
      <w:pPr>
        <w:pStyle w:val="65"/>
      </w:pPr>
    </w:p>
    <w:p>
      <w:pPr>
        <w:pStyle w:val="65"/>
      </w:pPr>
      <w:r>
        <w:t xml:space="preserve">SearchSpace ::=                         </w:t>
      </w:r>
      <w:r>
        <w:rPr>
          <w:color w:val="993366"/>
        </w:rPr>
        <w:t>SEQUENCE</w:t>
      </w:r>
      <w:r>
        <w:t xml:space="preserve"> {</w:t>
      </w:r>
    </w:p>
    <w:p>
      <w:pPr>
        <w:pStyle w:val="65"/>
      </w:pPr>
      <w:r>
        <w:t xml:space="preserve">    searchSpaceId                           SearchSpaceId,</w:t>
      </w:r>
    </w:p>
    <w:p>
      <w:pPr>
        <w:pStyle w:val="65"/>
        <w:rPr>
          <w:color w:val="808080"/>
        </w:rPr>
      </w:pPr>
      <w:r>
        <w:t xml:space="preserve">    controlResourceSetId                    ControlResourceSetId                                        </w:t>
      </w:r>
      <w:r>
        <w:rPr>
          <w:color w:val="993366"/>
        </w:rPr>
        <w:t>OPTIONAL</w:t>
      </w:r>
      <w:r>
        <w:t xml:space="preserve">,   </w:t>
      </w:r>
      <w:r>
        <w:rPr>
          <w:color w:val="808080"/>
        </w:rPr>
        <w:t>-- Cond SetupOnly</w:t>
      </w:r>
    </w:p>
    <w:p>
      <w:pPr>
        <w:pStyle w:val="65"/>
        <w:rPr>
          <w:lang w:val="sv-SE"/>
        </w:rPr>
      </w:pPr>
      <w:r>
        <w:t xml:space="preserve">    </w:t>
      </w:r>
      <w:r>
        <w:rPr>
          <w:lang w:val="sv-SE"/>
        </w:rPr>
        <w:t xml:space="preserve">monitoringSlotPeriodicityAndOffset      </w:t>
      </w:r>
      <w:r>
        <w:rPr>
          <w:color w:val="993366"/>
          <w:lang w:val="sv-SE"/>
        </w:rPr>
        <w:t>CHOICE</w:t>
      </w:r>
      <w:r>
        <w:rPr>
          <w:lang w:val="sv-SE"/>
        </w:rPr>
        <w:t xml:space="preserve"> {</w:t>
      </w:r>
    </w:p>
    <w:p>
      <w:pPr>
        <w:pStyle w:val="65"/>
        <w:rPr>
          <w:lang w:val="sv-SE"/>
        </w:rPr>
      </w:pPr>
      <w:r>
        <w:rPr>
          <w:lang w:val="sv-SE"/>
        </w:rPr>
        <w:t xml:space="preserve">        sl1                                     </w:t>
      </w:r>
      <w:r>
        <w:rPr>
          <w:color w:val="993366"/>
          <w:lang w:val="sv-SE"/>
        </w:rPr>
        <w:t>NULL</w:t>
      </w:r>
      <w:r>
        <w:rPr>
          <w:lang w:val="sv-SE"/>
        </w:rPr>
        <w:t>,</w:t>
      </w:r>
    </w:p>
    <w:p>
      <w:pPr>
        <w:pStyle w:val="65"/>
        <w:rPr>
          <w:lang w:val="sv-SE"/>
        </w:rPr>
      </w:pPr>
      <w:r>
        <w:rPr>
          <w:lang w:val="sv-SE"/>
        </w:rPr>
        <w:t xml:space="preserve">        sl2                                     </w:t>
      </w:r>
      <w:r>
        <w:rPr>
          <w:color w:val="993366"/>
          <w:lang w:val="sv-SE"/>
        </w:rPr>
        <w:t>INTEGER</w:t>
      </w:r>
      <w:r>
        <w:rPr>
          <w:lang w:val="sv-SE"/>
        </w:rPr>
        <w:t xml:space="preserve"> (0..1),</w:t>
      </w:r>
    </w:p>
    <w:p>
      <w:pPr>
        <w:pStyle w:val="65"/>
        <w:rPr>
          <w:lang w:val="sv-SE"/>
        </w:rPr>
      </w:pPr>
      <w:r>
        <w:rPr>
          <w:lang w:val="sv-SE"/>
        </w:rPr>
        <w:t xml:space="preserve">        sl4                                     </w:t>
      </w:r>
      <w:r>
        <w:rPr>
          <w:color w:val="993366"/>
          <w:lang w:val="sv-SE"/>
        </w:rPr>
        <w:t>INTEGER</w:t>
      </w:r>
      <w:r>
        <w:rPr>
          <w:lang w:val="sv-SE"/>
        </w:rPr>
        <w:t xml:space="preserve"> (0..3),</w:t>
      </w:r>
    </w:p>
    <w:p>
      <w:pPr>
        <w:pStyle w:val="65"/>
        <w:rPr>
          <w:lang w:val="sv-SE"/>
        </w:rPr>
      </w:pPr>
      <w:r>
        <w:rPr>
          <w:lang w:val="sv-SE"/>
        </w:rPr>
        <w:t xml:space="preserve">        sl5                                     </w:t>
      </w:r>
      <w:r>
        <w:rPr>
          <w:color w:val="993366"/>
          <w:lang w:val="sv-SE"/>
        </w:rPr>
        <w:t>INTEGER</w:t>
      </w:r>
      <w:r>
        <w:rPr>
          <w:lang w:val="sv-SE"/>
        </w:rPr>
        <w:t xml:space="preserve"> (0..4),</w:t>
      </w:r>
    </w:p>
    <w:p>
      <w:pPr>
        <w:pStyle w:val="65"/>
        <w:rPr>
          <w:lang w:val="sv-SE"/>
        </w:rPr>
      </w:pPr>
      <w:r>
        <w:rPr>
          <w:lang w:val="sv-SE"/>
        </w:rPr>
        <w:t xml:space="preserve">        sl8                                     </w:t>
      </w:r>
      <w:r>
        <w:rPr>
          <w:color w:val="993366"/>
          <w:lang w:val="sv-SE"/>
        </w:rPr>
        <w:t>INTEGER</w:t>
      </w:r>
      <w:r>
        <w:rPr>
          <w:lang w:val="sv-SE"/>
        </w:rPr>
        <w:t xml:space="preserve"> (0..7),</w:t>
      </w:r>
    </w:p>
    <w:p>
      <w:pPr>
        <w:pStyle w:val="65"/>
        <w:rPr>
          <w:lang w:val="sv-SE"/>
        </w:rPr>
      </w:pPr>
      <w:r>
        <w:rPr>
          <w:lang w:val="sv-SE"/>
        </w:rPr>
        <w:t xml:space="preserve">        sl10                                    </w:t>
      </w:r>
      <w:r>
        <w:rPr>
          <w:color w:val="993366"/>
          <w:lang w:val="sv-SE"/>
        </w:rPr>
        <w:t>INTEGER</w:t>
      </w:r>
      <w:r>
        <w:rPr>
          <w:lang w:val="sv-SE"/>
        </w:rPr>
        <w:t xml:space="preserve"> (0..9),</w:t>
      </w:r>
    </w:p>
    <w:p>
      <w:pPr>
        <w:pStyle w:val="65"/>
        <w:rPr>
          <w:lang w:val="sv-SE"/>
        </w:rPr>
      </w:pPr>
      <w:r>
        <w:rPr>
          <w:lang w:val="sv-SE"/>
        </w:rPr>
        <w:t xml:space="preserve">        sl16                                    </w:t>
      </w:r>
      <w:r>
        <w:rPr>
          <w:color w:val="993366"/>
          <w:lang w:val="sv-SE"/>
        </w:rPr>
        <w:t>INTEGER</w:t>
      </w:r>
      <w:r>
        <w:rPr>
          <w:lang w:val="sv-SE"/>
        </w:rPr>
        <w:t xml:space="preserve"> (0..15),</w:t>
      </w:r>
    </w:p>
    <w:p>
      <w:pPr>
        <w:pStyle w:val="65"/>
        <w:rPr>
          <w:lang w:val="sv-SE"/>
        </w:rPr>
      </w:pPr>
      <w:r>
        <w:rPr>
          <w:lang w:val="sv-SE"/>
        </w:rPr>
        <w:t xml:space="preserve">        sl20                                    </w:t>
      </w:r>
      <w:r>
        <w:rPr>
          <w:color w:val="993366"/>
          <w:lang w:val="sv-SE"/>
        </w:rPr>
        <w:t>INTEGER</w:t>
      </w:r>
      <w:r>
        <w:rPr>
          <w:lang w:val="sv-SE"/>
        </w:rPr>
        <w:t xml:space="preserve"> (0..19),</w:t>
      </w:r>
    </w:p>
    <w:p>
      <w:pPr>
        <w:pStyle w:val="65"/>
        <w:rPr>
          <w:lang w:val="sv-SE"/>
        </w:rPr>
      </w:pPr>
      <w:r>
        <w:rPr>
          <w:lang w:val="sv-SE"/>
        </w:rPr>
        <w:t xml:space="preserve">        sl40                                    </w:t>
      </w:r>
      <w:r>
        <w:rPr>
          <w:color w:val="993366"/>
          <w:lang w:val="sv-SE"/>
        </w:rPr>
        <w:t>INTEGER</w:t>
      </w:r>
      <w:r>
        <w:rPr>
          <w:lang w:val="sv-SE"/>
        </w:rPr>
        <w:t xml:space="preserve"> (0..39),</w:t>
      </w:r>
    </w:p>
    <w:p>
      <w:pPr>
        <w:pStyle w:val="65"/>
        <w:rPr>
          <w:lang w:val="sv-SE"/>
        </w:rPr>
      </w:pPr>
      <w:r>
        <w:rPr>
          <w:lang w:val="sv-SE"/>
        </w:rPr>
        <w:t xml:space="preserve">        sl80                                    </w:t>
      </w:r>
      <w:r>
        <w:rPr>
          <w:color w:val="993366"/>
          <w:lang w:val="sv-SE"/>
        </w:rPr>
        <w:t>INTEGER</w:t>
      </w:r>
      <w:r>
        <w:rPr>
          <w:lang w:val="sv-SE"/>
        </w:rPr>
        <w:t xml:space="preserve"> (0..79),</w:t>
      </w:r>
    </w:p>
    <w:p>
      <w:pPr>
        <w:pStyle w:val="65"/>
        <w:rPr>
          <w:lang w:val="sv-SE"/>
        </w:rPr>
      </w:pPr>
      <w:r>
        <w:rPr>
          <w:lang w:val="sv-SE"/>
        </w:rPr>
        <w:t xml:space="preserve">        sl160                                   </w:t>
      </w:r>
      <w:r>
        <w:rPr>
          <w:color w:val="993366"/>
          <w:lang w:val="sv-SE"/>
        </w:rPr>
        <w:t>INTEGER</w:t>
      </w:r>
      <w:r>
        <w:rPr>
          <w:lang w:val="sv-SE"/>
        </w:rPr>
        <w:t xml:space="preserve"> (0..159),</w:t>
      </w:r>
    </w:p>
    <w:p>
      <w:pPr>
        <w:pStyle w:val="65"/>
        <w:rPr>
          <w:lang w:val="sv-SE"/>
        </w:rPr>
      </w:pPr>
      <w:r>
        <w:rPr>
          <w:lang w:val="sv-SE"/>
        </w:rPr>
        <w:t xml:space="preserve">        sl320                                   </w:t>
      </w:r>
      <w:r>
        <w:rPr>
          <w:color w:val="993366"/>
          <w:lang w:val="sv-SE"/>
        </w:rPr>
        <w:t>INTEGER</w:t>
      </w:r>
      <w:r>
        <w:rPr>
          <w:lang w:val="sv-SE"/>
        </w:rPr>
        <w:t xml:space="preserve"> (0..319),</w:t>
      </w:r>
    </w:p>
    <w:p>
      <w:pPr>
        <w:pStyle w:val="65"/>
        <w:rPr>
          <w:lang w:val="sv-SE"/>
        </w:rPr>
      </w:pPr>
      <w:r>
        <w:rPr>
          <w:lang w:val="sv-SE"/>
        </w:rPr>
        <w:t xml:space="preserve">        sl640                                   </w:t>
      </w:r>
      <w:r>
        <w:rPr>
          <w:color w:val="993366"/>
          <w:lang w:val="sv-SE"/>
        </w:rPr>
        <w:t>INTEGER</w:t>
      </w:r>
      <w:r>
        <w:rPr>
          <w:lang w:val="sv-SE"/>
        </w:rPr>
        <w:t xml:space="preserve"> (0..639),</w:t>
      </w:r>
    </w:p>
    <w:p>
      <w:pPr>
        <w:pStyle w:val="65"/>
      </w:pPr>
      <w:r>
        <w:rPr>
          <w:lang w:val="sv-SE"/>
        </w:rPr>
        <w:t xml:space="preserve">        </w:t>
      </w:r>
      <w:r>
        <w:t xml:space="preserve">sl1280                                  </w:t>
      </w:r>
      <w:r>
        <w:rPr>
          <w:color w:val="993366"/>
        </w:rPr>
        <w:t>INTEGER</w:t>
      </w:r>
      <w:r>
        <w:t xml:space="preserve"> (0..1279),</w:t>
      </w:r>
    </w:p>
    <w:p>
      <w:pPr>
        <w:pStyle w:val="65"/>
      </w:pPr>
      <w:r>
        <w:t xml:space="preserve">        sl2560                                  </w:t>
      </w:r>
      <w:r>
        <w:rPr>
          <w:color w:val="993366"/>
        </w:rPr>
        <w:t>INTEGER</w:t>
      </w:r>
      <w:r>
        <w:t xml:space="preserve"> (0..2559)</w:t>
      </w:r>
    </w:p>
    <w:p>
      <w:pPr>
        <w:pStyle w:val="65"/>
        <w:rPr>
          <w:color w:val="808080"/>
        </w:rPr>
      </w:pPr>
      <w:r>
        <w:t xml:space="preserve">    }                                                                                                   </w:t>
      </w:r>
      <w:r>
        <w:rPr>
          <w:color w:val="993366"/>
        </w:rPr>
        <w:t>OPTIONAL</w:t>
      </w:r>
      <w:r>
        <w:t xml:space="preserve">,   </w:t>
      </w:r>
      <w:r>
        <w:rPr>
          <w:color w:val="808080"/>
        </w:rPr>
        <w:t>-- Cond Setup</w:t>
      </w:r>
    </w:p>
    <w:p>
      <w:pPr>
        <w:pStyle w:val="65"/>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65"/>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5"/>
      </w:pPr>
      <w:r>
        <w:t xml:space="preserve">    nrofCandidates                          </w:t>
      </w:r>
      <w:r>
        <w:rPr>
          <w:color w:val="993366"/>
        </w:rPr>
        <w:t>SEQUENCE</w:t>
      </w:r>
      <w:r>
        <w:t xml:space="preserve"> {</w:t>
      </w:r>
    </w:p>
    <w:p>
      <w:pPr>
        <w:pStyle w:val="65"/>
      </w:pPr>
      <w:r>
        <w:t xml:space="preserve">        aggregationLevel1                       </w:t>
      </w:r>
      <w:r>
        <w:rPr>
          <w:color w:val="993366"/>
        </w:rPr>
        <w:t>ENUMERATED</w:t>
      </w:r>
      <w:r>
        <w:t xml:space="preserve"> {n0, n1, n2, n3, n4, n5, n6, n8},</w:t>
      </w:r>
    </w:p>
    <w:p>
      <w:pPr>
        <w:pStyle w:val="65"/>
      </w:pPr>
      <w:r>
        <w:t xml:space="preserve">        aggregationLevel2                       </w:t>
      </w:r>
      <w:r>
        <w:rPr>
          <w:color w:val="993366"/>
        </w:rPr>
        <w:t>ENUMERATED</w:t>
      </w:r>
      <w:r>
        <w:t xml:space="preserve"> {n0, n1, n2, n3, n4, n5, n6, n8},</w:t>
      </w:r>
    </w:p>
    <w:p>
      <w:pPr>
        <w:pStyle w:val="65"/>
      </w:pPr>
      <w:r>
        <w:t xml:space="preserve">        aggregationLevel4                       </w:t>
      </w:r>
      <w:r>
        <w:rPr>
          <w:color w:val="993366"/>
        </w:rPr>
        <w:t>ENUMERATED</w:t>
      </w:r>
      <w:r>
        <w:t xml:space="preserve"> {n0, n1, n2, n3, n4, n5, n6, n8},</w:t>
      </w:r>
    </w:p>
    <w:p>
      <w:pPr>
        <w:pStyle w:val="65"/>
      </w:pPr>
      <w:r>
        <w:t xml:space="preserve">        aggregationLevel8                       </w:t>
      </w:r>
      <w:r>
        <w:rPr>
          <w:color w:val="993366"/>
        </w:rPr>
        <w:t>ENUMERATED</w:t>
      </w:r>
      <w:r>
        <w:t xml:space="preserve"> {n0, n1, n2, n3, n4, n5, n6, n8},</w:t>
      </w:r>
    </w:p>
    <w:p>
      <w:pPr>
        <w:pStyle w:val="65"/>
      </w:pPr>
      <w:r>
        <w:t xml:space="preserve">        aggregationLevel16                      </w:t>
      </w:r>
      <w:r>
        <w:rPr>
          <w:color w:val="993366"/>
        </w:rPr>
        <w:t>ENUMERATED</w:t>
      </w:r>
      <w:r>
        <w:t xml:space="preserve"> {n0, n1, n2, n3, n4, n5, n6, n8}</w:t>
      </w:r>
    </w:p>
    <w:p>
      <w:pPr>
        <w:pStyle w:val="65"/>
        <w:rPr>
          <w:color w:val="808080"/>
        </w:rPr>
      </w:pPr>
      <w:r>
        <w:t xml:space="preserve">    }                                                                                                   </w:t>
      </w:r>
      <w:r>
        <w:rPr>
          <w:color w:val="993366"/>
        </w:rPr>
        <w:t>OPTIONAL</w:t>
      </w:r>
      <w:r>
        <w:t xml:space="preserve">,   </w:t>
      </w:r>
      <w:r>
        <w:rPr>
          <w:color w:val="808080"/>
        </w:rPr>
        <w:t>-- Cond Setup</w:t>
      </w:r>
    </w:p>
    <w:p>
      <w:pPr>
        <w:pStyle w:val="65"/>
      </w:pPr>
      <w:r>
        <w:t xml:space="preserve">    searchSpaceType                         </w:t>
      </w:r>
      <w:r>
        <w:rPr>
          <w:color w:val="993366"/>
        </w:rPr>
        <w:t>CHOICE</w:t>
      </w:r>
      <w:r>
        <w:t xml:space="preserve"> {</w:t>
      </w:r>
    </w:p>
    <w:p>
      <w:pPr>
        <w:pStyle w:val="65"/>
      </w:pPr>
      <w:r>
        <w:t xml:space="preserve">        common                                  </w:t>
      </w:r>
      <w:r>
        <w:rPr>
          <w:color w:val="993366"/>
        </w:rPr>
        <w:t>SEQUENCE</w:t>
      </w:r>
      <w:r>
        <w:t xml:space="preserve"> {</w:t>
      </w:r>
    </w:p>
    <w:p>
      <w:pPr>
        <w:pStyle w:val="65"/>
      </w:pPr>
      <w:r>
        <w:t xml:space="preserve">            dci-Format0-0-AndFormat1-0              </w:t>
      </w:r>
      <w:r>
        <w:rPr>
          <w:color w:val="993366"/>
        </w:rPr>
        <w:t>SEQUENCE</w:t>
      </w:r>
      <w:r>
        <w:t xml:space="preserve"> {</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dci-Format2-0                           </w:t>
      </w:r>
      <w:r>
        <w:rPr>
          <w:color w:val="993366"/>
        </w:rPr>
        <w:t>SEQUENCE</w:t>
      </w:r>
      <w:r>
        <w:t xml:space="preserve"> {</w:t>
      </w:r>
    </w:p>
    <w:p>
      <w:pPr>
        <w:pStyle w:val="65"/>
      </w:pPr>
      <w:r>
        <w:t xml:space="preserve">                nrofCandidates-SFI                      </w:t>
      </w:r>
      <w:r>
        <w:rPr>
          <w:color w:val="993366"/>
        </w:rPr>
        <w:t>SEQUENCE</w:t>
      </w:r>
      <w:r>
        <w:t xml:space="preserve"> {</w:t>
      </w:r>
    </w:p>
    <w:p>
      <w:pPr>
        <w:pStyle w:val="65"/>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5"/>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5"/>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5"/>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5"/>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5"/>
      </w:pPr>
      <w:r>
        <w:t xml:space="preserve">                },</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dci-Format2-1                           </w:t>
      </w:r>
      <w:r>
        <w:rPr>
          <w:color w:val="993366"/>
        </w:rPr>
        <w:t>SEQUENCE</w:t>
      </w:r>
      <w:r>
        <w:t xml:space="preserve"> {</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dci-Format2-2                           </w:t>
      </w:r>
      <w:r>
        <w:rPr>
          <w:color w:val="993366"/>
        </w:rPr>
        <w:t>SEQUENCE</w:t>
      </w:r>
      <w:r>
        <w:t xml:space="preserve"> {</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dci-Format2-3                           </w:t>
      </w:r>
      <w:r>
        <w:rPr>
          <w:color w:val="993366"/>
        </w:rPr>
        <w:t>SEQUENCE</w:t>
      </w:r>
      <w:r>
        <w:t xml:space="preserve"> {</w:t>
      </w:r>
    </w:p>
    <w:p>
      <w:pPr>
        <w:pStyle w:val="65"/>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5"/>
      </w:pPr>
      <w:r>
        <w:t xml:space="preserve">                dummy2                                  </w:t>
      </w:r>
      <w:r>
        <w:rPr>
          <w:color w:val="993366"/>
        </w:rPr>
        <w:t>ENUMERATED</w:t>
      </w:r>
      <w:r>
        <w:t xml:space="preserve"> {n1, n2},</w:t>
      </w:r>
    </w:p>
    <w:p>
      <w:pPr>
        <w:pStyle w:val="65"/>
      </w:pPr>
      <w:r>
        <w:t xml:space="preserve">                ...</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 xml:space="preserve">        ue-Specific                                 </w:t>
      </w:r>
      <w:r>
        <w:rPr>
          <w:color w:val="993366"/>
        </w:rPr>
        <w:t>SEQUENCE</w:t>
      </w:r>
      <w:r>
        <w:t xml:space="preserve"> {</w:t>
      </w:r>
    </w:p>
    <w:p>
      <w:pPr>
        <w:pStyle w:val="65"/>
      </w:pPr>
      <w:r>
        <w:t xml:space="preserve">            dci-Formats                                 </w:t>
      </w:r>
      <w:r>
        <w:rPr>
          <w:color w:val="993366"/>
        </w:rPr>
        <w:t>ENUMERATED</w:t>
      </w:r>
      <w:r>
        <w:t xml:space="preserve"> {formats0-0-And-1-0, formats0-1-And-1-1},</w:t>
      </w:r>
    </w:p>
    <w:p>
      <w:pPr>
        <w:pStyle w:val="65"/>
      </w:pPr>
      <w:r>
        <w:t xml:space="preserve">            ...</w:t>
      </w:r>
    </w:p>
    <w:p>
      <w:pPr>
        <w:pStyle w:val="65"/>
      </w:pPr>
      <w:r>
        <w:t xml:space="preserve">        }</w:t>
      </w:r>
    </w:p>
    <w:p>
      <w:pPr>
        <w:pStyle w:val="65"/>
        <w:rPr>
          <w:color w:val="808080"/>
        </w:rPr>
      </w:pPr>
      <w:r>
        <w:t xml:space="preserve">    }                                                                                                   </w:t>
      </w:r>
      <w:r>
        <w:rPr>
          <w:color w:val="993366"/>
        </w:rPr>
        <w:t>OPTIONAL</w:t>
      </w:r>
      <w:r>
        <w:t xml:space="preserve">    </w:t>
      </w:r>
      <w:r>
        <w:rPr>
          <w:color w:val="808080"/>
        </w:rPr>
        <w:t>-- Cond Setup</w:t>
      </w:r>
    </w:p>
    <w:p>
      <w:pPr>
        <w:pStyle w:val="65"/>
      </w:pPr>
      <w:r>
        <w:t>}</w:t>
      </w:r>
    </w:p>
    <w:p>
      <w:pPr>
        <w:pStyle w:val="65"/>
      </w:pPr>
    </w:p>
    <w:p>
      <w:pPr>
        <w:pStyle w:val="65"/>
        <w:rPr>
          <w:color w:val="808080"/>
        </w:rPr>
      </w:pPr>
      <w:r>
        <w:rPr>
          <w:color w:val="808080"/>
        </w:rPr>
        <w:t>-- TAG-SEARCHSPACE-STOP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SearchSpace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common</w:t>
            </w:r>
          </w:p>
          <w:p>
            <w:pPr>
              <w:pStyle w:val="68"/>
              <w:rPr>
                <w:szCs w:val="22"/>
                <w:lang w:val="en-GB" w:eastAsia="ja-JP"/>
              </w:rPr>
            </w:pPr>
            <w:r>
              <w:rPr>
                <w:szCs w:val="22"/>
                <w:lang w:val="en-GB" w:eastAsia="ja-JP"/>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controlResourceSetId</w:t>
            </w:r>
          </w:p>
          <w:p>
            <w:pPr>
              <w:pStyle w:val="68"/>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b/>
                <w:bCs/>
                <w:i/>
                <w:iCs/>
                <w:lang w:val="en-GB"/>
              </w:rPr>
            </w:pPr>
            <w:r>
              <w:rPr>
                <w:rFonts w:eastAsia="宋体"/>
                <w:b/>
                <w:bCs/>
                <w:i/>
                <w:iCs/>
                <w:lang w:val="en-GB"/>
              </w:rPr>
              <w:t>dummy1, dummy2</w:t>
            </w:r>
          </w:p>
          <w:p>
            <w:pPr>
              <w:pStyle w:val="68"/>
              <w:rPr>
                <w:lang w:val="en-GB"/>
              </w:rPr>
            </w:pPr>
            <w:r>
              <w:rPr>
                <w:rFonts w:eastAsia="宋体"/>
                <w:lang w:val="en-GB"/>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dci-Format0-0-AndFormat1-0</w:t>
            </w:r>
          </w:p>
          <w:p>
            <w:pPr>
              <w:pStyle w:val="68"/>
              <w:rPr>
                <w:szCs w:val="22"/>
                <w:lang w:val="en-GB" w:eastAsia="ja-JP"/>
              </w:rPr>
            </w:pPr>
            <w:r>
              <w:rPr>
                <w:szCs w:val="22"/>
                <w:lang w:val="en-GB" w:eastAsia="ja-JP"/>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dci-Format2-0</w:t>
            </w:r>
          </w:p>
          <w:p>
            <w:pPr>
              <w:pStyle w:val="68"/>
              <w:rPr>
                <w:szCs w:val="22"/>
                <w:lang w:val="en-GB" w:eastAsia="ja-JP"/>
              </w:rPr>
            </w:pPr>
            <w:r>
              <w:rPr>
                <w:szCs w:val="22"/>
                <w:lang w:val="en-GB" w:eastAsia="ja-JP"/>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dci-Format2-1</w:t>
            </w:r>
          </w:p>
          <w:p>
            <w:pPr>
              <w:pStyle w:val="68"/>
              <w:rPr>
                <w:szCs w:val="22"/>
                <w:lang w:val="en-GB" w:eastAsia="ja-JP"/>
              </w:rPr>
            </w:pPr>
            <w:r>
              <w:rPr>
                <w:szCs w:val="22"/>
                <w:lang w:val="en-GB" w:eastAsia="ja-JP"/>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dci-Format2-2</w:t>
            </w:r>
          </w:p>
          <w:p>
            <w:pPr>
              <w:pStyle w:val="68"/>
              <w:rPr>
                <w:szCs w:val="22"/>
                <w:lang w:val="en-GB" w:eastAsia="ja-JP"/>
              </w:rPr>
            </w:pPr>
            <w:r>
              <w:rPr>
                <w:szCs w:val="22"/>
                <w:lang w:val="en-GB" w:eastAsia="ja-JP"/>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dci-Format2-3</w:t>
            </w:r>
          </w:p>
          <w:p>
            <w:pPr>
              <w:pStyle w:val="68"/>
              <w:rPr>
                <w:szCs w:val="22"/>
                <w:lang w:val="en-GB" w:eastAsia="ja-JP"/>
              </w:rPr>
            </w:pPr>
            <w:r>
              <w:rPr>
                <w:szCs w:val="22"/>
                <w:lang w:val="en-GB" w:eastAsia="ja-JP"/>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dci-Formats</w:t>
            </w:r>
          </w:p>
          <w:p>
            <w:pPr>
              <w:pStyle w:val="68"/>
              <w:rPr>
                <w:szCs w:val="22"/>
                <w:lang w:val="en-GB" w:eastAsia="ja-JP"/>
              </w:rPr>
            </w:pPr>
            <w:r>
              <w:rPr>
                <w:szCs w:val="22"/>
                <w:lang w:val="en-GB" w:eastAsia="ja-JP"/>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duration</w:t>
            </w:r>
          </w:p>
          <w:p>
            <w:pPr>
              <w:pStyle w:val="68"/>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monitoringSlotPeriodicityAndOffset</w:t>
            </w:r>
          </w:p>
          <w:p>
            <w:pPr>
              <w:pStyle w:val="68"/>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monitoringSymbolsWithinSlot</w:t>
            </w:r>
          </w:p>
          <w:p>
            <w:pPr>
              <w:pStyle w:val="68"/>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pPr>
              <w:pStyle w:val="68"/>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pPr>
              <w:pStyle w:val="68"/>
              <w:rPr>
                <w:szCs w:val="22"/>
                <w:lang w:val="en-GB" w:eastAsia="ja-JP"/>
              </w:rPr>
            </w:pPr>
            <w:r>
              <w:rPr>
                <w:szCs w:val="22"/>
                <w:lang w:val="en-GB" w:eastAsia="ja-JP"/>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nrofCandidates-SFI</w:t>
            </w:r>
          </w:p>
          <w:p>
            <w:pPr>
              <w:pStyle w:val="68"/>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nrofCandidates</w:t>
            </w:r>
          </w:p>
          <w:p>
            <w:pPr>
              <w:pStyle w:val="68"/>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searchSpaceId</w:t>
            </w:r>
          </w:p>
          <w:p>
            <w:pPr>
              <w:pStyle w:val="68"/>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searchSpaceType</w:t>
            </w:r>
          </w:p>
          <w:p>
            <w:pPr>
              <w:pStyle w:val="68"/>
              <w:rPr>
                <w:szCs w:val="22"/>
                <w:lang w:val="en-GB" w:eastAsia="ja-JP"/>
              </w:rPr>
            </w:pPr>
            <w:r>
              <w:rPr>
                <w:szCs w:val="22"/>
                <w:lang w:val="en-GB" w:eastAsia="ja-JP"/>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ue-Specific</w:t>
            </w:r>
          </w:p>
          <w:p>
            <w:pPr>
              <w:pStyle w:val="68"/>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bookmarkStart w:id="1093" w:name="_Hlk514219242"/>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Setup</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SetupOnly</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1093"/>
    </w:tbl>
    <w:p/>
    <w:p>
      <w:pPr>
        <w:pStyle w:val="5"/>
        <w:rPr>
          <w:lang w:val="en-GB"/>
        </w:rPr>
      </w:pPr>
      <w:bookmarkStart w:id="1094" w:name="_Toc20426100"/>
      <w:bookmarkStart w:id="1095" w:name="_Toc29321496"/>
      <w:r>
        <w:rPr>
          <w:lang w:val="en-GB"/>
        </w:rPr>
        <w:t>–</w:t>
      </w:r>
      <w:r>
        <w:rPr>
          <w:lang w:val="en-GB"/>
        </w:rPr>
        <w:tab/>
      </w:r>
      <w:r>
        <w:rPr>
          <w:i/>
          <w:lang w:val="en-GB"/>
        </w:rPr>
        <w:t>SearchSpaceId</w:t>
      </w:r>
      <w:bookmarkEnd w:id="1094"/>
      <w:bookmarkEnd w:id="1095"/>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2"/>
        <w:rPr>
          <w:lang w:val="en-GB"/>
        </w:rPr>
      </w:pPr>
      <w:r>
        <w:rPr>
          <w:i/>
          <w:lang w:val="en-GB"/>
        </w:rPr>
        <w:t>SearchSpaceId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TAG-SEARCHSPACEID-START</w:t>
      </w:r>
    </w:p>
    <w:p>
      <w:pPr>
        <w:pStyle w:val="65"/>
      </w:pPr>
    </w:p>
    <w:p>
      <w:pPr>
        <w:pStyle w:val="65"/>
      </w:pPr>
      <w:r>
        <w:t xml:space="preserve">SearchSpaceId ::=                   </w:t>
      </w:r>
      <w:r>
        <w:rPr>
          <w:color w:val="993366"/>
        </w:rPr>
        <w:t>INTEGER</w:t>
      </w:r>
      <w:r>
        <w:t xml:space="preserve"> (0..maxNrofSearchSpaces-1)</w:t>
      </w:r>
    </w:p>
    <w:p>
      <w:pPr>
        <w:pStyle w:val="65"/>
      </w:pPr>
    </w:p>
    <w:p>
      <w:pPr>
        <w:pStyle w:val="65"/>
        <w:rPr>
          <w:color w:val="808080"/>
        </w:rPr>
      </w:pPr>
      <w:r>
        <w:rPr>
          <w:color w:val="808080"/>
        </w:rPr>
        <w:t>-- TAG-SEARCHSPACEID-STOP</w:t>
      </w:r>
    </w:p>
    <w:p>
      <w:pPr>
        <w:pStyle w:val="65"/>
        <w:rPr>
          <w:color w:val="808080"/>
        </w:rPr>
      </w:pPr>
      <w:r>
        <w:rPr>
          <w:color w:val="808080"/>
        </w:rPr>
        <w:t>-- ASN1STOP</w:t>
      </w:r>
    </w:p>
    <w:p/>
    <w:p>
      <w:pPr>
        <w:pStyle w:val="5"/>
        <w:rPr>
          <w:lang w:val="en-GB"/>
        </w:rPr>
      </w:pPr>
      <w:bookmarkStart w:id="1096" w:name="_Toc20426101"/>
      <w:bookmarkStart w:id="1097" w:name="_Toc29321497"/>
      <w:r>
        <w:rPr>
          <w:lang w:val="en-GB"/>
        </w:rPr>
        <w:t>–</w:t>
      </w:r>
      <w:r>
        <w:rPr>
          <w:lang w:val="en-GB"/>
        </w:rPr>
        <w:tab/>
      </w:r>
      <w:r>
        <w:rPr>
          <w:i/>
          <w:lang w:val="en-GB"/>
        </w:rPr>
        <w:t>SearchSpaceZero</w:t>
      </w:r>
      <w:bookmarkEnd w:id="1096"/>
      <w:bookmarkEnd w:id="1097"/>
    </w:p>
    <w:p>
      <w:r>
        <w:t xml:space="preserve">The IE </w:t>
      </w:r>
      <w:r>
        <w:rPr>
          <w:i/>
        </w:rPr>
        <w:t>SearchSpaceZero</w:t>
      </w:r>
      <w:r>
        <w:t xml:space="preserve"> is used to configure SearchSpace#0 of the initial BWP (see TS 38.213 [13], clause 13).</w:t>
      </w:r>
    </w:p>
    <w:p>
      <w:pPr>
        <w:pStyle w:val="82"/>
        <w:rPr>
          <w:lang w:val="en-GB"/>
        </w:rPr>
      </w:pPr>
      <w:r>
        <w:rPr>
          <w:i/>
          <w:lang w:val="en-GB"/>
        </w:rPr>
        <w:t>SearchSpaceZero</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TAG-SEARCHSPACEZERO-START</w:t>
      </w:r>
    </w:p>
    <w:p>
      <w:pPr>
        <w:pStyle w:val="65"/>
      </w:pPr>
    </w:p>
    <w:p>
      <w:pPr>
        <w:pStyle w:val="65"/>
      </w:pPr>
      <w:r>
        <w:t xml:space="preserve">SearchSpaceZero ::=                 </w:t>
      </w:r>
      <w:r>
        <w:rPr>
          <w:color w:val="993366"/>
        </w:rPr>
        <w:t>INTEGER</w:t>
      </w:r>
      <w:r>
        <w:t xml:space="preserve"> (0..15)</w:t>
      </w:r>
    </w:p>
    <w:p>
      <w:pPr>
        <w:pStyle w:val="65"/>
      </w:pPr>
    </w:p>
    <w:p>
      <w:pPr>
        <w:pStyle w:val="65"/>
        <w:rPr>
          <w:color w:val="808080"/>
        </w:rPr>
      </w:pPr>
      <w:r>
        <w:rPr>
          <w:color w:val="808080"/>
        </w:rPr>
        <w:t>-- TAG-SEARCHSPACEZERO-STOP</w:t>
      </w:r>
    </w:p>
    <w:p>
      <w:pPr>
        <w:pStyle w:val="65"/>
        <w:rPr>
          <w:color w:val="808080"/>
        </w:rPr>
      </w:pPr>
      <w:r>
        <w:rPr>
          <w:color w:val="808080"/>
        </w:rPr>
        <w:t>-- ASN1STOP</w:t>
      </w:r>
    </w:p>
    <w:p/>
    <w:p>
      <w:pPr>
        <w:pStyle w:val="5"/>
        <w:rPr>
          <w:lang w:val="en-GB"/>
        </w:rPr>
      </w:pPr>
      <w:bookmarkStart w:id="1098" w:name="_Toc20426102"/>
      <w:bookmarkStart w:id="1099" w:name="_Toc29321498"/>
      <w:r>
        <w:rPr>
          <w:lang w:val="en-GB"/>
        </w:rPr>
        <w:t>–</w:t>
      </w:r>
      <w:r>
        <w:rPr>
          <w:lang w:val="en-GB"/>
        </w:rPr>
        <w:tab/>
      </w:r>
      <w:r>
        <w:rPr>
          <w:i/>
          <w:lang w:val="en-GB"/>
        </w:rPr>
        <w:t>SecurityAlgorithmConfig</w:t>
      </w:r>
      <w:bookmarkEnd w:id="1098"/>
      <w:bookmarkEnd w:id="1099"/>
    </w:p>
    <w:p>
      <w:r>
        <w:t xml:space="preserve">The IE </w:t>
      </w:r>
      <w:r>
        <w:rPr>
          <w:i/>
        </w:rPr>
        <w:t>SecurityAlgorithmConfig</w:t>
      </w:r>
      <w:r>
        <w:t xml:space="preserve"> is used to configure AS integrity protection algorithm and AS ciphering algorithm for SRBs and DRBs.</w:t>
      </w:r>
    </w:p>
    <w:p>
      <w:pPr>
        <w:pStyle w:val="82"/>
        <w:rPr>
          <w:lang w:val="en-GB"/>
        </w:rPr>
      </w:pPr>
      <w:r>
        <w:rPr>
          <w:bCs/>
          <w:i/>
          <w:iCs/>
          <w:lang w:val="en-GB"/>
        </w:rPr>
        <w:t xml:space="preserve">SecurityAlgorithmConfig </w:t>
      </w:r>
      <w:r>
        <w:rPr>
          <w:lang w:val="en-GB"/>
        </w:rPr>
        <w:t>information element</w:t>
      </w:r>
    </w:p>
    <w:p>
      <w:pPr>
        <w:pStyle w:val="65"/>
        <w:rPr>
          <w:color w:val="808080"/>
        </w:rPr>
      </w:pPr>
      <w:r>
        <w:rPr>
          <w:color w:val="808080"/>
        </w:rPr>
        <w:t>-- ASN1START</w:t>
      </w:r>
    </w:p>
    <w:p>
      <w:pPr>
        <w:pStyle w:val="65"/>
        <w:rPr>
          <w:color w:val="808080"/>
        </w:rPr>
      </w:pPr>
      <w:r>
        <w:rPr>
          <w:color w:val="808080"/>
        </w:rPr>
        <w:t>-- TAG-SECURITYALGORITHMCONFIG-START</w:t>
      </w:r>
    </w:p>
    <w:p>
      <w:pPr>
        <w:pStyle w:val="65"/>
      </w:pPr>
    </w:p>
    <w:p>
      <w:pPr>
        <w:pStyle w:val="65"/>
      </w:pPr>
      <w:bookmarkStart w:id="1100" w:name="_Hlk2863315"/>
      <w:r>
        <w:t xml:space="preserve">SecurityAlgorithmConfig ::=         </w:t>
      </w:r>
      <w:r>
        <w:rPr>
          <w:color w:val="993366"/>
        </w:rPr>
        <w:t>SEQUENCE</w:t>
      </w:r>
      <w:r>
        <w:t xml:space="preserve"> {</w:t>
      </w:r>
    </w:p>
    <w:p>
      <w:pPr>
        <w:pStyle w:val="65"/>
      </w:pPr>
      <w:r>
        <w:t xml:space="preserve">    cipheringAlgorithm                  CipheringAlgorithm,</w:t>
      </w:r>
    </w:p>
    <w:p>
      <w:pPr>
        <w:pStyle w:val="65"/>
        <w:rPr>
          <w:color w:val="808080"/>
        </w:rPr>
      </w:pPr>
      <w:r>
        <w:t xml:space="preserve">    integrityProtAlgorithm              IntegrityProtAlgorithm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IntegrityProtAlgorithm ::=          </w:t>
      </w:r>
      <w:r>
        <w:rPr>
          <w:color w:val="993366"/>
        </w:rPr>
        <w:t>ENUMERATED</w:t>
      </w:r>
      <w:r>
        <w:t xml:space="preserve"> {</w:t>
      </w:r>
    </w:p>
    <w:p>
      <w:pPr>
        <w:pStyle w:val="65"/>
      </w:pPr>
      <w:r>
        <w:t xml:space="preserve">                                        nia0, nia1, nia2, nia3, spare4, spare3,</w:t>
      </w:r>
    </w:p>
    <w:p>
      <w:pPr>
        <w:pStyle w:val="65"/>
      </w:pPr>
      <w:r>
        <w:t xml:space="preserve">                                        spare2, spare1, ...}</w:t>
      </w:r>
    </w:p>
    <w:p>
      <w:pPr>
        <w:pStyle w:val="65"/>
      </w:pPr>
    </w:p>
    <w:p>
      <w:pPr>
        <w:pStyle w:val="65"/>
      </w:pPr>
      <w:r>
        <w:t xml:space="preserve">CipheringAlgorithm ::=              </w:t>
      </w:r>
      <w:r>
        <w:rPr>
          <w:color w:val="993366"/>
        </w:rPr>
        <w:t>ENUMERATED</w:t>
      </w:r>
      <w:r>
        <w:t xml:space="preserve"> {</w:t>
      </w:r>
    </w:p>
    <w:p>
      <w:pPr>
        <w:pStyle w:val="65"/>
      </w:pPr>
      <w:r>
        <w:t xml:space="preserve">                                        nea0, nea1, nea2, nea3, spare4, spare3,</w:t>
      </w:r>
    </w:p>
    <w:p>
      <w:pPr>
        <w:pStyle w:val="65"/>
      </w:pPr>
      <w:r>
        <w:t xml:space="preserve">                                        spare2, spare1, ...}</w:t>
      </w:r>
    </w:p>
    <w:p>
      <w:pPr>
        <w:pStyle w:val="65"/>
      </w:pPr>
    </w:p>
    <w:bookmarkEnd w:id="1100"/>
    <w:p>
      <w:pPr>
        <w:pStyle w:val="65"/>
        <w:rPr>
          <w:color w:val="808080"/>
        </w:rPr>
      </w:pPr>
      <w:r>
        <w:rPr>
          <w:color w:val="808080"/>
        </w:rPr>
        <w:t>-- TAG-SECURITYALGORITHMCONFIG-STOP</w:t>
      </w:r>
    </w:p>
    <w:p>
      <w:pPr>
        <w:pStyle w:val="65"/>
        <w:rPr>
          <w:color w:val="808080"/>
        </w:rPr>
      </w:pPr>
      <w:r>
        <w:rPr>
          <w:color w:val="808080"/>
        </w:rPr>
        <w:t>-- ASN1STOP</w:t>
      </w:r>
    </w:p>
    <w:p>
      <w:pPr>
        <w:rPr>
          <w:iCs/>
        </w:rPr>
      </w:pPr>
      <w:bookmarkStart w:id="1101" w:name="_Hlk2862473"/>
    </w:p>
    <w:tbl>
      <w:tblPr>
        <w:tblStyle w:val="43"/>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blHeader/>
        </w:trPr>
        <w:tc>
          <w:tcPr>
            <w:tcW w:w="14100" w:type="dxa"/>
            <w:shd w:val="clear" w:color="auto" w:fill="auto"/>
          </w:tcPr>
          <w:p>
            <w:pPr>
              <w:pStyle w:val="70"/>
              <w:rPr>
                <w:lang w:val="en-GB" w:eastAsia="en-GB"/>
              </w:rPr>
            </w:pPr>
            <w:r>
              <w:rPr>
                <w:i/>
                <w:lang w:val="en-GB" w:eastAsia="en-GB"/>
              </w:rPr>
              <w:t>SecurityAlgorithmConfig</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8"/>
              <w:rPr>
                <w:b/>
                <w:bCs/>
                <w:i/>
                <w:lang w:val="en-GB" w:eastAsia="en-GB"/>
              </w:rPr>
            </w:pPr>
            <w:r>
              <w:rPr>
                <w:b/>
                <w:bCs/>
                <w:i/>
                <w:lang w:val="en-GB" w:eastAsia="en-GB"/>
              </w:rPr>
              <w:t>cipheringAlgorithm</w:t>
            </w:r>
          </w:p>
          <w:p>
            <w:pPr>
              <w:pStyle w:val="68"/>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68"/>
              <w:rPr>
                <w:b/>
                <w:bCs/>
                <w:i/>
                <w:lang w:val="en-GB" w:eastAsia="en-GB"/>
              </w:rPr>
            </w:pPr>
            <w:r>
              <w:rPr>
                <w:b/>
                <w:bCs/>
                <w:i/>
                <w:lang w:val="en-GB" w:eastAsia="en-GB"/>
              </w:rPr>
              <w:t>integrityProtAlgorithm</w:t>
            </w:r>
          </w:p>
          <w:p>
            <w:pPr>
              <w:pStyle w:val="68"/>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pPr>
              <w:pStyle w:val="68"/>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pPr>
        <w:rPr>
          <w:ins w:id="8698" w:author="Huawei_RAN2-109-e_1" w:date="2020-02-27T01:17:00Z"/>
          <w:rFonts w:eastAsiaTheme="minorEastAsia"/>
        </w:rPr>
      </w:pPr>
    </w:p>
    <w:p>
      <w:pPr>
        <w:pStyle w:val="5"/>
        <w:rPr>
          <w:ins w:id="8699" w:author="Huawei_RAN2-109-e_1" w:date="2020-02-27T01:17:00Z"/>
        </w:rPr>
      </w:pPr>
      <w:ins w:id="8700" w:author="Huawei_RAN2-109-e_1" w:date="2020-02-27T01:17:00Z">
        <w:r>
          <w:rPr/>
          <w:t>–</w:t>
        </w:r>
      </w:ins>
      <w:ins w:id="8701" w:author="Huawei_RAN2-109-e_1" w:date="2020-02-27T01:17:00Z">
        <w:r>
          <w:rPr/>
          <w:tab/>
        </w:r>
      </w:ins>
      <w:ins w:id="8702" w:author="Huawei_RAN2-109-e_1" w:date="2020-02-27T01:17:00Z">
        <w:r>
          <w:rPr>
            <w:i/>
          </w:rPr>
          <w:t>Sensor-LocationInfo</w:t>
        </w:r>
      </w:ins>
    </w:p>
    <w:p>
      <w:pPr>
        <w:rPr>
          <w:ins w:id="8703" w:author="Huawei_RAN2-109-e_1" w:date="2020-02-27T01:17:00Z"/>
          <w:lang w:val="en-US"/>
        </w:rPr>
      </w:pPr>
      <w:ins w:id="8704" w:author="Huawei_RAN2-109-e_1" w:date="2020-02-27T01:17:00Z">
        <w:r>
          <w:rPr>
            <w:lang w:val="en-US"/>
          </w:rPr>
          <w:t xml:space="preserve">The IE </w:t>
        </w:r>
      </w:ins>
      <w:ins w:id="8705" w:author="Huawei_RAN2-109-e_1" w:date="2020-02-27T01:17:00Z">
        <w:bookmarkStart w:id="1102" w:name="_Hlk20488590"/>
        <w:r>
          <w:rPr>
            <w:i/>
            <w:lang w:val="en-US"/>
          </w:rPr>
          <w:t>Sensor-LocationInfo</w:t>
        </w:r>
        <w:bookmarkEnd w:id="1102"/>
      </w:ins>
      <w:ins w:id="8706" w:author="Huawei_RAN2-109-e_1" w:date="2020-02-27T01:17:00Z">
        <w:r>
          <w:rPr>
            <w:i/>
            <w:iCs/>
            <w:lang w:val="en-US"/>
          </w:rPr>
          <w:t xml:space="preserve"> </w:t>
        </w:r>
      </w:ins>
      <w:ins w:id="8707" w:author="Huawei_RAN2-109-e_1" w:date="2020-02-27T01:17:00Z">
        <w:r>
          <w:rPr>
            <w:lang w:val="en-US"/>
          </w:rPr>
          <w:t xml:space="preserve">is used </w:t>
        </w:r>
      </w:ins>
      <w:ins w:id="8708" w:author="Huawei_RAN2-109-e_1" w:date="2020-02-27T01:17:00Z">
        <w:r>
          <w:rPr>
            <w:lang w:val="en-US" w:eastAsia="zh-CN"/>
          </w:rPr>
          <w:t xml:space="preserve">by the UE </w:t>
        </w:r>
      </w:ins>
      <w:ins w:id="8709" w:author="Huawei_RAN2-109-e_1" w:date="2020-02-27T01:17:00Z">
        <w:r>
          <w:rPr>
            <w:lang w:val="en-US"/>
          </w:rPr>
          <w:t>to provide sensor information.</w:t>
        </w:r>
      </w:ins>
    </w:p>
    <w:p>
      <w:pPr>
        <w:pStyle w:val="82"/>
        <w:rPr>
          <w:ins w:id="8710" w:author="Huawei_RAN2-109-e_1" w:date="2020-02-27T01:17:00Z"/>
          <w:lang w:val="en-US"/>
        </w:rPr>
      </w:pPr>
      <w:ins w:id="8711" w:author="Huawei_RAN2-109-e_1" w:date="2020-02-27T01:17:00Z">
        <w:r>
          <w:rPr>
            <w:i/>
            <w:lang w:val="en-US"/>
          </w:rPr>
          <w:t xml:space="preserve">Sensor-LocationInfo </w:t>
        </w:r>
      </w:ins>
      <w:ins w:id="8712" w:author="Huawei_RAN2-109-e_1" w:date="2020-02-27T01:17:00Z">
        <w:r>
          <w:rPr>
            <w:lang w:val="en-US"/>
          </w:rPr>
          <w:t>information element</w:t>
        </w:r>
      </w:ins>
    </w:p>
    <w:p>
      <w:pPr>
        <w:pStyle w:val="65"/>
        <w:rPr>
          <w:ins w:id="8713" w:author="Huawei_RAN2-109-e_1" w:date="2020-02-27T01:17:00Z"/>
          <w:color w:val="808080"/>
        </w:rPr>
      </w:pPr>
      <w:ins w:id="8714" w:author="Huawei_RAN2-109-e_1" w:date="2020-02-27T01:17:00Z">
        <w:r>
          <w:rPr>
            <w:color w:val="808080"/>
          </w:rPr>
          <w:t>-- ASN1START</w:t>
        </w:r>
      </w:ins>
    </w:p>
    <w:p>
      <w:pPr>
        <w:pStyle w:val="65"/>
        <w:rPr>
          <w:ins w:id="8715" w:author="Huawei_RAN2-109-e_1" w:date="2020-02-27T01:17:00Z"/>
          <w:color w:val="808080"/>
        </w:rPr>
      </w:pPr>
      <w:ins w:id="8716" w:author="Huawei_RAN2-109-e_1" w:date="2020-02-27T01:17:00Z">
        <w:r>
          <w:rPr>
            <w:color w:val="808080"/>
          </w:rPr>
          <w:t>-- TAG-SENSORLOCATIONINFO-START</w:t>
        </w:r>
      </w:ins>
    </w:p>
    <w:p>
      <w:pPr>
        <w:pStyle w:val="65"/>
        <w:rPr>
          <w:ins w:id="8717" w:author="Huawei_RAN2-109-e_1" w:date="2020-02-27T01:17:00Z"/>
          <w:lang w:eastAsia="zh-CN"/>
        </w:rPr>
      </w:pPr>
    </w:p>
    <w:p>
      <w:pPr>
        <w:pStyle w:val="65"/>
        <w:rPr>
          <w:ins w:id="8718" w:author="Huawei_RAN2-109-e_1" w:date="2020-02-27T01:17:00Z"/>
          <w:rFonts w:eastAsia="Malgun Gothic"/>
        </w:rPr>
      </w:pPr>
      <w:ins w:id="8719" w:author="Huawei_RAN2-109-e_1" w:date="2020-02-27T01:17:00Z">
        <w:r>
          <w:rPr>
            <w:rFonts w:eastAsia="Malgun Gothic"/>
          </w:rPr>
          <w:t xml:space="preserve">Sensor-LocationInfo-r16 ::= </w:t>
        </w:r>
      </w:ins>
      <w:ins w:id="8720" w:author="Huawei_RAN2-109-e_1" w:date="2020-02-27T01:17:00Z">
        <w:r>
          <w:rPr>
            <w:color w:val="993366"/>
          </w:rPr>
          <w:t>SEQUENCE</w:t>
        </w:r>
      </w:ins>
      <w:ins w:id="8721" w:author="Huawei_RAN2-109-e_1" w:date="2020-02-27T01:17:00Z">
        <w:r>
          <w:rPr>
            <w:rFonts w:eastAsia="Malgun Gothic"/>
          </w:rPr>
          <w:t xml:space="preserve"> {</w:t>
        </w:r>
      </w:ins>
    </w:p>
    <w:p>
      <w:pPr>
        <w:pStyle w:val="65"/>
        <w:rPr>
          <w:ins w:id="8722" w:author="Huawei_RAN2-109-e_1" w:date="2020-02-27T01:17:00Z"/>
        </w:rPr>
      </w:pPr>
      <w:ins w:id="8723" w:author="Huawei_RAN2-109-e_1" w:date="2020-02-27T01:17:00Z">
        <w:r>
          <w:rPr/>
          <w:tab/>
        </w:r>
      </w:ins>
      <w:ins w:id="8724" w:author="Huawei_RAN2-109-e_1" w:date="2020-02-27T01:17:00Z">
        <w:r>
          <w:rPr/>
          <w:t>sensor-MeasurementInformation-r16</w:t>
        </w:r>
      </w:ins>
      <w:ins w:id="8725" w:author="Huawei_RAN2-109-e_1" w:date="2020-02-27T01:17:00Z">
        <w:r>
          <w:rPr/>
          <w:tab/>
        </w:r>
      </w:ins>
      <w:ins w:id="8726" w:author="Huawei_RAN2-109-e_1" w:date="2020-02-27T01:17:00Z">
        <w:r>
          <w:rPr>
            <w:color w:val="993366"/>
          </w:rPr>
          <w:t>OCTET STRING</w:t>
        </w:r>
      </w:ins>
      <w:ins w:id="8727" w:author="Huawei_RAN2-109-e_1" w:date="2020-02-27T01:17:00Z">
        <w:r>
          <w:rPr>
            <w:color w:val="993366"/>
          </w:rPr>
          <w:tab/>
        </w:r>
      </w:ins>
      <w:ins w:id="8728" w:author="Huawei_RAN2-109-e_1" w:date="2020-02-27T01:17:00Z">
        <w:r>
          <w:rPr>
            <w:color w:val="993366"/>
          </w:rPr>
          <w:t>OPTIONAL,</w:t>
        </w:r>
      </w:ins>
    </w:p>
    <w:p>
      <w:pPr>
        <w:pStyle w:val="65"/>
        <w:tabs>
          <w:tab w:val="clear" w:pos="6528"/>
        </w:tabs>
        <w:rPr>
          <w:ins w:id="8729" w:author="Huawei_RAN2-109-e_1" w:date="2020-02-27T01:17:00Z"/>
        </w:rPr>
      </w:pPr>
      <w:ins w:id="8730" w:author="Huawei_RAN2-109-e_1" w:date="2020-02-27T01:17:00Z">
        <w:r>
          <w:rPr/>
          <w:tab/>
        </w:r>
      </w:ins>
      <w:ins w:id="8731" w:author="Huawei_RAN2-109-e_1" w:date="2020-02-27T01:17:00Z">
        <w:r>
          <w:rPr/>
          <w:t>sensor-MotionInformation-r16</w:t>
        </w:r>
      </w:ins>
      <w:ins w:id="8732" w:author="Huawei_RAN2-109-e_1" w:date="2020-02-27T01:17:00Z">
        <w:r>
          <w:rPr/>
          <w:tab/>
        </w:r>
      </w:ins>
      <w:ins w:id="8733" w:author="Huawei_RAN2-109-e_1" w:date="2020-02-27T01:17:00Z">
        <w:r>
          <w:rPr/>
          <w:tab/>
        </w:r>
      </w:ins>
      <w:ins w:id="8734" w:author="Huawei_RAN2-109-e_1" w:date="2020-02-27T01:17:00Z">
        <w:r>
          <w:rPr>
            <w:color w:val="993366"/>
          </w:rPr>
          <w:t>OCTET STRING</w:t>
        </w:r>
      </w:ins>
      <w:ins w:id="8735" w:author="Huawei_RAN2-109-e_1" w:date="2020-02-27T01:17:00Z">
        <w:r>
          <w:rPr>
            <w:color w:val="993366"/>
          </w:rPr>
          <w:tab/>
        </w:r>
      </w:ins>
      <w:ins w:id="8736" w:author="Huawei_RAN2-109-e_1" w:date="2020-02-27T01:17:00Z">
        <w:r>
          <w:rPr>
            <w:color w:val="993366"/>
          </w:rPr>
          <w:t>OPTIONAL,</w:t>
        </w:r>
      </w:ins>
    </w:p>
    <w:p>
      <w:pPr>
        <w:pStyle w:val="65"/>
        <w:rPr>
          <w:ins w:id="8737" w:author="Huawei_RAN2-109-e_1" w:date="2020-02-27T01:17:00Z"/>
        </w:rPr>
      </w:pPr>
      <w:ins w:id="8738" w:author="Huawei_RAN2-109-e_1" w:date="2020-02-27T01:17:00Z">
        <w:r>
          <w:rPr/>
          <w:tab/>
        </w:r>
      </w:ins>
      <w:ins w:id="8739" w:author="Huawei_RAN2-109-e_1" w:date="2020-02-27T01:17:00Z">
        <w:r>
          <w:rPr/>
          <w:t>...</w:t>
        </w:r>
      </w:ins>
    </w:p>
    <w:p>
      <w:pPr>
        <w:pStyle w:val="65"/>
        <w:rPr>
          <w:ins w:id="8740" w:author="Huawei_RAN2-109-e_1" w:date="2020-02-27T01:17:00Z"/>
          <w:rFonts w:eastAsia="Malgun Gothic"/>
        </w:rPr>
      </w:pPr>
      <w:ins w:id="8741" w:author="Huawei_RAN2-109-e_1" w:date="2020-02-27T01:17:00Z">
        <w:r>
          <w:rPr>
            <w:rFonts w:eastAsia="Malgun Gothic"/>
          </w:rPr>
          <w:t>}</w:t>
        </w:r>
      </w:ins>
    </w:p>
    <w:p>
      <w:pPr>
        <w:pStyle w:val="65"/>
        <w:rPr>
          <w:ins w:id="8742" w:author="Huawei_RAN2-109-e_1" w:date="2020-02-27T01:17:00Z"/>
        </w:rPr>
      </w:pPr>
    </w:p>
    <w:p>
      <w:pPr>
        <w:pStyle w:val="65"/>
        <w:rPr>
          <w:ins w:id="8743" w:author="Huawei_RAN2-109-e_1" w:date="2020-02-27T01:17:00Z"/>
          <w:color w:val="808080"/>
        </w:rPr>
      </w:pPr>
      <w:ins w:id="8744" w:author="Huawei_RAN2-109-e_1" w:date="2020-02-27T01:17:00Z">
        <w:r>
          <w:rPr>
            <w:color w:val="808080"/>
          </w:rPr>
          <w:t>-- TAG-SENSORLOCATIONINFO-STOP</w:t>
        </w:r>
      </w:ins>
    </w:p>
    <w:p>
      <w:pPr>
        <w:pStyle w:val="65"/>
        <w:rPr>
          <w:ins w:id="8745" w:author="Huawei_RAN2-109-e_1" w:date="2020-02-27T01:17:00Z"/>
          <w:color w:val="808080"/>
        </w:rPr>
      </w:pPr>
      <w:ins w:id="8746" w:author="Huawei_RAN2-109-e_1" w:date="2020-02-27T01:17:00Z">
        <w:r>
          <w:rPr>
            <w:color w:val="808080"/>
          </w:rPr>
          <w:t>-- ASN1STOP</w:t>
        </w:r>
      </w:ins>
    </w:p>
    <w:p>
      <w:pPr>
        <w:rPr>
          <w:ins w:id="8747" w:author="Huawei_RAN2-109-e_1" w:date="2020-02-27T01:17: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748"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70"/>
              <w:rPr>
                <w:ins w:id="8749" w:author="Huawei_RAN2-109-e_1" w:date="2020-02-27T01:17:00Z"/>
                <w:szCs w:val="22"/>
                <w:lang w:eastAsia="ja-JP"/>
              </w:rPr>
            </w:pPr>
            <w:ins w:id="8750" w:author="Huawei_RAN2-109-e_1" w:date="2020-02-27T01:17:00Z">
              <w:r>
                <w:rPr>
                  <w:i/>
                </w:rPr>
                <w:t>Sensor-LocationInfo</w:t>
              </w:r>
            </w:ins>
            <w:ins w:id="8751" w:author="Huawei_RAN2-109-e_1" w:date="2020-02-27T01:17:00Z">
              <w:r>
                <w:rPr>
                  <w:i/>
                  <w:szCs w:val="22"/>
                  <w:lang w:eastAsia="ja-JP"/>
                </w:rPr>
                <w:t xml:space="preserve"> </w:t>
              </w:r>
            </w:ins>
            <w:ins w:id="8752" w:author="Huawei_RAN2-109-e_1" w:date="2020-02-27T01:17:00Z">
              <w:r>
                <w:rPr>
                  <w:szCs w:val="22"/>
                  <w:lang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753"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68"/>
              <w:rPr>
                <w:ins w:id="8754" w:author="Huawei_RAN2-109-e_1" w:date="2020-02-27T01:17:00Z"/>
                <w:b/>
                <w:i/>
                <w:szCs w:val="22"/>
                <w:lang w:val="en-US"/>
              </w:rPr>
            </w:pPr>
            <w:ins w:id="8755" w:author="Huawei_RAN2-109-e_1" w:date="2020-02-27T01:17:00Z">
              <w:r>
                <w:rPr>
                  <w:b/>
                  <w:i/>
                  <w:szCs w:val="22"/>
                  <w:lang w:val="en-US"/>
                </w:rPr>
                <w:t>sensor-MeasurementInformation</w:t>
              </w:r>
            </w:ins>
          </w:p>
          <w:p>
            <w:pPr>
              <w:pStyle w:val="68"/>
              <w:rPr>
                <w:ins w:id="8756" w:author="Huawei_RAN2-109-e_1" w:date="2020-02-27T01:17:00Z"/>
                <w:szCs w:val="22"/>
                <w:lang w:val="en-US" w:eastAsia="ja-JP"/>
              </w:rPr>
            </w:pPr>
            <w:ins w:id="8757" w:author="Huawei_RAN2-109-e_1" w:date="2020-02-27T01:17:00Z">
              <w:r>
                <w:rPr>
                  <w:szCs w:val="22"/>
                  <w:lang w:val="en-US" w:eastAsia="ja-JP"/>
                </w:rPr>
                <w:t xml:space="preserve">This field provides barometric pressure measurements as </w:t>
              </w:r>
            </w:ins>
            <w:ins w:id="8758" w:author="Huawei_RAN2-109-e_1" w:date="2020-02-27T01:17:00Z">
              <w:r>
                <w:rPr>
                  <w:i/>
                  <w:lang w:val="en-US"/>
                </w:rPr>
                <w:t>Sensor-MeasurementInformation</w:t>
              </w:r>
            </w:ins>
            <w:ins w:id="8759" w:author="Huawei_RAN2-109-e_1" w:date="2020-02-27T01:17:00Z">
              <w:r>
                <w:rPr>
                  <w:lang w:val="en-US"/>
                </w:rPr>
                <w:t xml:space="preserve"> </w:t>
              </w:r>
            </w:ins>
            <w:ins w:id="8760" w:author="Huawei_RAN2-109-e_1" w:date="2020-02-27T01:17:00Z">
              <w:r>
                <w:rPr>
                  <w:lang w:val="en-US" w:eastAsia="ko-KR"/>
                </w:rPr>
                <w:t>defined in TS 3</w:t>
              </w:r>
            </w:ins>
            <w:ins w:id="8761" w:author="Huawei_RAN2-109-e_6" w:date="2020-03-05T22:47:00Z">
              <w:r>
                <w:rPr>
                  <w:lang w:val="en-US" w:eastAsia="ko-KR"/>
                </w:rPr>
                <w:t>7</w:t>
              </w:r>
            </w:ins>
            <w:ins w:id="8762" w:author="Huawei_RAN2-109-e_1" w:date="2020-02-27T01:17:00Z">
              <w:r>
                <w:rPr>
                  <w:lang w:val="en-US" w:eastAsia="ko-KR"/>
                </w:rPr>
                <w:t>.355 [x1]</w:t>
              </w:r>
            </w:ins>
            <w:ins w:id="8763" w:author="Huawei_RAN2-109-e_1" w:date="2020-02-27T01:17:00Z">
              <w:r>
                <w:rPr>
                  <w:lang w:val="en-US"/>
                </w:rPr>
                <w:t xml:space="preserve">. </w:t>
              </w:r>
            </w:ins>
            <w:ins w:id="8764" w:author="Huawei_RAN2-109-e_1" w:date="2020-02-27T01:17:00Z">
              <w:r>
                <w:rPr>
                  <w:lang w:val="en-US" w:eastAsia="en-GB"/>
                </w:rPr>
                <w:t>The first/leftmost bit of the first octet contains the most significant bit.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8765" w:author="Huawei_RAN2-109-e_1" w:date="2020-02-27T01:17:00Z"/>
        </w:trPr>
        <w:tc>
          <w:tcPr>
            <w:tcW w:w="14173" w:type="dxa"/>
            <w:tcBorders>
              <w:top w:val="single" w:color="auto" w:sz="4" w:space="0"/>
              <w:left w:val="single" w:color="auto" w:sz="4" w:space="0"/>
              <w:bottom w:val="single" w:color="auto" w:sz="4" w:space="0"/>
              <w:right w:val="single" w:color="auto" w:sz="4" w:space="0"/>
            </w:tcBorders>
          </w:tcPr>
          <w:p>
            <w:pPr>
              <w:pStyle w:val="68"/>
              <w:rPr>
                <w:ins w:id="8766" w:author="Huawei_RAN2-109-e_1" w:date="2020-02-27T01:17:00Z"/>
                <w:b/>
                <w:bCs/>
                <w:i/>
                <w:iCs/>
                <w:szCs w:val="22"/>
                <w:lang w:val="en-US"/>
              </w:rPr>
            </w:pPr>
            <w:ins w:id="8767" w:author="Huawei_RAN2-109-e_1" w:date="2020-02-27T01:17:00Z">
              <w:r>
                <w:rPr>
                  <w:b/>
                  <w:bCs/>
                  <w:i/>
                  <w:iCs/>
                  <w:szCs w:val="22"/>
                  <w:lang w:val="en-US"/>
                </w:rPr>
                <w:t>sensor-MotionInformation</w:t>
              </w:r>
            </w:ins>
          </w:p>
          <w:p>
            <w:pPr>
              <w:pStyle w:val="68"/>
              <w:rPr>
                <w:ins w:id="8768" w:author="Huawei_RAN2-109-e_1" w:date="2020-02-27T01:17:00Z"/>
                <w:szCs w:val="22"/>
                <w:lang w:val="en-US" w:eastAsia="ja-JP"/>
              </w:rPr>
            </w:pPr>
            <w:ins w:id="8769" w:author="Huawei_RAN2-109-e_1" w:date="2020-02-27T01:17:00Z">
              <w:r>
                <w:rPr>
                  <w:szCs w:val="22"/>
                  <w:lang w:val="en-US" w:eastAsia="ja-JP"/>
                </w:rPr>
                <w:t xml:space="preserve">This field provides motion sensor measurements as </w:t>
              </w:r>
            </w:ins>
            <w:ins w:id="8770" w:author="Huawei_RAN2-109-e_1" w:date="2020-02-27T01:17:00Z">
              <w:r>
                <w:rPr>
                  <w:i/>
                  <w:lang w:val="en-US"/>
                </w:rPr>
                <w:t>Sensor-MotionInformation</w:t>
              </w:r>
            </w:ins>
            <w:ins w:id="8771" w:author="Huawei_RAN2-109-e_1" w:date="2020-02-27T01:17:00Z">
              <w:r>
                <w:rPr>
                  <w:lang w:val="en-US"/>
                </w:rPr>
                <w:t xml:space="preserve"> </w:t>
              </w:r>
            </w:ins>
            <w:ins w:id="8772" w:author="Huawei_RAN2-109-e_1" w:date="2020-02-27T01:17:00Z">
              <w:r>
                <w:rPr>
                  <w:lang w:val="en-US" w:eastAsia="ko-KR"/>
                </w:rPr>
                <w:t>defined in TS 3</w:t>
              </w:r>
            </w:ins>
            <w:ins w:id="8773" w:author="Huawei_RAN2-109-e_6" w:date="2020-03-05T22:47:00Z">
              <w:r>
                <w:rPr>
                  <w:lang w:val="en-US" w:eastAsia="ko-KR"/>
                </w:rPr>
                <w:t>7</w:t>
              </w:r>
            </w:ins>
            <w:ins w:id="8774" w:author="Huawei_RAN2-109-e_1" w:date="2020-02-27T01:17:00Z">
              <w:r>
                <w:rPr>
                  <w:lang w:val="en-US" w:eastAsia="ko-KR"/>
                </w:rPr>
                <w:t>.355 [x1]</w:t>
              </w:r>
            </w:ins>
            <w:ins w:id="8775" w:author="Huawei_RAN2-109-e_1" w:date="2020-02-27T01:17:00Z">
              <w:r>
                <w:rPr>
                  <w:lang w:val="en-US"/>
                </w:rPr>
                <w:t xml:space="preserve">. </w:t>
              </w:r>
            </w:ins>
            <w:ins w:id="8776" w:author="Huawei_RAN2-109-e_1" w:date="2020-02-27T01:17:00Z">
              <w:r>
                <w:rPr>
                  <w:lang w:val="en-US" w:eastAsia="en-GB"/>
                </w:rPr>
                <w:t>The first/leftmost bit of the first octet contains the most significant bit.</w:t>
              </w:r>
            </w:ins>
          </w:p>
        </w:tc>
      </w:tr>
    </w:tbl>
    <w:p>
      <w:pPr>
        <w:rPr>
          <w:rFonts w:eastAsiaTheme="minorEastAsia"/>
        </w:rPr>
      </w:pPr>
    </w:p>
    <w:bookmarkEnd w:id="1101"/>
    <w:p>
      <w:pPr>
        <w:pStyle w:val="5"/>
        <w:rPr>
          <w:lang w:val="en-GB"/>
        </w:rPr>
      </w:pPr>
      <w:bookmarkStart w:id="1103" w:name="_Toc29321499"/>
      <w:bookmarkStart w:id="1104" w:name="_Toc20426103"/>
      <w:r>
        <w:rPr>
          <w:lang w:val="en-GB"/>
        </w:rPr>
        <w:t>–</w:t>
      </w:r>
      <w:r>
        <w:rPr>
          <w:lang w:val="en-GB"/>
        </w:rPr>
        <w:tab/>
      </w:r>
      <w:r>
        <w:rPr>
          <w:i/>
          <w:lang w:val="en-GB"/>
        </w:rPr>
        <w:t>ServCellIndex</w:t>
      </w:r>
      <w:bookmarkEnd w:id="1103"/>
      <w:bookmarkEnd w:id="1104"/>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82"/>
        <w:rPr>
          <w:lang w:val="en-GB"/>
        </w:rPr>
      </w:pPr>
      <w:r>
        <w:rPr>
          <w:bCs/>
          <w:i/>
          <w:iCs/>
          <w:lang w:val="en-GB"/>
        </w:rPr>
        <w:t xml:space="preserve">ServCellIndex </w:t>
      </w:r>
      <w:r>
        <w:rPr>
          <w:lang w:val="en-GB"/>
        </w:rPr>
        <w:t>information element</w:t>
      </w:r>
    </w:p>
    <w:p>
      <w:pPr>
        <w:pStyle w:val="65"/>
        <w:rPr>
          <w:color w:val="808080"/>
        </w:rPr>
      </w:pPr>
      <w:r>
        <w:rPr>
          <w:color w:val="808080"/>
        </w:rPr>
        <w:t>-- ASN1START</w:t>
      </w:r>
    </w:p>
    <w:p>
      <w:pPr>
        <w:pStyle w:val="65"/>
        <w:rPr>
          <w:color w:val="808080"/>
        </w:rPr>
      </w:pPr>
      <w:r>
        <w:rPr>
          <w:color w:val="808080"/>
        </w:rPr>
        <w:t>-- TAG-SERVCELLINDEX-START</w:t>
      </w:r>
    </w:p>
    <w:p>
      <w:pPr>
        <w:pStyle w:val="65"/>
      </w:pPr>
    </w:p>
    <w:p>
      <w:pPr>
        <w:pStyle w:val="65"/>
      </w:pPr>
      <w:r>
        <w:t xml:space="preserve">ServCellIndex ::=                   </w:t>
      </w:r>
      <w:r>
        <w:rPr>
          <w:color w:val="993366"/>
        </w:rPr>
        <w:t>INTEGER</w:t>
      </w:r>
      <w:r>
        <w:t xml:space="preserve"> (0..maxNrofServingCells-1)</w:t>
      </w:r>
    </w:p>
    <w:p>
      <w:pPr>
        <w:pStyle w:val="65"/>
      </w:pPr>
    </w:p>
    <w:p>
      <w:pPr>
        <w:pStyle w:val="65"/>
        <w:rPr>
          <w:color w:val="808080"/>
        </w:rPr>
      </w:pPr>
      <w:r>
        <w:rPr>
          <w:color w:val="808080"/>
        </w:rPr>
        <w:t>-- TAG-SERVCELLINDEX-STOP</w:t>
      </w:r>
    </w:p>
    <w:p>
      <w:pPr>
        <w:pStyle w:val="65"/>
        <w:rPr>
          <w:iCs/>
          <w:color w:val="808080"/>
        </w:rPr>
      </w:pPr>
      <w:r>
        <w:rPr>
          <w:color w:val="808080"/>
        </w:rPr>
        <w:t>-- ASN1STOP</w:t>
      </w:r>
    </w:p>
    <w:p/>
    <w:p>
      <w:pPr>
        <w:pStyle w:val="5"/>
        <w:rPr>
          <w:lang w:val="en-GB"/>
        </w:rPr>
      </w:pPr>
      <w:bookmarkStart w:id="1105" w:name="_Toc20426104"/>
      <w:bookmarkStart w:id="1106" w:name="_Toc29321500"/>
      <w:r>
        <w:rPr>
          <w:lang w:val="en-GB"/>
        </w:rPr>
        <w:t>–</w:t>
      </w:r>
      <w:r>
        <w:rPr>
          <w:lang w:val="en-GB"/>
        </w:rPr>
        <w:tab/>
      </w:r>
      <w:r>
        <w:rPr>
          <w:i/>
          <w:lang w:val="en-GB"/>
        </w:rPr>
        <w:t>ServingCellConfig</w:t>
      </w:r>
      <w:bookmarkEnd w:id="1105"/>
      <w:bookmarkEnd w:id="1106"/>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2"/>
        <w:rPr>
          <w:lang w:val="en-GB"/>
        </w:rPr>
      </w:pPr>
      <w:r>
        <w:rPr>
          <w:bCs/>
          <w:i/>
          <w:iCs/>
          <w:lang w:val="en-GB"/>
        </w:rPr>
        <w:t xml:space="preserve">ServingCellConfig </w:t>
      </w:r>
      <w:r>
        <w:rPr>
          <w:lang w:val="en-GB"/>
        </w:rPr>
        <w:t>information element</w:t>
      </w:r>
    </w:p>
    <w:p>
      <w:pPr>
        <w:pStyle w:val="65"/>
        <w:rPr>
          <w:color w:val="808080"/>
        </w:rPr>
      </w:pPr>
      <w:r>
        <w:rPr>
          <w:color w:val="808080"/>
        </w:rPr>
        <w:t>-- ASN1START</w:t>
      </w:r>
    </w:p>
    <w:p>
      <w:pPr>
        <w:pStyle w:val="65"/>
        <w:rPr>
          <w:color w:val="808080"/>
        </w:rPr>
      </w:pPr>
      <w:r>
        <w:rPr>
          <w:color w:val="808080"/>
        </w:rPr>
        <w:t>-- TAG-SERVINGCELLCONFIG-START</w:t>
      </w:r>
    </w:p>
    <w:p>
      <w:pPr>
        <w:pStyle w:val="65"/>
      </w:pPr>
    </w:p>
    <w:p>
      <w:pPr>
        <w:pStyle w:val="65"/>
      </w:pPr>
      <w:r>
        <w:t xml:space="preserve">ServingCellConfig ::=               </w:t>
      </w:r>
      <w:r>
        <w:rPr>
          <w:color w:val="993366"/>
        </w:rPr>
        <w:t>SEQUENCE</w:t>
      </w:r>
      <w:r>
        <w:t xml:space="preserve"> {</w:t>
      </w:r>
    </w:p>
    <w:p>
      <w:pPr>
        <w:pStyle w:val="65"/>
        <w:rPr>
          <w:color w:val="808080"/>
        </w:rPr>
      </w:pPr>
      <w:r>
        <w:t xml:space="preserve">    tdd-UL-DL-ConfigurationDedicated    TDD-UL-DL-ConfigDedicated                                   </w:t>
      </w:r>
      <w:r>
        <w:rPr>
          <w:color w:val="993366"/>
        </w:rPr>
        <w:t>OPTIONAL</w:t>
      </w:r>
      <w:r>
        <w:t xml:space="preserve">,   </w:t>
      </w:r>
      <w:r>
        <w:rPr>
          <w:color w:val="808080"/>
        </w:rPr>
        <w:t>-- Cond TDD</w:t>
      </w:r>
    </w:p>
    <w:p>
      <w:pPr>
        <w:pStyle w:val="65"/>
        <w:rPr>
          <w:color w:val="808080"/>
        </w:rPr>
      </w:pPr>
      <w:r>
        <w:t xml:space="preserve">    initialDownlinkBWP                  BWP-DownlinkDedicated                                       </w:t>
      </w:r>
      <w:r>
        <w:rPr>
          <w:color w:val="993366"/>
        </w:rPr>
        <w:t>OPTIONAL</w:t>
      </w:r>
      <w:r>
        <w:t xml:space="preserve">,   </w:t>
      </w:r>
      <w:r>
        <w:rPr>
          <w:color w:val="808080"/>
        </w:rPr>
        <w:t>-- Need M</w:t>
      </w:r>
    </w:p>
    <w:p>
      <w:pPr>
        <w:pStyle w:val="65"/>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5"/>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5"/>
        <w:rPr>
          <w:color w:val="808080"/>
        </w:rPr>
      </w:pPr>
      <w:r>
        <w:t xml:space="preserve">    firstActiveDownlinkBWP-Id           BWP-Id                                                      </w:t>
      </w:r>
      <w:r>
        <w:rPr>
          <w:color w:val="993366"/>
        </w:rPr>
        <w:t>OPTIONAL</w:t>
      </w:r>
      <w:r>
        <w:t xml:space="preserve">,   </w:t>
      </w:r>
      <w:r>
        <w:rPr>
          <w:color w:val="808080"/>
        </w:rPr>
        <w:t>-- Cond SyncAndCellAdd</w:t>
      </w:r>
    </w:p>
    <w:p>
      <w:pPr>
        <w:pStyle w:val="65"/>
      </w:pPr>
      <w:r>
        <w:t xml:space="preserve">    bwp-InactivityTimer                 </w:t>
      </w:r>
      <w:r>
        <w:rPr>
          <w:color w:val="993366"/>
        </w:rPr>
        <w:t>ENUMERATED</w:t>
      </w:r>
      <w:r>
        <w:t xml:space="preserve"> {ms2, ms3, ms4, ms5, ms6, ms8, ms10, ms20, ms30,</w:t>
      </w:r>
    </w:p>
    <w:p>
      <w:pPr>
        <w:pStyle w:val="65"/>
      </w:pPr>
      <w:r>
        <w:t xml:space="preserve">                                                    ms40,ms50, ms60, ms80,ms100, ms200,ms300, ms500,</w:t>
      </w:r>
    </w:p>
    <w:p>
      <w:pPr>
        <w:pStyle w:val="65"/>
      </w:pPr>
      <w:r>
        <w:t xml:space="preserve">                                                    ms750, ms1280, ms1920, ms2560, spare10, spare9, spare8,</w:t>
      </w:r>
    </w:p>
    <w:p>
      <w:pPr>
        <w:pStyle w:val="65"/>
        <w:rPr>
          <w:color w:val="808080"/>
        </w:rPr>
      </w:pPr>
      <w:r>
        <w:t xml:space="preserve">                                                    spare7, spare6, spare5, spare4, spare3, spare2, spare1 }    </w:t>
      </w:r>
      <w:r>
        <w:rPr>
          <w:color w:val="993366"/>
        </w:rPr>
        <w:t>OPTIONAL</w:t>
      </w:r>
      <w:r>
        <w:t xml:space="preserve">,   </w:t>
      </w:r>
      <w:r>
        <w:rPr>
          <w:color w:val="808080"/>
        </w:rPr>
        <w:t>--Need R</w:t>
      </w:r>
    </w:p>
    <w:p>
      <w:pPr>
        <w:pStyle w:val="65"/>
        <w:rPr>
          <w:color w:val="808080"/>
        </w:rPr>
      </w:pPr>
      <w:r>
        <w:t xml:space="preserve">    defaultDownlinkBWP-Id               BWP-Id                                                                  </w:t>
      </w:r>
      <w:r>
        <w:rPr>
          <w:color w:val="993366"/>
        </w:rPr>
        <w:t>OPTIONAL</w:t>
      </w:r>
      <w:r>
        <w:t xml:space="preserve">,   </w:t>
      </w:r>
      <w:r>
        <w:rPr>
          <w:color w:val="808080"/>
        </w:rPr>
        <w:t>-- Need S</w:t>
      </w:r>
    </w:p>
    <w:p>
      <w:pPr>
        <w:pStyle w:val="65"/>
        <w:rPr>
          <w:color w:val="808080"/>
        </w:rPr>
      </w:pPr>
      <w:r>
        <w:t xml:space="preserve">    uplinkConfig                        UplinkConfig                                                            </w:t>
      </w:r>
      <w:r>
        <w:rPr>
          <w:color w:val="993366"/>
        </w:rPr>
        <w:t>OPTIONAL</w:t>
      </w:r>
      <w:r>
        <w:t xml:space="preserve">,   </w:t>
      </w:r>
      <w:r>
        <w:rPr>
          <w:color w:val="808080"/>
        </w:rPr>
        <w:t>-- Need M</w:t>
      </w:r>
    </w:p>
    <w:p>
      <w:pPr>
        <w:pStyle w:val="65"/>
        <w:rPr>
          <w:color w:val="808080"/>
        </w:rPr>
      </w:pPr>
      <w:r>
        <w:t xml:space="preserve">    supplementaryUplink                 UplinkConfig                                                            </w:t>
      </w:r>
      <w:r>
        <w:rPr>
          <w:color w:val="993366"/>
        </w:rPr>
        <w:t>OPTIONAL</w:t>
      </w:r>
      <w:r>
        <w:t xml:space="preserve">,   </w:t>
      </w:r>
      <w:r>
        <w:rPr>
          <w:color w:val="808080"/>
        </w:rPr>
        <w:t>-- Need M</w:t>
      </w:r>
    </w:p>
    <w:p>
      <w:pPr>
        <w:pStyle w:val="65"/>
        <w:rPr>
          <w:color w:val="808080"/>
        </w:rPr>
      </w:pPr>
      <w:r>
        <w:t xml:space="preserve">    pdcch-ServingCellConfig             SetupRelease { PDCCH-ServingCellConfig }                                </w:t>
      </w:r>
      <w:r>
        <w:rPr>
          <w:color w:val="993366"/>
        </w:rPr>
        <w:t>OPTIONAL</w:t>
      </w:r>
      <w:r>
        <w:t xml:space="preserve">,   </w:t>
      </w:r>
      <w:r>
        <w:rPr>
          <w:color w:val="808080"/>
        </w:rPr>
        <w:t>-- Need M</w:t>
      </w:r>
    </w:p>
    <w:p>
      <w:pPr>
        <w:pStyle w:val="65"/>
        <w:rPr>
          <w:color w:val="808080"/>
        </w:rPr>
      </w:pPr>
      <w:r>
        <w:t xml:space="preserve">    pdsch-ServingCellConfig             SetupRelease { PDSCH-ServingCellConfig }                                </w:t>
      </w:r>
      <w:r>
        <w:rPr>
          <w:color w:val="993366"/>
        </w:rPr>
        <w:t>OPTIONAL</w:t>
      </w:r>
      <w:r>
        <w:t xml:space="preserve">,   </w:t>
      </w:r>
      <w:r>
        <w:rPr>
          <w:color w:val="808080"/>
        </w:rPr>
        <w:t>-- Need M</w:t>
      </w:r>
    </w:p>
    <w:p>
      <w:pPr>
        <w:pStyle w:val="65"/>
        <w:rPr>
          <w:color w:val="808080"/>
        </w:rPr>
      </w:pPr>
      <w:r>
        <w:t xml:space="preserve">    csi-MeasConfig                      SetupRelease { CSI-MeasConfig }                                         </w:t>
      </w:r>
      <w:r>
        <w:rPr>
          <w:color w:val="993366"/>
        </w:rPr>
        <w:t>OPTIONAL</w:t>
      </w:r>
      <w:r>
        <w:t xml:space="preserve">,   </w:t>
      </w:r>
      <w:r>
        <w:rPr>
          <w:color w:val="808080"/>
        </w:rPr>
        <w:t>-- Need M</w:t>
      </w:r>
    </w:p>
    <w:p>
      <w:pPr>
        <w:pStyle w:val="65"/>
      </w:pPr>
      <w:r>
        <w:t xml:space="preserve">    sCellDeactivationTimer              </w:t>
      </w:r>
      <w:r>
        <w:rPr>
          <w:color w:val="993366"/>
        </w:rPr>
        <w:t>ENUMERATED</w:t>
      </w:r>
      <w:r>
        <w:t xml:space="preserve"> {ms20, ms40, ms80, ms160, ms200, ms240,</w:t>
      </w:r>
    </w:p>
    <w:p>
      <w:pPr>
        <w:pStyle w:val="65"/>
      </w:pPr>
      <w:r>
        <w:t xml:space="preserve">                                                    ms320, ms400, ms480, ms520, ms640, ms720,</w:t>
      </w:r>
    </w:p>
    <w:p>
      <w:pPr>
        <w:pStyle w:val="65"/>
        <w:rPr>
          <w:color w:val="808080"/>
        </w:rPr>
      </w:pPr>
      <w:r>
        <w:t xml:space="preserve">                                                    ms840, ms1280, spare2,spare1}       </w:t>
      </w:r>
      <w:r>
        <w:rPr>
          <w:color w:val="993366"/>
        </w:rPr>
        <w:t>OPTIONAL</w:t>
      </w:r>
      <w:r>
        <w:t xml:space="preserve">,   </w:t>
      </w:r>
      <w:r>
        <w:rPr>
          <w:color w:val="808080"/>
        </w:rPr>
        <w:t>-- Cond ServingCellWithoutPUCCH</w:t>
      </w:r>
    </w:p>
    <w:p>
      <w:pPr>
        <w:pStyle w:val="65"/>
        <w:rPr>
          <w:color w:val="808080"/>
        </w:rPr>
      </w:pPr>
      <w:r>
        <w:t xml:space="preserve">    crossCarrierSchedulingConfig        CrossCarrierSchedulingConfig                                    </w:t>
      </w:r>
      <w:r>
        <w:rPr>
          <w:color w:val="993366"/>
        </w:rPr>
        <w:t>OPTIONAL</w:t>
      </w:r>
      <w:r>
        <w:t xml:space="preserve">,   </w:t>
      </w:r>
      <w:r>
        <w:rPr>
          <w:color w:val="808080"/>
        </w:rPr>
        <w:t>-- Need M</w:t>
      </w:r>
    </w:p>
    <w:p>
      <w:pPr>
        <w:pStyle w:val="65"/>
      </w:pPr>
      <w:r>
        <w:t xml:space="preserve">    tag-Id                              TAG-Id,</w:t>
      </w:r>
    </w:p>
    <w:p>
      <w:pPr>
        <w:pStyle w:val="65"/>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pPr>
        <w:pStyle w:val="65"/>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5"/>
        <w:rPr>
          <w:color w:val="808080"/>
        </w:rPr>
      </w:pPr>
      <w:r>
        <w:t xml:space="preserve">    servingCellMO                       MeasObjectId                                                    </w:t>
      </w:r>
      <w:r>
        <w:rPr>
          <w:color w:val="993366"/>
        </w:rPr>
        <w:t>OPTIONAL</w:t>
      </w:r>
      <w:r>
        <w:t xml:space="preserve">,   </w:t>
      </w:r>
      <w:r>
        <w:rPr>
          <w:color w:val="808080"/>
        </w:rPr>
        <w:t>-- Cond MeasObject</w:t>
      </w:r>
    </w:p>
    <w:p>
      <w:pPr>
        <w:pStyle w:val="65"/>
      </w:pPr>
      <w:r>
        <w:t xml:space="preserve">    ...,</w:t>
      </w:r>
    </w:p>
    <w:p>
      <w:pPr>
        <w:pStyle w:val="65"/>
        <w:rPr>
          <w:rFonts w:eastAsia="宋体"/>
        </w:rPr>
      </w:pPr>
      <w:r>
        <w:t xml:space="preserve">    </w:t>
      </w:r>
      <w:r>
        <w:rPr>
          <w:rFonts w:eastAsia="宋体"/>
        </w:rPr>
        <w:t>[[</w:t>
      </w:r>
    </w:p>
    <w:p>
      <w:pPr>
        <w:pStyle w:val="65"/>
        <w:rPr>
          <w:color w:val="808080"/>
        </w:rPr>
      </w:pPr>
      <w:r>
        <w:t xml:space="preserve">    lte-CRS-ToMatchAround               SetupRelease { RateMatchPatternLTE-CRS }                                </w:t>
      </w:r>
      <w:r>
        <w:rPr>
          <w:color w:val="993366"/>
        </w:rPr>
        <w:t>OPTIONAL</w:t>
      </w:r>
      <w:r>
        <w:t xml:space="preserve">,   </w:t>
      </w:r>
      <w:r>
        <w:rPr>
          <w:color w:val="808080"/>
        </w:rPr>
        <w:t>-- Need M</w:t>
      </w:r>
    </w:p>
    <w:p>
      <w:pPr>
        <w:pStyle w:val="65"/>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5"/>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5"/>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5"/>
      </w:pPr>
      <w:r>
        <w:t xml:space="preserve">    </w:t>
      </w:r>
      <w:r>
        <w:rPr>
          <w:rFonts w:eastAsia="宋体"/>
        </w:rPr>
        <w:t>]]</w:t>
      </w:r>
    </w:p>
    <w:p>
      <w:pPr>
        <w:pStyle w:val="65"/>
      </w:pPr>
      <w:r>
        <w:t>}</w:t>
      </w:r>
    </w:p>
    <w:p>
      <w:pPr>
        <w:pStyle w:val="65"/>
      </w:pPr>
    </w:p>
    <w:p>
      <w:pPr>
        <w:pStyle w:val="65"/>
      </w:pPr>
      <w:r>
        <w:t xml:space="preserve">UplinkConfig ::=                    </w:t>
      </w:r>
      <w:r>
        <w:rPr>
          <w:color w:val="993366"/>
        </w:rPr>
        <w:t>SEQUENCE</w:t>
      </w:r>
      <w:r>
        <w:t xml:space="preserve"> {</w:t>
      </w:r>
    </w:p>
    <w:p>
      <w:pPr>
        <w:pStyle w:val="65"/>
        <w:rPr>
          <w:color w:val="808080"/>
        </w:rPr>
      </w:pPr>
      <w:r>
        <w:t xml:space="preserve">    initialUplinkBWP                    BWP-UplinkDedicated                                         </w:t>
      </w:r>
      <w:r>
        <w:rPr>
          <w:color w:val="993366"/>
        </w:rPr>
        <w:t>OPTIONAL</w:t>
      </w:r>
      <w:r>
        <w:t xml:space="preserve">,   </w:t>
      </w:r>
      <w:r>
        <w:rPr>
          <w:color w:val="808080"/>
        </w:rPr>
        <w:t>-- Need M</w:t>
      </w:r>
    </w:p>
    <w:p>
      <w:pPr>
        <w:pStyle w:val="65"/>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5"/>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5"/>
        <w:rPr>
          <w:color w:val="808080"/>
        </w:rPr>
      </w:pPr>
      <w:r>
        <w:t xml:space="preserve">    firstActiveUplinkBWP-Id             BWP-Id                                                      </w:t>
      </w:r>
      <w:r>
        <w:rPr>
          <w:color w:val="993366"/>
        </w:rPr>
        <w:t>OPTIONAL</w:t>
      </w:r>
      <w:r>
        <w:t xml:space="preserve">,   </w:t>
      </w:r>
      <w:r>
        <w:rPr>
          <w:color w:val="808080"/>
        </w:rPr>
        <w:t>-- Cond SyncAndCellAdd</w:t>
      </w:r>
    </w:p>
    <w:p>
      <w:pPr>
        <w:pStyle w:val="65"/>
        <w:rPr>
          <w:color w:val="808080"/>
        </w:rPr>
      </w:pPr>
      <w:r>
        <w:t xml:space="preserve">    pusch-ServingCellConfig             SetupRelease { PUSCH-ServingCellConfig }                    </w:t>
      </w:r>
      <w:r>
        <w:rPr>
          <w:color w:val="993366"/>
        </w:rPr>
        <w:t>OPTIONAL</w:t>
      </w:r>
      <w:r>
        <w:t xml:space="preserve">,   </w:t>
      </w:r>
      <w:r>
        <w:rPr>
          <w:color w:val="808080"/>
        </w:rPr>
        <w:t>-- Need M</w:t>
      </w:r>
    </w:p>
    <w:p>
      <w:pPr>
        <w:pStyle w:val="65"/>
        <w:rPr>
          <w:color w:val="808080"/>
        </w:rPr>
      </w:pPr>
      <w:r>
        <w:t xml:space="preserve">    carrierSwitching                    SetupRelease { SRS-CarrierSwitching }                       </w:t>
      </w:r>
      <w:r>
        <w:rPr>
          <w:color w:val="993366"/>
        </w:rPr>
        <w:t>OPTIONAL</w:t>
      </w:r>
      <w:r>
        <w:t xml:space="preserve">,   </w:t>
      </w:r>
      <w:r>
        <w:rPr>
          <w:color w:val="808080"/>
        </w:rPr>
        <w:t>-- Need M</w:t>
      </w:r>
    </w:p>
    <w:p>
      <w:pPr>
        <w:pStyle w:val="65"/>
      </w:pPr>
      <w:r>
        <w:t xml:space="preserve">    ...,</w:t>
      </w:r>
    </w:p>
    <w:p>
      <w:pPr>
        <w:pStyle w:val="65"/>
      </w:pPr>
      <w:r>
        <w:t xml:space="preserve">    [[</w:t>
      </w:r>
    </w:p>
    <w:p>
      <w:pPr>
        <w:pStyle w:val="65"/>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5"/>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TAG-SERVINGCELLCONFIG-STOP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1107" w:name="_Hlk535949153"/>
            <w:bookmarkStart w:id="1108" w:name="_Hlk535949293"/>
            <w:r>
              <w:rPr>
                <w:i/>
                <w:szCs w:val="22"/>
                <w:lang w:val="en-GB" w:eastAsia="ja-JP"/>
              </w:rPr>
              <w:t xml:space="preserve">ServingCellConfig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bwp-InactivityTimer</w:t>
            </w:r>
          </w:p>
          <w:p>
            <w:pPr>
              <w:pStyle w:val="68"/>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crossCarrierSchedulingConfig</w:t>
            </w:r>
          </w:p>
          <w:p>
            <w:pPr>
              <w:pStyle w:val="68"/>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defaultDownlinkBWP-Id</w:t>
            </w:r>
          </w:p>
          <w:p>
            <w:pPr>
              <w:pStyle w:val="68"/>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downlinkBWP-ToAddModList</w:t>
            </w:r>
          </w:p>
          <w:p>
            <w:pPr>
              <w:pStyle w:val="68"/>
              <w:rPr>
                <w:szCs w:val="22"/>
                <w:lang w:val="en-GB" w:eastAsia="ja-JP"/>
              </w:rPr>
            </w:pPr>
            <w:r>
              <w:rPr>
                <w:szCs w:val="22"/>
                <w:lang w:val="en-GB" w:eastAsia="ja-JP"/>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downlinkBWP-ToReleaseList</w:t>
            </w:r>
          </w:p>
          <w:p>
            <w:pPr>
              <w:pStyle w:val="68"/>
              <w:rPr>
                <w:szCs w:val="22"/>
                <w:lang w:val="en-GB" w:eastAsia="ja-JP"/>
              </w:rPr>
            </w:pPr>
            <w:r>
              <w:rPr>
                <w:szCs w:val="22"/>
                <w:lang w:val="en-GB" w:eastAsia="ja-JP"/>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downlinkChannelBW-PerSCS-List</w:t>
            </w:r>
          </w:p>
          <w:p>
            <w:pPr>
              <w:pStyle w:val="68"/>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110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firstActiveDownlinkBWP-Id</w:t>
            </w:r>
          </w:p>
          <w:p>
            <w:pPr>
              <w:pStyle w:val="68"/>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pPr>
              <w:pStyle w:val="68"/>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pPr>
              <w:pStyle w:val="68"/>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initialDownlinkBWP</w:t>
            </w:r>
          </w:p>
          <w:p>
            <w:pPr>
              <w:pStyle w:val="68"/>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lte-CRS-ToMatchAround</w:t>
            </w:r>
          </w:p>
          <w:p>
            <w:pPr>
              <w:pStyle w:val="68"/>
              <w:rPr>
                <w:b/>
                <w:i/>
                <w:szCs w:val="22"/>
                <w:lang w:val="en-GB" w:eastAsia="ja-JP"/>
              </w:rPr>
            </w:pPr>
            <w:r>
              <w:rPr>
                <w:szCs w:val="22"/>
                <w:lang w:val="en-GB" w:eastAsia="ja-JP"/>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pathlossReferenceLinking</w:t>
            </w:r>
          </w:p>
          <w:p>
            <w:pPr>
              <w:pStyle w:val="68"/>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pdsch-ServingCellConfig</w:t>
            </w:r>
          </w:p>
          <w:p>
            <w:pPr>
              <w:pStyle w:val="68"/>
              <w:rPr>
                <w:szCs w:val="22"/>
                <w:lang w:val="en-GB" w:eastAsia="ja-JP"/>
              </w:rPr>
            </w:pPr>
            <w:r>
              <w:rPr>
                <w:szCs w:val="22"/>
                <w:lang w:val="en-GB" w:eastAsia="ja-JP"/>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tabs>
                <w:tab w:val="left" w:pos="5823"/>
              </w:tabs>
              <w:rPr>
                <w:szCs w:val="22"/>
                <w:lang w:val="en-GB" w:eastAsia="ja-JP"/>
              </w:rPr>
            </w:pPr>
            <w:r>
              <w:rPr>
                <w:b/>
                <w:i/>
                <w:szCs w:val="22"/>
                <w:lang w:val="en-GB" w:eastAsia="ja-JP"/>
              </w:rPr>
              <w:t>rateMatchPatternToAddModList</w:t>
            </w:r>
          </w:p>
          <w:p>
            <w:pPr>
              <w:pStyle w:val="68"/>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sCellDeactivationTimer</w:t>
            </w:r>
          </w:p>
          <w:p>
            <w:pPr>
              <w:pStyle w:val="68"/>
              <w:rPr>
                <w:szCs w:val="22"/>
                <w:lang w:val="en-GB" w:eastAsia="ja-JP"/>
              </w:rPr>
            </w:pPr>
            <w:r>
              <w:rPr>
                <w:szCs w:val="22"/>
                <w:lang w:val="en-GB" w:eastAsia="ja-JP"/>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bookmarkStart w:id="1109" w:name="_Hlk524341368"/>
            <w:r>
              <w:rPr>
                <w:b/>
                <w:i/>
                <w:szCs w:val="22"/>
                <w:lang w:val="en-GB" w:eastAsia="ja-JP"/>
              </w:rPr>
              <w:t>servingCellMO</w:t>
            </w:r>
          </w:p>
          <w:p>
            <w:pPr>
              <w:pStyle w:val="68"/>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1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8"/>
              <w:rPr>
                <w:b/>
                <w:i/>
                <w:szCs w:val="22"/>
                <w:lang w:val="en-GB" w:eastAsia="ja-JP"/>
              </w:rPr>
            </w:pPr>
            <w:r>
              <w:rPr>
                <w:b/>
                <w:i/>
                <w:szCs w:val="22"/>
                <w:lang w:val="en-GB" w:eastAsia="ja-JP"/>
              </w:rPr>
              <w:t>supplementaryUplink</w:t>
            </w:r>
          </w:p>
          <w:p>
            <w:pPr>
              <w:pStyle w:val="68"/>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tag-Id</w:t>
            </w:r>
          </w:p>
          <w:p>
            <w:pPr>
              <w:pStyle w:val="68"/>
              <w:rPr>
                <w:szCs w:val="22"/>
                <w:lang w:val="en-GB" w:eastAsia="ja-JP"/>
              </w:rPr>
            </w:pPr>
            <w:r>
              <w:rPr>
                <w:szCs w:val="22"/>
                <w:lang w:val="en-GB" w:eastAsia="ja-JP"/>
              </w:rPr>
              <w:t>Timing Advance Group ID, as specified in TS 38.321 [3], which this cell belongs to.</w:t>
            </w:r>
          </w:p>
        </w:tc>
      </w:tr>
      <w:bookmarkEnd w:id="110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68"/>
              <w:rPr>
                <w:b/>
                <w:i/>
                <w:szCs w:val="22"/>
                <w:lang w:val="en-GB" w:eastAsia="ja-JP"/>
              </w:rPr>
            </w:pPr>
            <w:r>
              <w:rPr>
                <w:b/>
                <w:i/>
                <w:szCs w:val="22"/>
                <w:lang w:val="en-GB" w:eastAsia="ja-JP"/>
              </w:rPr>
              <w:t>uplinkConfig</w:t>
            </w:r>
          </w:p>
          <w:p>
            <w:pPr>
              <w:pStyle w:val="68"/>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bookmarkStart w:id="1110" w:name="_Hlk535949404"/>
            <w:r>
              <w:rPr>
                <w:i/>
                <w:szCs w:val="22"/>
                <w:lang w:val="en-GB" w:eastAsia="ja-JP"/>
              </w:rPr>
              <w:t xml:space="preserve">UplinkConfig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carrierSwitching</w:t>
            </w:r>
          </w:p>
          <w:p>
            <w:pPr>
              <w:pStyle w:val="68"/>
              <w:rPr>
                <w:b/>
                <w:i/>
                <w:szCs w:val="22"/>
                <w:lang w:val="en-GB" w:eastAsia="ja-JP"/>
              </w:rPr>
            </w:pPr>
            <w:r>
              <w:rPr>
                <w:szCs w:val="22"/>
                <w:lang w:val="en-GB" w:eastAsia="ja-JP"/>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firstActiveUplinkBWP-Id</w:t>
            </w:r>
          </w:p>
          <w:p>
            <w:pPr>
              <w:pStyle w:val="68"/>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pPr>
              <w:pStyle w:val="68"/>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initialUplinkBWP</w:t>
            </w:r>
          </w:p>
          <w:p>
            <w:pPr>
              <w:pStyle w:val="68"/>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powerBoostPi2BPSK</w:t>
            </w:r>
          </w:p>
          <w:p>
            <w:pPr>
              <w:pStyle w:val="68"/>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pusch-ServingCellConfig</w:t>
            </w:r>
          </w:p>
          <w:p>
            <w:pPr>
              <w:pStyle w:val="68"/>
              <w:rPr>
                <w:szCs w:val="22"/>
                <w:lang w:val="en-GB" w:eastAsia="ja-JP"/>
              </w:rPr>
            </w:pPr>
            <w:r>
              <w:rPr>
                <w:szCs w:val="22"/>
                <w:lang w:val="en-GB" w:eastAsia="ja-JP"/>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uplinkBWP-ToAddModList</w:t>
            </w:r>
          </w:p>
          <w:p>
            <w:pPr>
              <w:pStyle w:val="68"/>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uplinkBWP-ToReleaseList</w:t>
            </w:r>
          </w:p>
          <w:p>
            <w:pPr>
              <w:pStyle w:val="68"/>
              <w:rPr>
                <w:szCs w:val="22"/>
                <w:lang w:val="en-GB" w:eastAsia="ja-JP"/>
              </w:rPr>
            </w:pPr>
            <w:r>
              <w:rPr>
                <w:szCs w:val="22"/>
                <w:lang w:val="en-GB" w:eastAsia="ja-JP"/>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uplinkChannelBW-PerSCS-List</w:t>
            </w:r>
          </w:p>
          <w:p>
            <w:pPr>
              <w:pStyle w:val="68"/>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1111" w:name="_Hlk2179834"/>
            <w:r>
              <w:rPr>
                <w:szCs w:val="22"/>
                <w:lang w:val="en-GB" w:eastAsia="ja-JP"/>
              </w:rPr>
              <w:t xml:space="preserve">The UE uses the configuration provided in this field only for the purpose of channel bandwidth and location determination. </w:t>
            </w:r>
            <w:bookmarkEnd w:id="1111"/>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p>
      <w:pPr>
        <w:pStyle w:val="63"/>
        <w:rPr>
          <w:rFonts w:eastAsia="宋体"/>
          <w:lang w:val="en-GB"/>
        </w:rPr>
      </w:pPr>
      <w:r>
        <w:rPr>
          <w:rFonts w:eastAsia="宋体"/>
          <w:lang w:val="en-GB"/>
        </w:rPr>
        <w:t>NOTE 1:</w:t>
      </w:r>
      <w:r>
        <w:rPr>
          <w:rFonts w:eastAsia="宋体"/>
          <w:lang w:val="en-GB"/>
        </w:rPr>
        <w:tab/>
      </w:r>
      <w:r>
        <w:rPr>
          <w:rFonts w:eastAsia="宋体"/>
          <w:lang w:val="en-GB"/>
        </w:rPr>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bookmarkEnd w:id="1110"/>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MeasObject</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SCellOnly</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pPr>
              <w:pStyle w:val="68"/>
              <w:rPr>
                <w:lang w:val="en-GB" w:eastAsia="ja-JP"/>
              </w:rPr>
            </w:pPr>
            <w:r>
              <w:rPr>
                <w:lang w:val="en-GB" w:eastAsia="ja-JP"/>
              </w:rPr>
              <w:t>The field is mandatory present for an SCell upon addition.</w:t>
            </w:r>
          </w:p>
          <w:p>
            <w:pPr>
              <w:pStyle w:val="68"/>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pPr>
              <w:pStyle w:val="68"/>
              <w:rPr>
                <w:lang w:val="en-GB" w:eastAsia="ja-JP"/>
              </w:rPr>
            </w:pPr>
            <w:r>
              <w:rPr>
                <w:lang w:val="en-GB" w:eastAsia="ja-JP"/>
              </w:rPr>
              <w:t>In all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TDD</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This field is optionally present, Need R, for TDD cells. It is absent otherwise.</w:t>
            </w:r>
          </w:p>
        </w:tc>
      </w:tr>
    </w:tbl>
    <w:p/>
    <w:p>
      <w:pPr>
        <w:pStyle w:val="5"/>
        <w:rPr>
          <w:lang w:val="en-GB"/>
        </w:rPr>
      </w:pPr>
      <w:bookmarkStart w:id="1112" w:name="_Toc29321501"/>
      <w:bookmarkStart w:id="1113" w:name="_Toc20426105"/>
      <w:r>
        <w:rPr>
          <w:lang w:val="en-GB"/>
        </w:rPr>
        <w:t>–</w:t>
      </w:r>
      <w:r>
        <w:rPr>
          <w:lang w:val="en-GB"/>
        </w:rPr>
        <w:tab/>
      </w:r>
      <w:r>
        <w:rPr>
          <w:i/>
          <w:lang w:val="en-GB"/>
        </w:rPr>
        <w:t>ServingCellConfigCommon</w:t>
      </w:r>
      <w:bookmarkEnd w:id="1112"/>
      <w:bookmarkEnd w:id="1113"/>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2"/>
        <w:rPr>
          <w:lang w:val="en-GB"/>
        </w:rPr>
      </w:pPr>
      <w:r>
        <w:rPr>
          <w:bCs/>
          <w:i/>
          <w:iCs/>
          <w:lang w:val="en-GB"/>
        </w:rPr>
        <w:t xml:space="preserve">ServingCellConfigCommon </w:t>
      </w:r>
      <w:r>
        <w:rPr>
          <w:lang w:val="en-GB"/>
        </w:rPr>
        <w:t>information element</w:t>
      </w:r>
    </w:p>
    <w:p>
      <w:pPr>
        <w:pStyle w:val="65"/>
        <w:rPr>
          <w:color w:val="808080"/>
        </w:rPr>
      </w:pPr>
      <w:r>
        <w:rPr>
          <w:color w:val="808080"/>
        </w:rPr>
        <w:t>-- ASN1START</w:t>
      </w:r>
    </w:p>
    <w:p>
      <w:pPr>
        <w:pStyle w:val="65"/>
        <w:rPr>
          <w:color w:val="808080"/>
        </w:rPr>
      </w:pPr>
      <w:r>
        <w:rPr>
          <w:color w:val="808080"/>
        </w:rPr>
        <w:t>-- TAG-SERVINGCELLCONFIGCOMMON-START</w:t>
      </w:r>
    </w:p>
    <w:p>
      <w:pPr>
        <w:pStyle w:val="65"/>
      </w:pPr>
    </w:p>
    <w:p>
      <w:pPr>
        <w:pStyle w:val="65"/>
      </w:pPr>
      <w:r>
        <w:t xml:space="preserve">ServingCellConfigCommon ::=         </w:t>
      </w:r>
      <w:r>
        <w:rPr>
          <w:color w:val="993366"/>
        </w:rPr>
        <w:t>SEQUENCE</w:t>
      </w:r>
      <w:r>
        <w:t xml:space="preserve"> {</w:t>
      </w:r>
    </w:p>
    <w:p>
      <w:pPr>
        <w:pStyle w:val="65"/>
        <w:rPr>
          <w:color w:val="808080"/>
        </w:rPr>
      </w:pPr>
      <w:r>
        <w:t xml:space="preserve">    physCellId                          PhysCellId                                                          </w:t>
      </w:r>
      <w:r>
        <w:rPr>
          <w:color w:val="993366"/>
        </w:rPr>
        <w:t>OPTIONAL</w:t>
      </w:r>
      <w:r>
        <w:t xml:space="preserve">,   </w:t>
      </w:r>
      <w:r>
        <w:rPr>
          <w:color w:val="808080"/>
        </w:rPr>
        <w:t>-- Cond HOAndServCellAdd,</w:t>
      </w:r>
    </w:p>
    <w:p>
      <w:pPr>
        <w:pStyle w:val="65"/>
        <w:rPr>
          <w:color w:val="808080"/>
        </w:rPr>
      </w:pPr>
      <w:r>
        <w:t xml:space="preserve">    downlinkConfigCommon                DownlinkConfigCommon                                                </w:t>
      </w:r>
      <w:r>
        <w:rPr>
          <w:color w:val="993366"/>
        </w:rPr>
        <w:t>OPTIONAL</w:t>
      </w:r>
      <w:r>
        <w:t xml:space="preserve">,   </w:t>
      </w:r>
      <w:r>
        <w:rPr>
          <w:color w:val="808080"/>
        </w:rPr>
        <w:t>-- Cond HOAndServCellAdd</w:t>
      </w:r>
    </w:p>
    <w:p>
      <w:pPr>
        <w:pStyle w:val="65"/>
        <w:rPr>
          <w:color w:val="808080"/>
        </w:rPr>
      </w:pPr>
      <w:r>
        <w:t xml:space="preserve">    uplinkConfigCommon                  UplinkConfigCommon                                                  </w:t>
      </w:r>
      <w:r>
        <w:rPr>
          <w:color w:val="993366"/>
        </w:rPr>
        <w:t>OPTIONAL</w:t>
      </w:r>
      <w:r>
        <w:t xml:space="preserve">,   </w:t>
      </w:r>
      <w:r>
        <w:rPr>
          <w:color w:val="808080"/>
        </w:rPr>
        <w:t>-- Need M</w:t>
      </w:r>
    </w:p>
    <w:p>
      <w:pPr>
        <w:pStyle w:val="65"/>
        <w:rPr>
          <w:color w:val="808080"/>
        </w:rPr>
      </w:pPr>
      <w:r>
        <w:t xml:space="preserve">    supplementaryUplinkConfig           UplinkConfigCommon                                                  </w:t>
      </w:r>
      <w:r>
        <w:rPr>
          <w:color w:val="993366"/>
        </w:rPr>
        <w:t>OPTIONAL</w:t>
      </w:r>
      <w:r>
        <w:t xml:space="preserve">,   </w:t>
      </w:r>
      <w:r>
        <w:rPr>
          <w:color w:val="808080"/>
        </w:rPr>
        <w:t>-- Need S</w:t>
      </w:r>
    </w:p>
    <w:p>
      <w:pPr>
        <w:pStyle w:val="65"/>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5"/>
      </w:pPr>
      <w:r>
        <w:t xml:space="preserve">    ssb-PositionsInBurst                </w:t>
      </w:r>
      <w:r>
        <w:rPr>
          <w:color w:val="993366"/>
        </w:rPr>
        <w:t>CHOICE</w:t>
      </w:r>
      <w:r>
        <w:t xml:space="preserve"> {</w:t>
      </w:r>
    </w:p>
    <w:p>
      <w:pPr>
        <w:pStyle w:val="65"/>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5"/>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5"/>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5"/>
        <w:rPr>
          <w:color w:val="808080"/>
        </w:rPr>
      </w:pPr>
      <w:r>
        <w:t xml:space="preserve">    }                                                                                                       </w:t>
      </w:r>
      <w:r>
        <w:rPr>
          <w:color w:val="993366"/>
        </w:rPr>
        <w:t>OPTIONAL</w:t>
      </w:r>
      <w:r>
        <w:t xml:space="preserve">, </w:t>
      </w:r>
      <w:r>
        <w:rPr>
          <w:color w:val="808080"/>
        </w:rPr>
        <w:t>-- Cond AbsFreqSSB</w:t>
      </w:r>
    </w:p>
    <w:p>
      <w:pPr>
        <w:pStyle w:val="65"/>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5"/>
      </w:pPr>
      <w:r>
        <w:t xml:space="preserve">    dmrs-TypeA-Position                 </w:t>
      </w:r>
      <w:r>
        <w:rPr>
          <w:color w:val="993366"/>
        </w:rPr>
        <w:t>ENUMERATED</w:t>
      </w:r>
      <w:r>
        <w:t xml:space="preserve"> {pos2, pos3},</w:t>
      </w:r>
    </w:p>
    <w:p>
      <w:pPr>
        <w:pStyle w:val="65"/>
        <w:rPr>
          <w:color w:val="808080"/>
        </w:rPr>
      </w:pPr>
      <w:r>
        <w:t xml:space="preserve">    lte-CRS-ToMatchAround               SetupRelease { RateMatchPatternLTE-CRS }                            </w:t>
      </w:r>
      <w:r>
        <w:rPr>
          <w:color w:val="993366"/>
        </w:rPr>
        <w:t>OPTIONAL</w:t>
      </w:r>
      <w:r>
        <w:t xml:space="preserve">, </w:t>
      </w:r>
      <w:r>
        <w:rPr>
          <w:color w:val="808080"/>
        </w:rPr>
        <w:t>-- Need M</w:t>
      </w:r>
    </w:p>
    <w:p>
      <w:pPr>
        <w:pStyle w:val="65"/>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5"/>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5"/>
        <w:rPr>
          <w:color w:val="808080"/>
        </w:rPr>
      </w:pPr>
      <w:r>
        <w:t xml:space="preserve">    ssbSubcarrierSpacing                SubcarrierSpacing                                                   </w:t>
      </w:r>
      <w:r>
        <w:rPr>
          <w:color w:val="993366"/>
        </w:rPr>
        <w:t>OPTIONAL</w:t>
      </w:r>
      <w:r>
        <w:t xml:space="preserve">, </w:t>
      </w:r>
      <w:r>
        <w:rPr>
          <w:color w:val="808080"/>
        </w:rPr>
        <w:t>-- Cond HOAndServCellWithSSB</w:t>
      </w:r>
    </w:p>
    <w:p>
      <w:pPr>
        <w:pStyle w:val="65"/>
        <w:rPr>
          <w:color w:val="808080"/>
        </w:rPr>
      </w:pPr>
      <w:r>
        <w:t xml:space="preserve">    tdd-UL-DL-ConfigurationCommon       TDD-UL-DL-ConfigCommon                                              </w:t>
      </w:r>
      <w:r>
        <w:rPr>
          <w:color w:val="993366"/>
        </w:rPr>
        <w:t>OPTIONAL</w:t>
      </w:r>
      <w:r>
        <w:t xml:space="preserve">, </w:t>
      </w:r>
      <w:r>
        <w:rPr>
          <w:color w:val="808080"/>
        </w:rPr>
        <w:t>-- Cond TDD</w:t>
      </w:r>
    </w:p>
    <w:p>
      <w:pPr>
        <w:pStyle w:val="65"/>
      </w:pPr>
      <w:r>
        <w:t xml:space="preserve">    ss-PBCH-BlockPower                  </w:t>
      </w:r>
      <w:r>
        <w:rPr>
          <w:color w:val="993366"/>
        </w:rPr>
        <w:t>INTEGER</w:t>
      </w:r>
      <w:r>
        <w:t xml:space="preserve"> (-60..50),</w:t>
      </w:r>
    </w:p>
    <w:p>
      <w:pPr>
        <w:pStyle w:val="65"/>
      </w:pPr>
      <w:r>
        <w:t xml:space="preserve">    ...</w:t>
      </w:r>
    </w:p>
    <w:p>
      <w:pPr>
        <w:pStyle w:val="65"/>
      </w:pPr>
      <w:r>
        <w:t>}</w:t>
      </w:r>
    </w:p>
    <w:p>
      <w:pPr>
        <w:pStyle w:val="65"/>
      </w:pPr>
    </w:p>
    <w:p>
      <w:pPr>
        <w:pStyle w:val="65"/>
      </w:pPr>
    </w:p>
    <w:p>
      <w:pPr>
        <w:pStyle w:val="65"/>
        <w:rPr>
          <w:color w:val="808080"/>
        </w:rPr>
      </w:pPr>
      <w:r>
        <w:rPr>
          <w:color w:val="808080"/>
        </w:rPr>
        <w:t>-- TAG-SERVINGCELLCONFIGCOMMON-STOP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ServingCellConfigCommon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dmrs-TypeA-Position</w:t>
            </w:r>
          </w:p>
          <w:p>
            <w:pPr>
              <w:pStyle w:val="68"/>
              <w:rPr>
                <w:szCs w:val="22"/>
                <w:lang w:val="en-GB" w:eastAsia="ja-JP"/>
              </w:rPr>
            </w:pPr>
            <w:r>
              <w:rPr>
                <w:szCs w:val="22"/>
                <w:lang w:val="en-GB" w:eastAsia="ja-JP"/>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downlinkConfigCommon</w:t>
            </w:r>
          </w:p>
          <w:p>
            <w:pPr>
              <w:pStyle w:val="68"/>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longBitmap</w:t>
            </w:r>
          </w:p>
          <w:p>
            <w:pPr>
              <w:pStyle w:val="68"/>
              <w:rPr>
                <w:szCs w:val="22"/>
                <w:lang w:val="en-GB" w:eastAsia="ja-JP"/>
              </w:rPr>
            </w:pPr>
            <w:r>
              <w:rPr>
                <w:szCs w:val="22"/>
                <w:lang w:val="en-GB" w:eastAsia="ja-JP"/>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lte-CRS-ToMatchAround</w:t>
            </w:r>
          </w:p>
          <w:p>
            <w:pPr>
              <w:pStyle w:val="68"/>
              <w:rPr>
                <w:szCs w:val="22"/>
                <w:lang w:val="en-GB" w:eastAsia="ja-JP"/>
              </w:rPr>
            </w:pPr>
            <w:r>
              <w:rPr>
                <w:szCs w:val="22"/>
                <w:lang w:val="en-GB" w:eastAsia="ja-JP"/>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mediumBitmap</w:t>
            </w:r>
          </w:p>
          <w:p>
            <w:pPr>
              <w:pStyle w:val="68"/>
              <w:rPr>
                <w:szCs w:val="22"/>
                <w:lang w:val="en-GB" w:eastAsia="ja-JP"/>
              </w:rPr>
            </w:pPr>
            <w:r>
              <w:rPr>
                <w:szCs w:val="22"/>
                <w:lang w:val="en-GB" w:eastAsia="ja-JP"/>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n-TimingAdvanceOffset</w:t>
            </w:r>
          </w:p>
          <w:p>
            <w:pPr>
              <w:pStyle w:val="68"/>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rateMatchPatternToAddModList</w:t>
            </w:r>
          </w:p>
          <w:p>
            <w:pPr>
              <w:pStyle w:val="68"/>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shortBitmap</w:t>
            </w:r>
          </w:p>
          <w:p>
            <w:pPr>
              <w:pStyle w:val="68"/>
              <w:rPr>
                <w:szCs w:val="22"/>
                <w:lang w:val="en-GB" w:eastAsia="ja-JP"/>
              </w:rPr>
            </w:pPr>
            <w:r>
              <w:rPr>
                <w:szCs w:val="22"/>
                <w:lang w:val="en-GB" w:eastAsia="ja-JP"/>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ss-PBCH-BlockPower</w:t>
            </w:r>
          </w:p>
          <w:p>
            <w:pPr>
              <w:pStyle w:val="68"/>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ssb-periodicityServingCell</w:t>
            </w:r>
          </w:p>
          <w:p>
            <w:pPr>
              <w:pStyle w:val="68"/>
              <w:rPr>
                <w:szCs w:val="22"/>
                <w:lang w:val="en-GB" w:eastAsia="ja-JP"/>
              </w:rPr>
            </w:pPr>
            <w:r>
              <w:rPr>
                <w:szCs w:val="22"/>
                <w:lang w:val="en-GB" w:eastAsia="ja-JP"/>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ssb-PositionsInBurst</w:t>
            </w:r>
          </w:p>
          <w:p>
            <w:pPr>
              <w:pStyle w:val="68"/>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ssbSubcarrierSpacing</w:t>
            </w:r>
          </w:p>
          <w:p>
            <w:pPr>
              <w:pStyle w:val="68"/>
              <w:rPr>
                <w:szCs w:val="22"/>
                <w:lang w:val="en-GB" w:eastAsia="ja-JP"/>
              </w:rPr>
            </w:pPr>
            <w:r>
              <w:rPr>
                <w:szCs w:val="22"/>
                <w:lang w:val="en-GB" w:eastAsia="ja-JP"/>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supplementaryUplinkConfig</w:t>
            </w:r>
          </w:p>
          <w:p>
            <w:pPr>
              <w:pStyle w:val="68"/>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tdd-UL-DL-ConfigurationCommon</w:t>
            </w:r>
          </w:p>
          <w:p>
            <w:pPr>
              <w:pStyle w:val="68"/>
              <w:rPr>
                <w:b/>
                <w:i/>
                <w:szCs w:val="22"/>
                <w:lang w:val="en-GB" w:eastAsia="ja-JP"/>
              </w:rPr>
            </w:pPr>
            <w:r>
              <w:rPr>
                <w:lang w:val="en-GB" w:eastAsia="ja-JP"/>
              </w:rPr>
              <w:t>A cell-specific TDD UL/DL configuration, see TS 38.213 [13], clause 11.1.</w:t>
            </w:r>
          </w:p>
        </w:tc>
      </w:tr>
    </w:tbl>
    <w:p>
      <w:bookmarkStart w:id="1114" w:name="_Hlk514219326"/>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AbsFreqSSB</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iCs/>
                <w:lang w:val="en-GB" w:eastAsia="ja-JP"/>
              </w:rPr>
            </w:pPr>
            <w:r>
              <w:rPr>
                <w:i/>
                <w:iCs/>
                <w:lang w:val="en-GB" w:eastAsia="ja-JP"/>
              </w:rPr>
              <w:t>TDD</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The field is optionally present, Need R, for TDD cells; otherwise it is absent.</w:t>
            </w:r>
          </w:p>
        </w:tc>
      </w:tr>
      <w:bookmarkEnd w:id="1114"/>
    </w:tbl>
    <w:p/>
    <w:p>
      <w:pPr>
        <w:pStyle w:val="5"/>
        <w:rPr>
          <w:lang w:val="en-GB"/>
        </w:rPr>
      </w:pPr>
      <w:bookmarkStart w:id="1115" w:name="_Toc20426106"/>
      <w:bookmarkStart w:id="1116" w:name="_Toc29321502"/>
      <w:r>
        <w:rPr>
          <w:lang w:val="en-GB"/>
        </w:rPr>
        <w:t>–</w:t>
      </w:r>
      <w:r>
        <w:rPr>
          <w:lang w:val="en-GB"/>
        </w:rPr>
        <w:tab/>
      </w:r>
      <w:r>
        <w:rPr>
          <w:i/>
          <w:lang w:val="en-GB"/>
        </w:rPr>
        <w:t>ServingCellConfigCommonSIB</w:t>
      </w:r>
      <w:bookmarkEnd w:id="1115"/>
      <w:bookmarkEnd w:id="1116"/>
    </w:p>
    <w:p>
      <w:r>
        <w:t xml:space="preserve">The IE </w:t>
      </w:r>
      <w:r>
        <w:rPr>
          <w:i/>
        </w:rPr>
        <w:t xml:space="preserve">ServingCellConfigCommonSIB </w:t>
      </w:r>
      <w:r>
        <w:t>is used to configure cell specific parameters of a UE's serving cell in SIB1.</w:t>
      </w:r>
    </w:p>
    <w:p>
      <w:pPr>
        <w:pStyle w:val="82"/>
        <w:rPr>
          <w:lang w:val="en-GB"/>
        </w:rPr>
      </w:pPr>
      <w:r>
        <w:rPr>
          <w:bCs/>
          <w:i/>
          <w:iCs/>
          <w:lang w:val="en-GB"/>
        </w:rPr>
        <w:t xml:space="preserve">ServingCellConfigCommonSIB </w:t>
      </w:r>
      <w:r>
        <w:rPr>
          <w:lang w:val="en-GB"/>
        </w:rPr>
        <w:t>information element</w:t>
      </w:r>
    </w:p>
    <w:p>
      <w:pPr>
        <w:pStyle w:val="65"/>
        <w:rPr>
          <w:color w:val="808080"/>
        </w:rPr>
      </w:pPr>
      <w:r>
        <w:rPr>
          <w:color w:val="808080"/>
        </w:rPr>
        <w:t>-- ASN1START</w:t>
      </w:r>
    </w:p>
    <w:p>
      <w:pPr>
        <w:pStyle w:val="65"/>
        <w:rPr>
          <w:color w:val="808080"/>
        </w:rPr>
      </w:pPr>
      <w:r>
        <w:rPr>
          <w:color w:val="808080"/>
        </w:rPr>
        <w:t>-- TAG-SERVINGCELLCONFIGCOMMONSIB-START</w:t>
      </w:r>
    </w:p>
    <w:p>
      <w:pPr>
        <w:pStyle w:val="65"/>
      </w:pPr>
    </w:p>
    <w:p>
      <w:pPr>
        <w:pStyle w:val="65"/>
      </w:pPr>
      <w:r>
        <w:t xml:space="preserve">ServingCellConfigCommonSIB ::=      </w:t>
      </w:r>
      <w:r>
        <w:rPr>
          <w:color w:val="993366"/>
        </w:rPr>
        <w:t>SEQUENCE</w:t>
      </w:r>
      <w:r>
        <w:t xml:space="preserve"> {</w:t>
      </w:r>
    </w:p>
    <w:p>
      <w:pPr>
        <w:pStyle w:val="65"/>
      </w:pPr>
      <w:r>
        <w:t xml:space="preserve">    downlinkConfigCommon                DownlinkConfigCommonSIB,</w:t>
      </w:r>
    </w:p>
    <w:p>
      <w:pPr>
        <w:pStyle w:val="65"/>
        <w:rPr>
          <w:color w:val="808080"/>
        </w:rPr>
      </w:pPr>
      <w:r>
        <w:t xml:space="preserve">    uplinkConfigCommon                  UplinkConfigCommonSIB                                       </w:t>
      </w:r>
      <w:r>
        <w:rPr>
          <w:color w:val="993366"/>
        </w:rPr>
        <w:t>OPTIONAL</w:t>
      </w:r>
      <w:r>
        <w:t xml:space="preserve">, </w:t>
      </w:r>
      <w:r>
        <w:rPr>
          <w:color w:val="808080"/>
        </w:rPr>
        <w:t>-- Need R</w:t>
      </w:r>
    </w:p>
    <w:p>
      <w:pPr>
        <w:pStyle w:val="65"/>
        <w:rPr>
          <w:color w:val="808080"/>
        </w:rPr>
      </w:pPr>
      <w:r>
        <w:t xml:space="preserve">    supplementaryUplink                 UplinkConfigCommonSIB                                       </w:t>
      </w:r>
      <w:r>
        <w:rPr>
          <w:color w:val="993366"/>
        </w:rPr>
        <w:t>OPTIONAL</w:t>
      </w:r>
      <w:r>
        <w:t xml:space="preserve">, </w:t>
      </w:r>
      <w:r>
        <w:rPr>
          <w:color w:val="808080"/>
        </w:rPr>
        <w:t>-- Need R</w:t>
      </w:r>
    </w:p>
    <w:p>
      <w:pPr>
        <w:pStyle w:val="65"/>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5"/>
      </w:pPr>
      <w:r>
        <w:t xml:space="preserve">    ssb-PositionsInBurst                </w:t>
      </w:r>
      <w:r>
        <w:rPr>
          <w:color w:val="993366"/>
        </w:rPr>
        <w:t>SEQUENCE</w:t>
      </w:r>
      <w:r>
        <w:t xml:space="preserve"> {</w:t>
      </w:r>
    </w:p>
    <w:p>
      <w:pPr>
        <w:pStyle w:val="65"/>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5"/>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5"/>
      </w:pPr>
      <w:r>
        <w:t xml:space="preserve">    },</w:t>
      </w:r>
    </w:p>
    <w:p>
      <w:pPr>
        <w:pStyle w:val="65"/>
      </w:pPr>
      <w:r>
        <w:t xml:space="preserve">    ssb-PeriodicityServingCell          </w:t>
      </w:r>
      <w:r>
        <w:rPr>
          <w:color w:val="993366"/>
        </w:rPr>
        <w:t>ENUMERATED</w:t>
      </w:r>
      <w:r>
        <w:t xml:space="preserve"> {ms5, ms10, ms20, ms40, ms80, ms160},</w:t>
      </w:r>
    </w:p>
    <w:p>
      <w:pPr>
        <w:pStyle w:val="65"/>
      </w:pPr>
    </w:p>
    <w:p>
      <w:pPr>
        <w:pStyle w:val="65"/>
        <w:rPr>
          <w:color w:val="808080"/>
        </w:rPr>
      </w:pPr>
      <w:r>
        <w:t xml:space="preserve">    tdd-UL-DL-ConfigurationCommon       TDD-UL-DL-ConfigCommon                                      </w:t>
      </w:r>
      <w:r>
        <w:rPr>
          <w:color w:val="993366"/>
        </w:rPr>
        <w:t>OPTIONAL</w:t>
      </w:r>
      <w:r>
        <w:t xml:space="preserve">, </w:t>
      </w:r>
      <w:r>
        <w:rPr>
          <w:color w:val="808080"/>
        </w:rPr>
        <w:t>-- Cond TDD</w:t>
      </w:r>
    </w:p>
    <w:p>
      <w:pPr>
        <w:pStyle w:val="65"/>
      </w:pPr>
      <w:r>
        <w:t xml:space="preserve">    ss-PBCH-BlockPower                  </w:t>
      </w:r>
      <w:r>
        <w:rPr>
          <w:color w:val="993366"/>
        </w:rPr>
        <w:t>INTEGER</w:t>
      </w:r>
      <w:r>
        <w:t xml:space="preserve"> (-60..50),</w:t>
      </w:r>
    </w:p>
    <w:p>
      <w:pPr>
        <w:pStyle w:val="65"/>
      </w:pPr>
      <w:r>
        <w:t xml:space="preserve">    ...</w:t>
      </w:r>
    </w:p>
    <w:p>
      <w:pPr>
        <w:pStyle w:val="65"/>
      </w:pPr>
      <w:r>
        <w:t>}</w:t>
      </w:r>
    </w:p>
    <w:p>
      <w:pPr>
        <w:pStyle w:val="65"/>
      </w:pPr>
    </w:p>
    <w:p>
      <w:pPr>
        <w:pStyle w:val="65"/>
        <w:rPr>
          <w:color w:val="808080"/>
        </w:rPr>
      </w:pPr>
      <w:r>
        <w:rPr>
          <w:color w:val="808080"/>
        </w:rPr>
        <w:t>-- TAG-SERVINGCELLCONFIGCOMMONSIB-STOP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MS Mincho"/>
                <w:szCs w:val="22"/>
                <w:lang w:val="en-GB" w:eastAsia="ja-JP"/>
              </w:rPr>
            </w:pPr>
            <w:r>
              <w:rPr>
                <w:rFonts w:eastAsia="MS Mincho"/>
                <w:b/>
                <w:i/>
                <w:szCs w:val="22"/>
                <w:lang w:val="en-GB" w:eastAsia="ja-JP"/>
              </w:rPr>
              <w:t>groupPresence</w:t>
            </w:r>
          </w:p>
          <w:p>
            <w:pPr>
              <w:pStyle w:val="68"/>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MS Mincho"/>
                <w:szCs w:val="22"/>
                <w:lang w:val="en-GB" w:eastAsia="ja-JP"/>
              </w:rPr>
            </w:pPr>
            <w:r>
              <w:rPr>
                <w:rFonts w:eastAsia="MS Mincho"/>
                <w:b/>
                <w:i/>
                <w:szCs w:val="22"/>
                <w:lang w:val="en-GB" w:eastAsia="ja-JP"/>
              </w:rPr>
              <w:t>inOneGroup</w:t>
            </w:r>
          </w:p>
          <w:p>
            <w:pPr>
              <w:pStyle w:val="68"/>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MS Mincho"/>
                <w:szCs w:val="22"/>
                <w:lang w:val="en-GB" w:eastAsia="ja-JP"/>
              </w:rPr>
            </w:pPr>
            <w:r>
              <w:rPr>
                <w:rFonts w:eastAsia="MS Mincho"/>
                <w:b/>
                <w:i/>
                <w:szCs w:val="22"/>
                <w:lang w:val="en-GB" w:eastAsia="ja-JP"/>
              </w:rPr>
              <w:t>n-TimingAdvanceOffset</w:t>
            </w:r>
          </w:p>
          <w:p>
            <w:pPr>
              <w:pStyle w:val="68"/>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MS Mincho"/>
                <w:szCs w:val="22"/>
                <w:lang w:val="en-GB" w:eastAsia="ja-JP"/>
              </w:rPr>
            </w:pPr>
            <w:r>
              <w:rPr>
                <w:rFonts w:eastAsia="MS Mincho"/>
                <w:b/>
                <w:i/>
                <w:szCs w:val="22"/>
                <w:lang w:val="en-GB" w:eastAsia="ja-JP"/>
              </w:rPr>
              <w:t>ssb-PositionsInBurst</w:t>
            </w:r>
          </w:p>
          <w:p>
            <w:pPr>
              <w:pStyle w:val="68"/>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ss-PBCH-BlockPower</w:t>
            </w:r>
          </w:p>
          <w:p>
            <w:pPr>
              <w:pStyle w:val="68"/>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pPr>
        <w:rPr>
          <w:rFonts w:eastAsia="MS Mincho"/>
        </w:rPr>
      </w:pP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70"/>
              <w:rPr>
                <w:rFonts w:eastAsia="MS Mincho"/>
                <w:szCs w:val="22"/>
                <w:lang w:val="en-GB" w:eastAsia="ja-JP"/>
              </w:rPr>
            </w:pPr>
            <w:r>
              <w:rPr>
                <w:rFonts w:eastAsia="MS Mincho"/>
                <w:szCs w:val="22"/>
                <w:lang w:val="en-GB" w:eastAsia="ja-JP"/>
              </w:rPr>
              <w:t>Conditional Presence</w:t>
            </w:r>
          </w:p>
        </w:tc>
        <w:tc>
          <w:tcPr>
            <w:tcW w:w="11592" w:type="dxa"/>
          </w:tcPr>
          <w:p>
            <w:pPr>
              <w:pStyle w:val="70"/>
              <w:rPr>
                <w:rFonts w:eastAsia="MS Mincho"/>
                <w:szCs w:val="22"/>
                <w:lang w:val="en-GB" w:eastAsia="ja-JP"/>
              </w:rPr>
            </w:pPr>
            <w:r>
              <w:rPr>
                <w:rFonts w:eastAsia="MS Mincho"/>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8"/>
              <w:rPr>
                <w:rFonts w:eastAsia="MS Mincho"/>
                <w:i/>
                <w:szCs w:val="22"/>
                <w:lang w:val="en-GB" w:eastAsia="ja-JP"/>
              </w:rPr>
            </w:pPr>
            <w:r>
              <w:rPr>
                <w:rFonts w:eastAsia="MS Mincho"/>
                <w:i/>
                <w:szCs w:val="22"/>
                <w:lang w:val="en-GB" w:eastAsia="ja-JP"/>
              </w:rPr>
              <w:t>FR2-Only</w:t>
            </w:r>
          </w:p>
        </w:tc>
        <w:tc>
          <w:tcPr>
            <w:tcW w:w="11592" w:type="dxa"/>
          </w:tcPr>
          <w:p>
            <w:pPr>
              <w:pStyle w:val="68"/>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68"/>
              <w:rPr>
                <w:rFonts w:eastAsia="MS Mincho"/>
                <w:i/>
                <w:szCs w:val="22"/>
                <w:lang w:val="en-GB" w:eastAsia="ja-JP"/>
              </w:rPr>
            </w:pPr>
            <w:r>
              <w:rPr>
                <w:rFonts w:eastAsia="MS Mincho"/>
                <w:i/>
                <w:szCs w:val="22"/>
                <w:lang w:val="en-GB" w:eastAsia="ja-JP"/>
              </w:rPr>
              <w:t>TDD</w:t>
            </w:r>
          </w:p>
        </w:tc>
        <w:tc>
          <w:tcPr>
            <w:tcW w:w="11592" w:type="dxa"/>
          </w:tcPr>
          <w:p>
            <w:pPr>
              <w:pStyle w:val="68"/>
              <w:rPr>
                <w:rFonts w:eastAsia="MS Mincho"/>
                <w:szCs w:val="22"/>
                <w:lang w:val="en-GB" w:eastAsia="ja-JP"/>
              </w:rPr>
            </w:pPr>
            <w:r>
              <w:rPr>
                <w:rFonts w:eastAsia="MS Mincho"/>
                <w:szCs w:val="22"/>
                <w:lang w:val="en-GB" w:eastAsia="ja-JP"/>
              </w:rPr>
              <w:t>The field is optionally present, Need R, for TDD cells; otherwise it is absent.</w:t>
            </w:r>
          </w:p>
        </w:tc>
      </w:tr>
    </w:tbl>
    <w:p/>
    <w:p>
      <w:pPr>
        <w:pStyle w:val="5"/>
        <w:rPr>
          <w:rFonts w:eastAsia="MS Mincho"/>
          <w:i/>
          <w:iCs/>
          <w:lang w:val="en-GB"/>
        </w:rPr>
      </w:pPr>
      <w:bookmarkStart w:id="1117" w:name="_Toc29321503"/>
      <w:bookmarkStart w:id="1118" w:name="_Toc20426107"/>
      <w:r>
        <w:rPr>
          <w:rFonts w:eastAsia="MS Mincho"/>
          <w:i/>
          <w:iCs/>
          <w:lang w:val="en-GB"/>
        </w:rPr>
        <w:t>–</w:t>
      </w:r>
      <w:r>
        <w:rPr>
          <w:rFonts w:eastAsia="MS Mincho"/>
          <w:i/>
          <w:iCs/>
          <w:lang w:val="en-GB"/>
        </w:rPr>
        <w:tab/>
      </w:r>
      <w:r>
        <w:rPr>
          <w:rFonts w:eastAsia="MS Mincho"/>
          <w:i/>
          <w:iCs/>
          <w:lang w:val="en-GB"/>
        </w:rPr>
        <w:t>ShortI-RNTI-Value</w:t>
      </w:r>
      <w:bookmarkEnd w:id="1117"/>
      <w:bookmarkEnd w:id="1118"/>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2"/>
        <w:rPr>
          <w:lang w:val="en-GB"/>
        </w:rPr>
      </w:pPr>
      <w:r>
        <w:rPr>
          <w:rFonts w:eastAsia="MS Mincho"/>
          <w:i/>
          <w:lang w:val="en-GB"/>
        </w:rPr>
        <w:t>Short</w:t>
      </w:r>
      <w:r>
        <w:rPr>
          <w:bCs/>
          <w:i/>
          <w:iCs/>
          <w:lang w:val="en-GB"/>
        </w:rPr>
        <w:t xml:space="preserve">I-RNTI-Value </w:t>
      </w:r>
      <w:r>
        <w:rPr>
          <w:lang w:val="en-GB"/>
        </w:rPr>
        <w:t>information element</w:t>
      </w:r>
    </w:p>
    <w:p>
      <w:pPr>
        <w:pStyle w:val="65"/>
        <w:rPr>
          <w:color w:val="808080"/>
        </w:rPr>
      </w:pPr>
      <w:r>
        <w:rPr>
          <w:color w:val="808080"/>
        </w:rPr>
        <w:t>-- ASN1START</w:t>
      </w:r>
    </w:p>
    <w:p>
      <w:pPr>
        <w:pStyle w:val="65"/>
        <w:rPr>
          <w:color w:val="808080"/>
        </w:rPr>
      </w:pPr>
      <w:r>
        <w:rPr>
          <w:color w:val="808080"/>
        </w:rPr>
        <w:t>-- TAG-SHORTI-RNTI-VALUE-START</w:t>
      </w:r>
    </w:p>
    <w:p>
      <w:pPr>
        <w:pStyle w:val="65"/>
      </w:pPr>
    </w:p>
    <w:p>
      <w:pPr>
        <w:pStyle w:val="65"/>
      </w:pPr>
      <w:r>
        <w:t xml:space="preserve">ShortI-RNTI-Value ::=   </w:t>
      </w:r>
      <w:r>
        <w:rPr>
          <w:color w:val="993366"/>
        </w:rPr>
        <w:t>BIT</w:t>
      </w:r>
      <w:r>
        <w:t xml:space="preserve"> </w:t>
      </w:r>
      <w:r>
        <w:rPr>
          <w:color w:val="993366"/>
        </w:rPr>
        <w:t>STRING</w:t>
      </w:r>
      <w:r>
        <w:t xml:space="preserve"> (</w:t>
      </w:r>
      <w:r>
        <w:rPr>
          <w:color w:val="993366"/>
        </w:rPr>
        <w:t>SIZE</w:t>
      </w:r>
      <w:r>
        <w:t>(24))</w:t>
      </w:r>
    </w:p>
    <w:p>
      <w:pPr>
        <w:pStyle w:val="65"/>
      </w:pPr>
    </w:p>
    <w:p>
      <w:pPr>
        <w:pStyle w:val="65"/>
        <w:rPr>
          <w:color w:val="808080"/>
        </w:rPr>
      </w:pPr>
      <w:r>
        <w:rPr>
          <w:color w:val="808080"/>
        </w:rPr>
        <w:t>-- TAG-SHORTI-RNTI-VALUE-STOP</w:t>
      </w:r>
    </w:p>
    <w:p>
      <w:pPr>
        <w:pStyle w:val="65"/>
        <w:rPr>
          <w:rFonts w:eastAsia="MS Mincho"/>
          <w:color w:val="808080"/>
        </w:rPr>
      </w:pPr>
      <w:r>
        <w:rPr>
          <w:color w:val="808080"/>
        </w:rPr>
        <w:t>-- ASN1STOP</w:t>
      </w:r>
    </w:p>
    <w:p/>
    <w:p>
      <w:pPr>
        <w:pStyle w:val="5"/>
        <w:rPr>
          <w:i/>
          <w:iCs/>
          <w:lang w:val="en-GB"/>
        </w:rPr>
      </w:pPr>
      <w:bookmarkStart w:id="1119" w:name="_Toc20426108"/>
      <w:bookmarkStart w:id="1120" w:name="_Toc29321504"/>
      <w:r>
        <w:rPr>
          <w:i/>
          <w:iCs/>
          <w:lang w:val="en-GB"/>
        </w:rPr>
        <w:t>–</w:t>
      </w:r>
      <w:r>
        <w:rPr>
          <w:i/>
          <w:iCs/>
          <w:lang w:val="en-GB"/>
        </w:rPr>
        <w:tab/>
      </w:r>
      <w:r>
        <w:rPr>
          <w:i/>
          <w:iCs/>
          <w:lang w:val="en-GB"/>
        </w:rPr>
        <w:t>ShortMAC-I</w:t>
      </w:r>
      <w:bookmarkEnd w:id="1119"/>
      <w:bookmarkEnd w:id="1120"/>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2"/>
        <w:rPr>
          <w:lang w:val="en-GB"/>
        </w:rPr>
      </w:pPr>
      <w:r>
        <w:rPr>
          <w:bCs/>
          <w:i/>
          <w:iCs/>
          <w:lang w:val="en-GB"/>
        </w:rPr>
        <w:t xml:space="preserve">ShortMAC-I </w:t>
      </w:r>
      <w:r>
        <w:rPr>
          <w:lang w:val="en-GB"/>
        </w:rPr>
        <w:t>information element</w:t>
      </w:r>
    </w:p>
    <w:p>
      <w:pPr>
        <w:pStyle w:val="65"/>
        <w:rPr>
          <w:color w:val="808080"/>
        </w:rPr>
      </w:pPr>
      <w:r>
        <w:rPr>
          <w:color w:val="808080"/>
        </w:rPr>
        <w:t>-- ASN1START</w:t>
      </w:r>
    </w:p>
    <w:p>
      <w:pPr>
        <w:pStyle w:val="65"/>
        <w:rPr>
          <w:color w:val="808080"/>
        </w:rPr>
      </w:pPr>
      <w:r>
        <w:rPr>
          <w:color w:val="808080"/>
        </w:rPr>
        <w:t>-- TAG-SHORTMAC-I-START</w:t>
      </w:r>
    </w:p>
    <w:p>
      <w:pPr>
        <w:pStyle w:val="65"/>
      </w:pPr>
    </w:p>
    <w:p>
      <w:pPr>
        <w:pStyle w:val="65"/>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5"/>
      </w:pPr>
    </w:p>
    <w:p>
      <w:pPr>
        <w:pStyle w:val="65"/>
        <w:rPr>
          <w:color w:val="808080"/>
        </w:rPr>
      </w:pPr>
      <w:r>
        <w:rPr>
          <w:color w:val="808080"/>
        </w:rPr>
        <w:t>-- TAG-SHORTMAC-I-STOP</w:t>
      </w:r>
    </w:p>
    <w:p>
      <w:pPr>
        <w:pStyle w:val="65"/>
        <w:rPr>
          <w:color w:val="808080"/>
        </w:rPr>
      </w:pPr>
      <w:r>
        <w:rPr>
          <w:color w:val="808080"/>
        </w:rPr>
        <w:t>-- ASN1STOP</w:t>
      </w:r>
    </w:p>
    <w:p/>
    <w:p>
      <w:pPr>
        <w:pStyle w:val="5"/>
        <w:rPr>
          <w:rFonts w:eastAsia="MS Mincho"/>
          <w:lang w:val="en-GB"/>
        </w:rPr>
      </w:pPr>
      <w:bookmarkStart w:id="1121" w:name="_Toc20426109"/>
      <w:bookmarkStart w:id="1122" w:name="_Toc29321505"/>
      <w:r>
        <w:rPr>
          <w:rFonts w:eastAsia="MS Mincho"/>
          <w:lang w:val="en-GB"/>
        </w:rPr>
        <w:t>–</w:t>
      </w:r>
      <w:r>
        <w:rPr>
          <w:rFonts w:eastAsia="MS Mincho"/>
          <w:lang w:val="en-GB"/>
        </w:rPr>
        <w:tab/>
      </w:r>
      <w:r>
        <w:rPr>
          <w:rFonts w:eastAsia="MS Mincho"/>
          <w:i/>
          <w:lang w:val="en-GB"/>
        </w:rPr>
        <w:t>SINR-Range</w:t>
      </w:r>
      <w:bookmarkEnd w:id="1121"/>
      <w:bookmarkEnd w:id="1122"/>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2"/>
        <w:rPr>
          <w:lang w:val="en-GB"/>
        </w:rPr>
      </w:pPr>
      <w:r>
        <w:rPr>
          <w:i/>
          <w:lang w:val="en-GB"/>
        </w:rPr>
        <w:t>SINR-Range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TAG-SINR-RANGE-START</w:t>
      </w:r>
    </w:p>
    <w:p>
      <w:pPr>
        <w:pStyle w:val="65"/>
      </w:pPr>
    </w:p>
    <w:p>
      <w:pPr>
        <w:pStyle w:val="65"/>
      </w:pPr>
      <w:r>
        <w:t xml:space="preserve">SINR-Range ::=                      </w:t>
      </w:r>
      <w:r>
        <w:rPr>
          <w:color w:val="993366"/>
        </w:rPr>
        <w:t>INTEGER</w:t>
      </w:r>
      <w:r>
        <w:t>(0..127)</w:t>
      </w:r>
    </w:p>
    <w:p>
      <w:pPr>
        <w:pStyle w:val="65"/>
      </w:pPr>
    </w:p>
    <w:p>
      <w:pPr>
        <w:pStyle w:val="65"/>
        <w:rPr>
          <w:color w:val="808080"/>
        </w:rPr>
      </w:pPr>
      <w:r>
        <w:rPr>
          <w:color w:val="808080"/>
        </w:rPr>
        <w:t>-- TAG-SINR-RANGE-STOP</w:t>
      </w:r>
    </w:p>
    <w:p>
      <w:pPr>
        <w:pStyle w:val="65"/>
        <w:rPr>
          <w:color w:val="808080"/>
        </w:rPr>
      </w:pPr>
      <w:r>
        <w:rPr>
          <w:color w:val="808080"/>
        </w:rPr>
        <w:t>-- ASN1STOP</w:t>
      </w:r>
    </w:p>
    <w:p/>
    <w:p>
      <w:pPr>
        <w:pStyle w:val="5"/>
        <w:rPr>
          <w:rFonts w:eastAsia="宋体"/>
          <w:lang w:val="en-GB"/>
        </w:rPr>
      </w:pPr>
      <w:bookmarkStart w:id="1123" w:name="_Toc20426110"/>
      <w:bookmarkStart w:id="1124" w:name="_Toc29321506"/>
      <w:r>
        <w:rPr>
          <w:rFonts w:eastAsia="宋体"/>
          <w:lang w:val="en-GB"/>
        </w:rPr>
        <w:t>–</w:t>
      </w:r>
      <w:r>
        <w:rPr>
          <w:rFonts w:eastAsia="宋体"/>
          <w:lang w:val="en-GB"/>
        </w:rPr>
        <w:tab/>
      </w:r>
      <w:r>
        <w:rPr>
          <w:rFonts w:eastAsia="宋体"/>
          <w:i/>
          <w:lang w:val="en-GB"/>
        </w:rPr>
        <w:t>SI-SchedulingInfo</w:t>
      </w:r>
      <w:bookmarkEnd w:id="1123"/>
      <w:bookmarkEnd w:id="1124"/>
    </w:p>
    <w:p>
      <w:pPr>
        <w:rPr>
          <w:rFonts w:eastAsia="宋体"/>
        </w:rPr>
      </w:pPr>
      <w:r>
        <w:t xml:space="preserve">The IE </w:t>
      </w:r>
      <w:r>
        <w:rPr>
          <w:i/>
        </w:rPr>
        <w:t xml:space="preserve">SI-SchedulingInfo </w:t>
      </w:r>
      <w:r>
        <w:t>contains information needed for acquisition of SI messages.</w:t>
      </w:r>
    </w:p>
    <w:p>
      <w:pPr>
        <w:pStyle w:val="82"/>
        <w:rPr>
          <w:lang w:val="en-GB"/>
        </w:rPr>
      </w:pPr>
      <w:r>
        <w:rPr>
          <w:bCs/>
          <w:i/>
          <w:iCs/>
          <w:lang w:val="en-GB"/>
        </w:rPr>
        <w:t xml:space="preserve">SI-SchedulingInfo </w:t>
      </w:r>
      <w:r>
        <w:rPr>
          <w:lang w:val="en-GB"/>
        </w:rPr>
        <w:t>information element</w:t>
      </w:r>
    </w:p>
    <w:p>
      <w:pPr>
        <w:pStyle w:val="65"/>
        <w:rPr>
          <w:color w:val="808080"/>
        </w:rPr>
      </w:pPr>
      <w:r>
        <w:rPr>
          <w:color w:val="808080"/>
        </w:rPr>
        <w:t>-- ASN1START</w:t>
      </w:r>
    </w:p>
    <w:p>
      <w:pPr>
        <w:pStyle w:val="65"/>
        <w:rPr>
          <w:color w:val="808080"/>
        </w:rPr>
      </w:pPr>
      <w:r>
        <w:rPr>
          <w:color w:val="808080"/>
        </w:rPr>
        <w:t>-- TAG–SI-SCHEDULINGINFO-START</w:t>
      </w:r>
    </w:p>
    <w:p>
      <w:pPr>
        <w:pStyle w:val="65"/>
      </w:pPr>
    </w:p>
    <w:p>
      <w:pPr>
        <w:pStyle w:val="65"/>
      </w:pPr>
      <w:r>
        <w:t xml:space="preserve">SI-SchedulingInfo ::=               </w:t>
      </w:r>
      <w:r>
        <w:rPr>
          <w:color w:val="993366"/>
        </w:rPr>
        <w:t>SEQUENCE</w:t>
      </w:r>
      <w:r>
        <w:t xml:space="preserve"> {</w:t>
      </w:r>
    </w:p>
    <w:p>
      <w:pPr>
        <w:pStyle w:val="65"/>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5"/>
      </w:pPr>
      <w:r>
        <w:t xml:space="preserve">    si-WindowLength                     </w:t>
      </w:r>
      <w:r>
        <w:rPr>
          <w:color w:val="993366"/>
        </w:rPr>
        <w:t>ENUMERATED</w:t>
      </w:r>
      <w:r>
        <w:t xml:space="preserve"> {s5, s10, s20, s40, s80, s160, s320, s640, s1280},</w:t>
      </w:r>
    </w:p>
    <w:p>
      <w:pPr>
        <w:pStyle w:val="65"/>
        <w:rPr>
          <w:color w:val="808080"/>
        </w:rPr>
      </w:pPr>
      <w:r>
        <w:t xml:space="preserve">    si-RequestConfig                    SI-RequestConfig                                                </w:t>
      </w:r>
      <w:r>
        <w:rPr>
          <w:color w:val="993366"/>
        </w:rPr>
        <w:t>OPTIONAL</w:t>
      </w:r>
      <w:r>
        <w:t xml:space="preserve">,  </w:t>
      </w:r>
      <w:r>
        <w:rPr>
          <w:color w:val="808080"/>
        </w:rPr>
        <w:t>-- Cond MSG-1</w:t>
      </w:r>
    </w:p>
    <w:p>
      <w:pPr>
        <w:pStyle w:val="65"/>
        <w:rPr>
          <w:color w:val="808080"/>
        </w:rPr>
      </w:pPr>
      <w:r>
        <w:t xml:space="preserve">    si-RequestConfigSUL                 SI-RequestConfig                                                </w:t>
      </w:r>
      <w:r>
        <w:rPr>
          <w:color w:val="993366"/>
        </w:rPr>
        <w:t>OPTIONAL</w:t>
      </w:r>
      <w:r>
        <w:t xml:space="preserve">,  </w:t>
      </w:r>
      <w:r>
        <w:rPr>
          <w:color w:val="808080"/>
        </w:rPr>
        <w:t>-- Cond SUL-MSG-1</w:t>
      </w:r>
    </w:p>
    <w:p>
      <w:pPr>
        <w:pStyle w:val="65"/>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bookmarkStart w:id="1125" w:name="_Hlk776404"/>
      <w:r>
        <w:t xml:space="preserve">SchedulingInfo ::=                  </w:t>
      </w:r>
      <w:r>
        <w:rPr>
          <w:color w:val="993366"/>
        </w:rPr>
        <w:t>SEQUENCE</w:t>
      </w:r>
      <w:r>
        <w:t xml:space="preserve"> {</w:t>
      </w:r>
    </w:p>
    <w:p>
      <w:pPr>
        <w:pStyle w:val="65"/>
      </w:pPr>
      <w:r>
        <w:t xml:space="preserve">    si-BroadcastStatus                  </w:t>
      </w:r>
      <w:r>
        <w:rPr>
          <w:color w:val="993366"/>
        </w:rPr>
        <w:t>ENUMERATED</w:t>
      </w:r>
      <w:r>
        <w:t xml:space="preserve"> {broadcasting, notBroadcasting},</w:t>
      </w:r>
    </w:p>
    <w:p>
      <w:pPr>
        <w:pStyle w:val="65"/>
      </w:pPr>
      <w:r>
        <w:t xml:space="preserve">    si-Periodicity                      </w:t>
      </w:r>
      <w:r>
        <w:rPr>
          <w:color w:val="993366"/>
        </w:rPr>
        <w:t>ENUMERATED</w:t>
      </w:r>
      <w:r>
        <w:t xml:space="preserve"> {rf8, rf16, rf32, rf64, rf128, rf256, rf512},</w:t>
      </w:r>
    </w:p>
    <w:p>
      <w:pPr>
        <w:pStyle w:val="65"/>
      </w:pPr>
      <w:r>
        <w:t xml:space="preserve">    sib-MappingInfo                     SIB-Mapping</w:t>
      </w:r>
    </w:p>
    <w:p>
      <w:pPr>
        <w:pStyle w:val="65"/>
      </w:pPr>
      <w:r>
        <w:t>}</w:t>
      </w:r>
    </w:p>
    <w:p>
      <w:pPr>
        <w:pStyle w:val="65"/>
      </w:pPr>
    </w:p>
    <w:p>
      <w:pPr>
        <w:pStyle w:val="65"/>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1125"/>
    <w:p>
      <w:pPr>
        <w:pStyle w:val="65"/>
      </w:pPr>
    </w:p>
    <w:p>
      <w:pPr>
        <w:pStyle w:val="65"/>
      </w:pPr>
      <w:bookmarkStart w:id="1126" w:name="_Hlk776656"/>
      <w:r>
        <w:t xml:space="preserve">SIB-TypeInfo ::=                    </w:t>
      </w:r>
      <w:r>
        <w:rPr>
          <w:color w:val="993366"/>
        </w:rPr>
        <w:t>SEQUENCE</w:t>
      </w:r>
      <w:r>
        <w:t xml:space="preserve"> {</w:t>
      </w:r>
    </w:p>
    <w:p>
      <w:pPr>
        <w:pStyle w:val="65"/>
      </w:pPr>
      <w:r>
        <w:t xml:space="preserve">    type                                </w:t>
      </w:r>
      <w:r>
        <w:rPr>
          <w:color w:val="993366"/>
        </w:rPr>
        <w:t>ENUMERATED</w:t>
      </w:r>
      <w:r>
        <w:t xml:space="preserve"> {sibType2, sibType3, sibType4, sibType5, sibType6, sibType7, sibType8, sibType9,</w:t>
      </w:r>
    </w:p>
    <w:p>
      <w:pPr>
        <w:pStyle w:val="65"/>
        <w:rPr>
          <w:lang w:val="sv-SE"/>
        </w:rPr>
      </w:pPr>
      <w:r>
        <w:t xml:space="preserve">                                                    </w:t>
      </w:r>
      <w:r>
        <w:rPr>
          <w:lang w:val="sv-SE"/>
        </w:rPr>
        <w:t>spare8, spare7, spare6, spare5, spare4, spare3, spare2, spare1,... },</w:t>
      </w:r>
    </w:p>
    <w:p>
      <w:pPr>
        <w:pStyle w:val="65"/>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pPr>
        <w:pStyle w:val="65"/>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5"/>
      </w:pPr>
      <w:r>
        <w:t>}</w:t>
      </w:r>
    </w:p>
    <w:p>
      <w:pPr>
        <w:pStyle w:val="65"/>
      </w:pPr>
    </w:p>
    <w:bookmarkEnd w:id="1126"/>
    <w:p>
      <w:pPr>
        <w:pStyle w:val="65"/>
        <w:rPr>
          <w:color w:val="808080"/>
        </w:rPr>
      </w:pPr>
      <w:r>
        <w:rPr>
          <w:color w:val="808080"/>
        </w:rPr>
        <w:t>-- Configuration for Msg1 based SI Request</w:t>
      </w:r>
    </w:p>
    <w:p>
      <w:pPr>
        <w:pStyle w:val="65"/>
      </w:pPr>
      <w:r>
        <w:t xml:space="preserve">SI-RequestConfig::=                 </w:t>
      </w:r>
      <w:r>
        <w:rPr>
          <w:color w:val="993366"/>
        </w:rPr>
        <w:t>SEQUENCE</w:t>
      </w:r>
      <w:r>
        <w:t xml:space="preserve"> {</w:t>
      </w:r>
    </w:p>
    <w:p>
      <w:pPr>
        <w:pStyle w:val="65"/>
      </w:pPr>
      <w:r>
        <w:t xml:space="preserve">    rach-OccasionsSI                    </w:t>
      </w:r>
      <w:r>
        <w:rPr>
          <w:color w:val="993366"/>
        </w:rPr>
        <w:t>SEQUENCE</w:t>
      </w:r>
      <w:r>
        <w:t xml:space="preserve"> {</w:t>
      </w:r>
    </w:p>
    <w:p>
      <w:pPr>
        <w:pStyle w:val="65"/>
      </w:pPr>
      <w:r>
        <w:t xml:space="preserve">        rach-ConfigSI                       RACH-ConfigGeneric,</w:t>
      </w:r>
    </w:p>
    <w:p>
      <w:pPr>
        <w:pStyle w:val="65"/>
      </w:pPr>
      <w:r>
        <w:t xml:space="preserve">        ssb-perRACH-Occasion                </w:t>
      </w:r>
      <w:r>
        <w:rPr>
          <w:color w:val="993366"/>
        </w:rPr>
        <w:t>ENUMERATED</w:t>
      </w:r>
      <w:r>
        <w:t xml:space="preserve"> {oneEighth, oneFourth, oneHalf, one, two, four, eight, sixteen}</w:t>
      </w:r>
    </w:p>
    <w:p>
      <w:pPr>
        <w:pStyle w:val="65"/>
        <w:rPr>
          <w:color w:val="808080"/>
        </w:rPr>
      </w:pPr>
      <w:r>
        <w:t xml:space="preserve">    }                                                                                                       </w:t>
      </w:r>
      <w:r>
        <w:rPr>
          <w:color w:val="993366"/>
        </w:rPr>
        <w:t>OPTIONAL</w:t>
      </w:r>
      <w:r>
        <w:t xml:space="preserve">,   </w:t>
      </w:r>
      <w:r>
        <w:rPr>
          <w:color w:val="808080"/>
        </w:rPr>
        <w:t>-- Need R</w:t>
      </w:r>
    </w:p>
    <w:p>
      <w:pPr>
        <w:pStyle w:val="65"/>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5"/>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5"/>
      </w:pPr>
      <w:r>
        <w:t>}</w:t>
      </w:r>
    </w:p>
    <w:p>
      <w:pPr>
        <w:pStyle w:val="65"/>
      </w:pPr>
    </w:p>
    <w:p>
      <w:pPr>
        <w:pStyle w:val="65"/>
      </w:pPr>
      <w:r>
        <w:t xml:space="preserve">SI-RequestResources ::=             </w:t>
      </w:r>
      <w:r>
        <w:rPr>
          <w:color w:val="993366"/>
        </w:rPr>
        <w:t>SEQUENCE</w:t>
      </w:r>
      <w:r>
        <w:t xml:space="preserve"> {</w:t>
      </w:r>
    </w:p>
    <w:p>
      <w:pPr>
        <w:pStyle w:val="65"/>
      </w:pPr>
      <w:r>
        <w:t xml:space="preserve">    ra-PreambleStartIndex               </w:t>
      </w:r>
      <w:r>
        <w:rPr>
          <w:color w:val="993366"/>
        </w:rPr>
        <w:t>INTEGER</w:t>
      </w:r>
      <w:r>
        <w:t xml:space="preserve"> (0..63),</w:t>
      </w:r>
    </w:p>
    <w:p>
      <w:pPr>
        <w:pStyle w:val="65"/>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5"/>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5"/>
      </w:pPr>
      <w:r>
        <w:t>}</w:t>
      </w:r>
    </w:p>
    <w:p>
      <w:pPr>
        <w:pStyle w:val="65"/>
      </w:pPr>
    </w:p>
    <w:p>
      <w:pPr>
        <w:pStyle w:val="65"/>
        <w:rPr>
          <w:color w:val="808080"/>
        </w:rPr>
      </w:pPr>
      <w:r>
        <w:rPr>
          <w:color w:val="808080"/>
        </w:rPr>
        <w:t>-- TAG-SI-SCHEDULINGINFO-STOP</w:t>
      </w:r>
    </w:p>
    <w:p>
      <w:pPr>
        <w:pStyle w:val="65"/>
        <w:rPr>
          <w:rFonts w:eastAsia="宋体"/>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SchedulingInfo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eastAsia="ja-JP"/>
              </w:rPr>
            </w:pPr>
            <w:r>
              <w:rPr>
                <w:b/>
                <w:i/>
                <w:lang w:val="en-GB" w:eastAsia="ja-JP"/>
              </w:rPr>
              <w:t>areaScope</w:t>
            </w:r>
          </w:p>
          <w:p>
            <w:pPr>
              <w:pStyle w:val="68"/>
              <w:rPr>
                <w:szCs w:val="22"/>
                <w:lang w:val="en-GB" w:eastAsia="ja-JP"/>
              </w:rPr>
            </w:pPr>
            <w:r>
              <w:rPr>
                <w:szCs w:val="22"/>
                <w:lang w:val="en-GB" w:eastAsia="ja-JP"/>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bCs/>
                <w:i/>
                <w:iCs/>
                <w:lang w:val="en-GB" w:eastAsia="ja-JP"/>
              </w:rPr>
            </w:pPr>
            <w:r>
              <w:rPr>
                <w:b/>
                <w:bCs/>
                <w:i/>
                <w:iCs/>
                <w:szCs w:val="22"/>
                <w:lang w:val="en-GB" w:eastAsia="ja-JP"/>
              </w:rPr>
              <w:t>si-BroadcastStatus</w:t>
            </w:r>
          </w:p>
          <w:p>
            <w:pPr>
              <w:pStyle w:val="68"/>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si-Periodicity</w:t>
            </w:r>
          </w:p>
          <w:p>
            <w:pPr>
              <w:pStyle w:val="68"/>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SI-RequestConfig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rach-OccasionsSI</w:t>
            </w:r>
          </w:p>
          <w:p>
            <w:pPr>
              <w:pStyle w:val="68"/>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si-RequestPeriod</w:t>
            </w:r>
          </w:p>
          <w:p>
            <w:pPr>
              <w:pStyle w:val="68"/>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si-RequestResources</w:t>
            </w:r>
          </w:p>
          <w:p>
            <w:pPr>
              <w:pStyle w:val="68"/>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SI-RequestResources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ra-AssociationPeriodIndex</w:t>
            </w:r>
          </w:p>
          <w:p>
            <w:pPr>
              <w:pStyle w:val="68"/>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ra-PreambleStartIndex</w:t>
            </w:r>
          </w:p>
          <w:p>
            <w:pPr>
              <w:pStyle w:val="68"/>
              <w:rPr>
                <w:szCs w:val="22"/>
                <w:lang w:val="en-GB" w:eastAsia="ja-JP"/>
              </w:rPr>
            </w:pPr>
            <w:r>
              <w:rPr>
                <w:szCs w:val="22"/>
                <w:lang w:val="en-GB" w:eastAsia="ja-JP"/>
              </w:rPr>
              <w:t xml:space="preserve">If N SSBs are associated with a RACH occasion, where N &gt; = 1, for the </w:t>
            </w:r>
            <w:bookmarkStart w:id="1127" w:name="_Hlk524341802"/>
            <w:r>
              <w:rPr>
                <w:szCs w:val="22"/>
                <w:lang w:val="en-GB" w:eastAsia="ja-JP"/>
              </w:rPr>
              <w:t xml:space="preserve">i-th </w:t>
            </w:r>
            <w:bookmarkEnd w:id="1127"/>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SI-SchedulingInfo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bCs/>
                <w:i/>
                <w:iCs/>
                <w:szCs w:val="22"/>
                <w:lang w:val="en-GB" w:eastAsia="ja-JP"/>
              </w:rPr>
              <w:t>si-RequestConfig</w:t>
            </w:r>
          </w:p>
          <w:p>
            <w:pPr>
              <w:pStyle w:val="68"/>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bCs/>
                <w:i/>
                <w:iCs/>
                <w:szCs w:val="22"/>
                <w:lang w:val="en-GB" w:eastAsia="ja-JP"/>
              </w:rPr>
              <w:t>si-RequestConfigSUL</w:t>
            </w:r>
          </w:p>
          <w:p>
            <w:pPr>
              <w:pStyle w:val="68"/>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szCs w:val="22"/>
                <w:lang w:val="en-GB" w:eastAsia="ja-JP"/>
              </w:rPr>
            </w:pPr>
            <w:r>
              <w:rPr>
                <w:b/>
                <w:bCs/>
                <w:i/>
                <w:iCs/>
                <w:szCs w:val="22"/>
                <w:lang w:val="en-GB" w:eastAsia="ja-JP"/>
              </w:rPr>
              <w:t>si-WindowLength</w:t>
            </w:r>
          </w:p>
          <w:p>
            <w:pPr>
              <w:pStyle w:val="68"/>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bCs/>
                <w:i/>
                <w:iCs/>
                <w:szCs w:val="22"/>
                <w:lang w:val="en-GB" w:eastAsia="ja-JP"/>
              </w:rPr>
              <w:t>systemInformationAreaID</w:t>
            </w:r>
          </w:p>
          <w:p>
            <w:pPr>
              <w:pStyle w:val="68"/>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p>
      <w:pPr>
        <w:pStyle w:val="5"/>
        <w:rPr>
          <w:rFonts w:eastAsia="宋体"/>
          <w:i/>
          <w:iCs/>
          <w:lang w:val="en-GB"/>
        </w:rPr>
      </w:pPr>
      <w:bookmarkStart w:id="1128" w:name="_Toc20426111"/>
      <w:bookmarkStart w:id="1129" w:name="_Toc29321507"/>
      <w:r>
        <w:rPr>
          <w:rFonts w:eastAsia="宋体"/>
          <w:i/>
          <w:iCs/>
          <w:lang w:val="en-GB"/>
        </w:rPr>
        <w:t>–</w:t>
      </w:r>
      <w:r>
        <w:rPr>
          <w:rFonts w:eastAsia="宋体"/>
          <w:i/>
          <w:iCs/>
          <w:lang w:val="en-GB"/>
        </w:rPr>
        <w:tab/>
      </w:r>
      <w:r>
        <w:rPr>
          <w:i/>
          <w:iCs/>
          <w:lang w:val="en-GB"/>
        </w:rPr>
        <w:t>SK-Counter</w:t>
      </w:r>
      <w:bookmarkEnd w:id="1128"/>
      <w:bookmarkEnd w:id="1129"/>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4"/>
          <w:rFonts w:eastAsia="宋体"/>
          <w:vertAlign w:val="subscript"/>
        </w:rPr>
        <w:t>gNB</w:t>
      </w:r>
      <w:r>
        <w:rPr>
          <w:rFonts w:eastAsia="宋体"/>
        </w:rPr>
        <w:t xml:space="preserve"> or S-K</w:t>
      </w:r>
      <w:r>
        <w:rPr>
          <w:rStyle w:val="64"/>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5"/>
        <w:rPr>
          <w:color w:val="808080"/>
        </w:rPr>
      </w:pPr>
      <w:r>
        <w:rPr>
          <w:color w:val="808080"/>
        </w:rPr>
        <w:t>-- ASN1START</w:t>
      </w:r>
    </w:p>
    <w:p>
      <w:pPr>
        <w:pStyle w:val="65"/>
        <w:rPr>
          <w:color w:val="808080"/>
        </w:rPr>
      </w:pPr>
      <w:r>
        <w:rPr>
          <w:color w:val="808080"/>
        </w:rPr>
        <w:t>-- TAG-SKCOUNTER-START</w:t>
      </w:r>
    </w:p>
    <w:p>
      <w:pPr>
        <w:pStyle w:val="65"/>
      </w:pPr>
    </w:p>
    <w:p>
      <w:pPr>
        <w:pStyle w:val="65"/>
      </w:pPr>
      <w:r>
        <w:t xml:space="preserve">SK-Counter ::=  </w:t>
      </w:r>
      <w:r>
        <w:rPr>
          <w:color w:val="993366"/>
        </w:rPr>
        <w:t>INTEGER</w:t>
      </w:r>
      <w:r>
        <w:t xml:space="preserve"> (0..65535)</w:t>
      </w:r>
    </w:p>
    <w:p>
      <w:pPr>
        <w:pStyle w:val="65"/>
      </w:pPr>
    </w:p>
    <w:p>
      <w:pPr>
        <w:pStyle w:val="65"/>
        <w:rPr>
          <w:color w:val="808080"/>
        </w:rPr>
      </w:pPr>
      <w:r>
        <w:rPr>
          <w:color w:val="808080"/>
        </w:rPr>
        <w:t>-- TAG-SKCOUNTER-STOP</w:t>
      </w:r>
    </w:p>
    <w:p>
      <w:pPr>
        <w:pStyle w:val="65"/>
        <w:rPr>
          <w:rFonts w:eastAsia="宋体"/>
          <w:color w:val="808080"/>
        </w:rPr>
      </w:pPr>
      <w:r>
        <w:rPr>
          <w:color w:val="808080"/>
        </w:rPr>
        <w:t>-- ASN1STOP</w:t>
      </w:r>
    </w:p>
    <w:p/>
    <w:p>
      <w:pPr>
        <w:pStyle w:val="5"/>
        <w:rPr>
          <w:lang w:val="en-GB"/>
        </w:rPr>
      </w:pPr>
      <w:bookmarkStart w:id="1130" w:name="_Toc29321508"/>
      <w:bookmarkStart w:id="1131" w:name="_Toc20426112"/>
      <w:r>
        <w:rPr>
          <w:lang w:val="en-GB"/>
        </w:rPr>
        <w:t>–</w:t>
      </w:r>
      <w:r>
        <w:rPr>
          <w:lang w:val="en-GB"/>
        </w:rPr>
        <w:tab/>
      </w:r>
      <w:r>
        <w:rPr>
          <w:i/>
          <w:lang w:val="en-GB"/>
        </w:rPr>
        <w:t>SlotFormatCombinationsPerCell</w:t>
      </w:r>
      <w:bookmarkEnd w:id="1130"/>
      <w:bookmarkEnd w:id="1131"/>
    </w:p>
    <w:p>
      <w:r>
        <w:t xml:space="preserve">The IE </w:t>
      </w:r>
      <w:r>
        <w:rPr>
          <w:i/>
        </w:rPr>
        <w:t>SlotFormatCombinationsPerCell</w:t>
      </w:r>
      <w:r>
        <w:t xml:space="preserve"> is used to configure the SlotFormatCombinations applicable for one serving cell (see TS 38.213 [13], clause 11.1.1).</w:t>
      </w:r>
    </w:p>
    <w:p>
      <w:pPr>
        <w:pStyle w:val="82"/>
        <w:rPr>
          <w:lang w:val="en-GB"/>
        </w:rPr>
      </w:pPr>
      <w:r>
        <w:rPr>
          <w:i/>
          <w:lang w:val="en-GB"/>
        </w:rPr>
        <w:t>SlotFormatCombinationsPerCell</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TAG-SLOTFORMATCOMBINATIONSPERCELL-START</w:t>
      </w:r>
    </w:p>
    <w:p>
      <w:pPr>
        <w:pStyle w:val="65"/>
      </w:pPr>
    </w:p>
    <w:p>
      <w:pPr>
        <w:pStyle w:val="65"/>
      </w:pPr>
      <w:r>
        <w:t xml:space="preserve">SlotFormatCombinationsPerCell ::=   </w:t>
      </w:r>
      <w:r>
        <w:rPr>
          <w:color w:val="993366"/>
        </w:rPr>
        <w:t>SEQUENCE</w:t>
      </w:r>
      <w:r>
        <w:t xml:space="preserve"> {</w:t>
      </w:r>
    </w:p>
    <w:p>
      <w:pPr>
        <w:pStyle w:val="65"/>
      </w:pPr>
      <w:r>
        <w:t xml:space="preserve">    servingCellId                       ServCellIndex,</w:t>
      </w:r>
    </w:p>
    <w:p>
      <w:pPr>
        <w:pStyle w:val="65"/>
      </w:pPr>
      <w:r>
        <w:t xml:space="preserve">    subcarrierSpacing                   SubcarrierSpacing,</w:t>
      </w:r>
    </w:p>
    <w:p>
      <w:pPr>
        <w:pStyle w:val="65"/>
        <w:rPr>
          <w:color w:val="808080"/>
        </w:rPr>
      </w:pPr>
      <w:r>
        <w:t xml:space="preserve">    subcarrierSpacing2                  SubcarrierSpacing                                                         </w:t>
      </w:r>
      <w:r>
        <w:rPr>
          <w:color w:val="993366"/>
        </w:rPr>
        <w:t>OPTIONAL</w:t>
      </w:r>
      <w:r>
        <w:t xml:space="preserve">, </w:t>
      </w:r>
      <w:r>
        <w:rPr>
          <w:color w:val="808080"/>
        </w:rPr>
        <w:t>-- Need R</w:t>
      </w:r>
    </w:p>
    <w:p>
      <w:pPr>
        <w:pStyle w:val="65"/>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5"/>
        <w:rPr>
          <w:color w:val="808080"/>
        </w:rPr>
      </w:pPr>
      <w:r>
        <w:t xml:space="preserve">                                                                                                                  </w:t>
      </w:r>
      <w:r>
        <w:rPr>
          <w:color w:val="993366"/>
        </w:rPr>
        <w:t>OPTIONAL</w:t>
      </w:r>
      <w:r>
        <w:t xml:space="preserve">, </w:t>
      </w:r>
      <w:r>
        <w:rPr>
          <w:color w:val="808080"/>
        </w:rPr>
        <w:t>-- Need M</w:t>
      </w:r>
    </w:p>
    <w:p>
      <w:pPr>
        <w:pStyle w:val="65"/>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r>
        <w:t xml:space="preserve">SlotFormatCombination ::=           </w:t>
      </w:r>
      <w:r>
        <w:rPr>
          <w:color w:val="993366"/>
        </w:rPr>
        <w:t>SEQUENCE</w:t>
      </w:r>
      <w:r>
        <w:t xml:space="preserve"> {</w:t>
      </w:r>
    </w:p>
    <w:p>
      <w:pPr>
        <w:pStyle w:val="65"/>
      </w:pPr>
      <w:r>
        <w:t xml:space="preserve">    slotFormatCombinationId             SlotFormatCombinationId,</w:t>
      </w:r>
    </w:p>
    <w:p>
      <w:pPr>
        <w:pStyle w:val="65"/>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5"/>
      </w:pPr>
      <w:r>
        <w:t>}</w:t>
      </w:r>
    </w:p>
    <w:p>
      <w:pPr>
        <w:pStyle w:val="65"/>
      </w:pPr>
    </w:p>
    <w:p>
      <w:pPr>
        <w:pStyle w:val="65"/>
      </w:pPr>
      <w:r>
        <w:t xml:space="preserve">SlotFormatCombinationId ::=         </w:t>
      </w:r>
      <w:r>
        <w:rPr>
          <w:color w:val="993366"/>
        </w:rPr>
        <w:t>INTEGER</w:t>
      </w:r>
      <w:r>
        <w:t xml:space="preserve"> (0..maxNrofSlotFormatCombinationsPerSet-1)</w:t>
      </w:r>
    </w:p>
    <w:p>
      <w:pPr>
        <w:pStyle w:val="65"/>
      </w:pPr>
    </w:p>
    <w:p>
      <w:pPr>
        <w:pStyle w:val="65"/>
        <w:rPr>
          <w:color w:val="808080"/>
        </w:rPr>
      </w:pPr>
      <w:r>
        <w:rPr>
          <w:color w:val="808080"/>
        </w:rPr>
        <w:t>-- TAG-SLOTFORMATCOMBINATIONSPERCELL-STOP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SlotFormatCombination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slotFormatCombinationId</w:t>
            </w:r>
          </w:p>
          <w:p>
            <w:pPr>
              <w:pStyle w:val="68"/>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slotFormats</w:t>
            </w:r>
          </w:p>
          <w:p>
            <w:pPr>
              <w:pStyle w:val="68"/>
              <w:rPr>
                <w:szCs w:val="22"/>
                <w:lang w:val="en-GB" w:eastAsia="ja-JP"/>
              </w:rPr>
            </w:pPr>
            <w:r>
              <w:rPr>
                <w:szCs w:val="22"/>
                <w:lang w:val="en-GB" w:eastAsia="ja-JP"/>
              </w:rPr>
              <w:t>Slot formats that occur in consecutive slots in time domain order as listed here (see TS 38.213 [13], clause 11.1.1).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SlotFormatCombinationsPerCell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positionInDCI</w:t>
            </w:r>
          </w:p>
          <w:p>
            <w:pPr>
              <w:pStyle w:val="68"/>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servingCellId</w:t>
            </w:r>
          </w:p>
          <w:p>
            <w:pPr>
              <w:pStyle w:val="68"/>
              <w:rPr>
                <w:szCs w:val="22"/>
                <w:lang w:val="en-GB" w:eastAsia="ja-JP"/>
              </w:rPr>
            </w:pPr>
            <w:r>
              <w:rPr>
                <w:szCs w:val="22"/>
                <w:lang w:val="en-GB" w:eastAsia="ja-JP"/>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slotFormatCombinations</w:t>
            </w:r>
          </w:p>
          <w:p>
            <w:pPr>
              <w:pStyle w:val="68"/>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subcarrierSpacing2</w:t>
            </w:r>
          </w:p>
          <w:p>
            <w:pPr>
              <w:pStyle w:val="68"/>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subcarrierSpacing</w:t>
            </w:r>
          </w:p>
          <w:p>
            <w:pPr>
              <w:pStyle w:val="68"/>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rPr>
          <w:lang w:val="en-GB"/>
        </w:rPr>
      </w:pPr>
      <w:bookmarkStart w:id="1132" w:name="_Toc20426113"/>
      <w:bookmarkStart w:id="1133" w:name="_Toc29321509"/>
      <w:r>
        <w:rPr>
          <w:lang w:val="en-GB"/>
        </w:rPr>
        <w:t>–</w:t>
      </w:r>
      <w:r>
        <w:rPr>
          <w:lang w:val="en-GB"/>
        </w:rPr>
        <w:tab/>
      </w:r>
      <w:r>
        <w:rPr>
          <w:i/>
          <w:lang w:val="en-GB"/>
        </w:rPr>
        <w:t>SlotFormatIndicator</w:t>
      </w:r>
      <w:bookmarkEnd w:id="1132"/>
      <w:bookmarkEnd w:id="1133"/>
    </w:p>
    <w:p>
      <w:r>
        <w:t xml:space="preserve">The IE </w:t>
      </w:r>
      <w:r>
        <w:rPr>
          <w:i/>
        </w:rPr>
        <w:t>SlotFormatIndicator</w:t>
      </w:r>
      <w:r>
        <w:t xml:space="preserve"> is used to configure monitoring a Group-Common-PDCCH for Slot-Format-Indicators (SFI).</w:t>
      </w:r>
    </w:p>
    <w:p>
      <w:pPr>
        <w:pStyle w:val="82"/>
        <w:rPr>
          <w:lang w:val="en-GB"/>
        </w:rPr>
      </w:pPr>
      <w:r>
        <w:rPr>
          <w:i/>
          <w:lang w:val="en-GB"/>
        </w:rPr>
        <w:t>SlotFormatIndicator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TAG-SLOTFORMATINDICATOR-START</w:t>
      </w:r>
    </w:p>
    <w:p>
      <w:pPr>
        <w:pStyle w:val="65"/>
      </w:pPr>
    </w:p>
    <w:p>
      <w:pPr>
        <w:pStyle w:val="65"/>
      </w:pPr>
      <w:r>
        <w:t xml:space="preserve">SlotFormatIndicator ::=     </w:t>
      </w:r>
      <w:r>
        <w:rPr>
          <w:color w:val="993366"/>
        </w:rPr>
        <w:t>SEQUENCE</w:t>
      </w:r>
      <w:r>
        <w:t xml:space="preserve"> {</w:t>
      </w:r>
    </w:p>
    <w:p>
      <w:pPr>
        <w:pStyle w:val="65"/>
      </w:pPr>
      <w:r>
        <w:t xml:space="preserve">    sfi-RNTI                    RNTI-Value,</w:t>
      </w:r>
    </w:p>
    <w:p>
      <w:pPr>
        <w:pStyle w:val="65"/>
      </w:pPr>
      <w:r>
        <w:t xml:space="preserve">    dci-PayloadSize             </w:t>
      </w:r>
      <w:r>
        <w:rPr>
          <w:color w:val="993366"/>
        </w:rPr>
        <w:t>INTEGER</w:t>
      </w:r>
      <w:r>
        <w:t xml:space="preserve"> (1..maxSFI-DCI-PayloadSize),</w:t>
      </w:r>
    </w:p>
    <w:p>
      <w:pPr>
        <w:pStyle w:val="65"/>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5"/>
        <w:rPr>
          <w:color w:val="808080"/>
        </w:rPr>
      </w:pPr>
      <w:r>
        <w:t xml:space="preserve">                                                                                                                        </w:t>
      </w:r>
      <w:r>
        <w:rPr>
          <w:color w:val="993366"/>
        </w:rPr>
        <w:t>OPTIONAL</w:t>
      </w:r>
      <w:r>
        <w:t xml:space="preserve">, </w:t>
      </w:r>
      <w:r>
        <w:rPr>
          <w:color w:val="808080"/>
        </w:rPr>
        <w:t>-- Need N</w:t>
      </w:r>
    </w:p>
    <w:p>
      <w:pPr>
        <w:pStyle w:val="65"/>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rPr>
          <w:color w:val="808080"/>
        </w:rPr>
      </w:pPr>
      <w:r>
        <w:rPr>
          <w:color w:val="808080"/>
        </w:rPr>
        <w:t>-- TAG-SLOTFORMATINDICATOR-STOP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SlotFormatIndicator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dci-PayloadSize</w:t>
            </w:r>
          </w:p>
          <w:p>
            <w:pPr>
              <w:pStyle w:val="68"/>
              <w:rPr>
                <w:szCs w:val="22"/>
                <w:lang w:val="en-GB" w:eastAsia="ja-JP"/>
              </w:rPr>
            </w:pPr>
            <w:r>
              <w:rPr>
                <w:szCs w:val="22"/>
                <w:lang w:val="en-GB" w:eastAsia="ja-JP"/>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sfi-RNTI</w:t>
            </w:r>
          </w:p>
          <w:p>
            <w:pPr>
              <w:pStyle w:val="68"/>
              <w:rPr>
                <w:szCs w:val="22"/>
                <w:lang w:val="en-GB" w:eastAsia="ja-JP"/>
              </w:rPr>
            </w:pPr>
            <w:r>
              <w:rPr>
                <w:szCs w:val="22"/>
                <w:lang w:val="en-GB" w:eastAsia="ja-JP"/>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slotFormatCombToAddModList</w:t>
            </w:r>
          </w:p>
          <w:p>
            <w:pPr>
              <w:pStyle w:val="68"/>
              <w:rPr>
                <w:szCs w:val="22"/>
                <w:lang w:val="en-GB" w:eastAsia="ja-JP"/>
              </w:rPr>
            </w:pPr>
            <w:r>
              <w:rPr>
                <w:szCs w:val="22"/>
                <w:lang w:val="en-GB" w:eastAsia="ja-JP"/>
              </w:rPr>
              <w:t>A list of SlotFormatCombinations for the UE's serving cells (see TS 38.213 [13], clause 11.1.1).</w:t>
            </w:r>
          </w:p>
        </w:tc>
      </w:tr>
    </w:tbl>
    <w:p/>
    <w:p>
      <w:pPr>
        <w:pStyle w:val="5"/>
        <w:rPr>
          <w:lang w:val="en-GB"/>
        </w:rPr>
      </w:pPr>
      <w:bookmarkStart w:id="1134" w:name="_Toc20426114"/>
      <w:bookmarkStart w:id="1135" w:name="_Toc29321510"/>
      <w:r>
        <w:rPr>
          <w:lang w:val="en-GB"/>
        </w:rPr>
        <w:t>–</w:t>
      </w:r>
      <w:r>
        <w:rPr>
          <w:lang w:val="en-GB"/>
        </w:rPr>
        <w:tab/>
      </w:r>
      <w:r>
        <w:rPr>
          <w:i/>
          <w:lang w:val="en-GB"/>
        </w:rPr>
        <w:t>S-NSSAI</w:t>
      </w:r>
      <w:bookmarkEnd w:id="1134"/>
      <w:bookmarkEnd w:id="1135"/>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2"/>
        <w:rPr>
          <w:lang w:val="en-GB"/>
        </w:rPr>
      </w:pPr>
      <w:r>
        <w:rPr>
          <w:bCs/>
          <w:i/>
          <w:iCs/>
          <w:lang w:val="en-GB"/>
        </w:rPr>
        <w:t xml:space="preserve">S-NSSAI </w:t>
      </w:r>
      <w:r>
        <w:rPr>
          <w:lang w:val="en-GB"/>
        </w:rPr>
        <w:t>information element</w:t>
      </w:r>
    </w:p>
    <w:p>
      <w:pPr>
        <w:pStyle w:val="65"/>
        <w:rPr>
          <w:color w:val="808080"/>
        </w:rPr>
      </w:pPr>
      <w:r>
        <w:rPr>
          <w:color w:val="808080"/>
        </w:rPr>
        <w:t>-- ASN1START</w:t>
      </w:r>
    </w:p>
    <w:p>
      <w:pPr>
        <w:pStyle w:val="65"/>
        <w:rPr>
          <w:color w:val="808080"/>
        </w:rPr>
      </w:pPr>
      <w:r>
        <w:rPr>
          <w:color w:val="808080"/>
        </w:rPr>
        <w:t>-- TAG-S-NSSAI-START</w:t>
      </w:r>
    </w:p>
    <w:p>
      <w:pPr>
        <w:pStyle w:val="65"/>
      </w:pPr>
    </w:p>
    <w:p>
      <w:pPr>
        <w:pStyle w:val="65"/>
      </w:pPr>
      <w:r>
        <w:t xml:space="preserve">S-NSSAI  ::=                        </w:t>
      </w:r>
      <w:r>
        <w:rPr>
          <w:color w:val="993366"/>
        </w:rPr>
        <w:t>CHOICE</w:t>
      </w:r>
      <w:r>
        <w:t>{</w:t>
      </w:r>
    </w:p>
    <w:p>
      <w:pPr>
        <w:pStyle w:val="65"/>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5"/>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5"/>
      </w:pPr>
      <w:r>
        <w:t>}</w:t>
      </w:r>
    </w:p>
    <w:p>
      <w:pPr>
        <w:pStyle w:val="65"/>
      </w:pPr>
    </w:p>
    <w:p>
      <w:pPr>
        <w:pStyle w:val="65"/>
        <w:rPr>
          <w:color w:val="808080"/>
        </w:rPr>
      </w:pPr>
      <w:r>
        <w:rPr>
          <w:color w:val="808080"/>
        </w:rPr>
        <w:t>-- TAG-S-NSSAI-STOP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S-NSSAI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sst</w:t>
            </w:r>
          </w:p>
          <w:p>
            <w:pPr>
              <w:pStyle w:val="68"/>
              <w:rPr>
                <w:b/>
                <w:i/>
                <w:szCs w:val="22"/>
                <w:lang w:val="en-GB" w:eastAsia="ja-JP"/>
              </w:rPr>
            </w:pPr>
            <w:r>
              <w:rPr>
                <w:szCs w:val="22"/>
                <w:lang w:val="en-GB" w:eastAsia="ja-JP"/>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sst-SD</w:t>
            </w:r>
          </w:p>
          <w:p>
            <w:pPr>
              <w:pStyle w:val="68"/>
              <w:rPr>
                <w:szCs w:val="22"/>
                <w:lang w:val="en-GB" w:eastAsia="ja-JP"/>
              </w:rPr>
            </w:pPr>
            <w:r>
              <w:rPr>
                <w:szCs w:val="22"/>
                <w:lang w:val="en-GB" w:eastAsia="ja-JP"/>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p>
        </w:tc>
      </w:tr>
    </w:tbl>
    <w:p>
      <w:bookmarkStart w:id="1136" w:name="_Hlk514922885"/>
    </w:p>
    <w:p>
      <w:pPr>
        <w:pStyle w:val="5"/>
        <w:rPr>
          <w:lang w:val="en-GB"/>
        </w:rPr>
      </w:pPr>
      <w:bookmarkStart w:id="1137" w:name="_Toc29321511"/>
      <w:bookmarkStart w:id="1138" w:name="_Toc20426115"/>
      <w:r>
        <w:rPr>
          <w:lang w:val="en-GB"/>
        </w:rPr>
        <w:t>–</w:t>
      </w:r>
      <w:r>
        <w:rPr>
          <w:lang w:val="en-GB"/>
        </w:rPr>
        <w:tab/>
      </w:r>
      <w:r>
        <w:rPr>
          <w:i/>
          <w:lang w:val="en-GB"/>
        </w:rPr>
        <w:t>SpeedStateScaleFactors</w:t>
      </w:r>
      <w:bookmarkEnd w:id="1137"/>
      <w:bookmarkEnd w:id="1138"/>
    </w:p>
    <w:p>
      <w:r>
        <w:t xml:space="preserve">The IE </w:t>
      </w:r>
      <w:r>
        <w:rPr>
          <w:i/>
        </w:rPr>
        <w:t>SpeedStateScaleFactors</w:t>
      </w:r>
      <w:r>
        <w:t xml:space="preserve"> concerns factors, to be applied when the UE is in medium or high speed state, used for scaling a mobility control related parameter.</w:t>
      </w:r>
    </w:p>
    <w:p>
      <w:pPr>
        <w:pStyle w:val="82"/>
        <w:rPr>
          <w:lang w:val="en-GB"/>
        </w:rPr>
      </w:pPr>
      <w:r>
        <w:rPr>
          <w:bCs/>
          <w:i/>
          <w:iCs/>
          <w:lang w:val="en-GB"/>
        </w:rPr>
        <w:t xml:space="preserve">SpeedStateScaleFactors </w:t>
      </w:r>
      <w:r>
        <w:rPr>
          <w:lang w:val="en-GB"/>
        </w:rPr>
        <w:t>information element</w:t>
      </w:r>
    </w:p>
    <w:p>
      <w:pPr>
        <w:pStyle w:val="65"/>
        <w:rPr>
          <w:color w:val="808080"/>
        </w:rPr>
      </w:pPr>
      <w:r>
        <w:rPr>
          <w:color w:val="808080"/>
        </w:rPr>
        <w:t>-- ASN1START</w:t>
      </w:r>
    </w:p>
    <w:p>
      <w:pPr>
        <w:pStyle w:val="65"/>
        <w:rPr>
          <w:color w:val="808080"/>
        </w:rPr>
      </w:pPr>
      <w:r>
        <w:rPr>
          <w:color w:val="808080"/>
        </w:rPr>
        <w:t>-- TAG-SPEEDSTATESCALEFACTORS-START</w:t>
      </w:r>
    </w:p>
    <w:p>
      <w:pPr>
        <w:pStyle w:val="65"/>
      </w:pPr>
    </w:p>
    <w:p>
      <w:pPr>
        <w:pStyle w:val="65"/>
      </w:pPr>
      <w:r>
        <w:t xml:space="preserve">SpeedStateScaleFactors ::=          </w:t>
      </w:r>
      <w:r>
        <w:rPr>
          <w:color w:val="993366"/>
        </w:rPr>
        <w:t>SEQUENCE</w:t>
      </w:r>
      <w:r>
        <w:t xml:space="preserve"> {</w:t>
      </w:r>
    </w:p>
    <w:p>
      <w:pPr>
        <w:pStyle w:val="65"/>
      </w:pPr>
      <w:r>
        <w:t xml:space="preserve">    sf-Medium                           </w:t>
      </w:r>
      <w:r>
        <w:rPr>
          <w:color w:val="993366"/>
        </w:rPr>
        <w:t>ENUMERATED</w:t>
      </w:r>
      <w:r>
        <w:t xml:space="preserve"> {oDot25, oDot5, oDot75, lDot0},</w:t>
      </w:r>
    </w:p>
    <w:p>
      <w:pPr>
        <w:pStyle w:val="65"/>
      </w:pPr>
      <w:r>
        <w:t xml:space="preserve">    sf-High                             </w:t>
      </w:r>
      <w:r>
        <w:rPr>
          <w:color w:val="993366"/>
        </w:rPr>
        <w:t>ENUMERATED</w:t>
      </w:r>
      <w:r>
        <w:t xml:space="preserve"> {oDot25, oDot5, oDot75, lDot0}</w:t>
      </w:r>
    </w:p>
    <w:p>
      <w:pPr>
        <w:pStyle w:val="65"/>
      </w:pPr>
      <w:r>
        <w:t>}</w:t>
      </w:r>
    </w:p>
    <w:p>
      <w:pPr>
        <w:pStyle w:val="65"/>
        <w:rPr>
          <w:color w:val="808080"/>
        </w:rPr>
      </w:pPr>
      <w:r>
        <w:rPr>
          <w:color w:val="808080"/>
        </w:rPr>
        <w:t>-- TAG-SPEEDSTATESCALEFACTORS-STOP</w:t>
      </w:r>
    </w:p>
    <w:p>
      <w:pPr>
        <w:pStyle w:val="65"/>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175" w:type="dxa"/>
            <w:shd w:val="clear" w:color="auto" w:fill="auto"/>
          </w:tcPr>
          <w:p>
            <w:pPr>
              <w:pStyle w:val="70"/>
              <w:rPr>
                <w:lang w:val="en-GB" w:eastAsia="en-GB"/>
              </w:rPr>
            </w:pPr>
            <w:r>
              <w:rPr>
                <w:i/>
                <w:lang w:val="en-GB" w:eastAsia="en-GB"/>
              </w:rPr>
              <w:t>SpeedStateScaleFactors</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8"/>
              <w:rPr>
                <w:b/>
                <w:bCs/>
                <w:i/>
                <w:lang w:val="en-GB" w:eastAsia="en-GB"/>
              </w:rPr>
            </w:pPr>
            <w:r>
              <w:rPr>
                <w:b/>
                <w:bCs/>
                <w:i/>
                <w:lang w:val="en-GB" w:eastAsia="en-GB"/>
              </w:rPr>
              <w:t>sf-High</w:t>
            </w:r>
          </w:p>
          <w:p>
            <w:pPr>
              <w:pStyle w:val="68"/>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68"/>
              <w:rPr>
                <w:b/>
                <w:bCs/>
                <w:i/>
                <w:lang w:val="en-GB" w:eastAsia="en-GB"/>
              </w:rPr>
            </w:pPr>
            <w:r>
              <w:rPr>
                <w:b/>
                <w:bCs/>
                <w:i/>
                <w:lang w:val="en-GB" w:eastAsia="en-GB"/>
              </w:rPr>
              <w:t>sf-Medium</w:t>
            </w:r>
          </w:p>
          <w:p>
            <w:pPr>
              <w:pStyle w:val="68"/>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p>
      <w:pPr>
        <w:pStyle w:val="5"/>
        <w:rPr>
          <w:i/>
          <w:lang w:val="en-GB"/>
        </w:rPr>
      </w:pPr>
      <w:bookmarkStart w:id="1139" w:name="_Toc20426116"/>
      <w:bookmarkStart w:id="1140" w:name="_Toc29321512"/>
      <w:r>
        <w:rPr>
          <w:lang w:val="en-GB"/>
        </w:rPr>
        <w:t>–</w:t>
      </w:r>
      <w:r>
        <w:rPr>
          <w:lang w:val="en-GB"/>
        </w:rPr>
        <w:tab/>
      </w:r>
      <w:r>
        <w:rPr>
          <w:i/>
          <w:lang w:val="en-GB"/>
        </w:rPr>
        <w:t>SPS-Config</w:t>
      </w:r>
      <w:bookmarkEnd w:id="1139"/>
      <w:bookmarkEnd w:id="1140"/>
    </w:p>
    <w:p>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pPr>
        <w:pStyle w:val="82"/>
        <w:rPr>
          <w:lang w:val="en-GB"/>
        </w:rPr>
      </w:pPr>
      <w:r>
        <w:rPr>
          <w:bCs/>
          <w:i/>
          <w:iCs/>
          <w:lang w:val="en-GB"/>
        </w:rPr>
        <w:t xml:space="preserve">SPS-Config </w:t>
      </w:r>
      <w:r>
        <w:rPr>
          <w:lang w:val="en-GB"/>
        </w:rPr>
        <w:t>information element</w:t>
      </w:r>
    </w:p>
    <w:p>
      <w:pPr>
        <w:pStyle w:val="65"/>
        <w:rPr>
          <w:color w:val="808080"/>
        </w:rPr>
      </w:pPr>
      <w:r>
        <w:rPr>
          <w:color w:val="808080"/>
        </w:rPr>
        <w:t>-- ASN1START</w:t>
      </w:r>
    </w:p>
    <w:p>
      <w:pPr>
        <w:pStyle w:val="65"/>
        <w:rPr>
          <w:color w:val="808080"/>
        </w:rPr>
      </w:pPr>
      <w:r>
        <w:rPr>
          <w:color w:val="808080"/>
        </w:rPr>
        <w:t>-- TAG-SPS-CONFIG-START</w:t>
      </w:r>
    </w:p>
    <w:p>
      <w:pPr>
        <w:pStyle w:val="65"/>
      </w:pPr>
    </w:p>
    <w:p>
      <w:pPr>
        <w:pStyle w:val="65"/>
      </w:pPr>
      <w:r>
        <w:t xml:space="preserve">SPS-Config ::=                          </w:t>
      </w:r>
      <w:r>
        <w:rPr>
          <w:color w:val="993366"/>
        </w:rPr>
        <w:t>SEQUENCE</w:t>
      </w:r>
      <w:r>
        <w:t xml:space="preserve"> {</w:t>
      </w:r>
    </w:p>
    <w:p>
      <w:pPr>
        <w:pStyle w:val="65"/>
      </w:pPr>
      <w:r>
        <w:t xml:space="preserve">    periodicity                             </w:t>
      </w:r>
      <w:r>
        <w:rPr>
          <w:color w:val="993366"/>
        </w:rPr>
        <w:t>ENUMERATED</w:t>
      </w:r>
      <w:r>
        <w:t xml:space="preserve"> {ms10, ms20, ms32, ms40, ms64, ms80, ms128, ms160, ms320, ms640,</w:t>
      </w:r>
    </w:p>
    <w:p>
      <w:pPr>
        <w:pStyle w:val="65"/>
        <w:rPr>
          <w:lang w:val="sv-SE"/>
        </w:rPr>
      </w:pPr>
      <w:r>
        <w:t xml:space="preserve">                                                        </w:t>
      </w:r>
      <w:r>
        <w:rPr>
          <w:lang w:val="sv-SE"/>
        </w:rPr>
        <w:t>spare6, spare5, spare4, spare3, spare2, spare1},</w:t>
      </w:r>
    </w:p>
    <w:p>
      <w:pPr>
        <w:pStyle w:val="65"/>
      </w:pPr>
      <w:r>
        <w:rPr>
          <w:lang w:val="sv-SE"/>
        </w:rPr>
        <w:t xml:space="preserve">    </w:t>
      </w:r>
      <w:r>
        <w:t xml:space="preserve">nrofHARQ-Processes                      </w:t>
      </w:r>
      <w:r>
        <w:rPr>
          <w:color w:val="993366"/>
        </w:rPr>
        <w:t>INTEGER</w:t>
      </w:r>
      <w:r>
        <w:t xml:space="preserve"> (1..8),</w:t>
      </w:r>
    </w:p>
    <w:p>
      <w:pPr>
        <w:pStyle w:val="65"/>
        <w:rPr>
          <w:color w:val="808080"/>
        </w:rPr>
      </w:pPr>
      <w:r>
        <w:t xml:space="preserve">    n1PUCCH-AN                              PUCCH-ResourceId                                                            </w:t>
      </w:r>
      <w:r>
        <w:rPr>
          <w:color w:val="993366"/>
        </w:rPr>
        <w:t>OPTIONAL</w:t>
      </w:r>
      <w:r>
        <w:t xml:space="preserve">,   </w:t>
      </w:r>
      <w:r>
        <w:rPr>
          <w:color w:val="808080"/>
        </w:rPr>
        <w:t>-- Need M</w:t>
      </w:r>
    </w:p>
    <w:p>
      <w:pPr>
        <w:pStyle w:val="65"/>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rPr>
          <w:color w:val="808080"/>
        </w:rPr>
      </w:pPr>
      <w:r>
        <w:rPr>
          <w:color w:val="808080"/>
        </w:rPr>
        <w:t>-- TAG-SPS-CONFIG-STOP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SPS-Config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mcs-Table</w:t>
            </w:r>
          </w:p>
          <w:p>
            <w:pPr>
              <w:pStyle w:val="68"/>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n1PUCCH-AN</w:t>
            </w:r>
          </w:p>
          <w:p>
            <w:pPr>
              <w:pStyle w:val="68"/>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nrofHARQ-Processes</w:t>
            </w:r>
          </w:p>
          <w:p>
            <w:pPr>
              <w:pStyle w:val="68"/>
              <w:rPr>
                <w:szCs w:val="22"/>
                <w:lang w:val="en-GB" w:eastAsia="ja-JP"/>
              </w:rPr>
            </w:pPr>
            <w:r>
              <w:rPr>
                <w:szCs w:val="22"/>
                <w:lang w:val="en-GB" w:eastAsia="ja-JP"/>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w:t>
            </w:r>
          </w:p>
          <w:p>
            <w:pPr>
              <w:pStyle w:val="68"/>
              <w:rPr>
                <w:szCs w:val="22"/>
                <w:lang w:val="en-GB" w:eastAsia="ja-JP"/>
              </w:rPr>
            </w:pPr>
            <w:r>
              <w:rPr>
                <w:szCs w:val="22"/>
                <w:lang w:val="en-GB" w:eastAsia="ja-JP"/>
              </w:rPr>
              <w:t>Periodicity for DL SPS (see TS 38.214 [19] and TS 38.321 [3], clause 5.8.1).</w:t>
            </w:r>
          </w:p>
          <w:p>
            <w:pPr>
              <w:pStyle w:val="68"/>
              <w:rPr>
                <w:szCs w:val="22"/>
                <w:lang w:val="en-GB" w:eastAsia="ja-JP"/>
              </w:rPr>
            </w:pPr>
          </w:p>
        </w:tc>
      </w:tr>
    </w:tbl>
    <w:p/>
    <w:p>
      <w:pPr>
        <w:pStyle w:val="5"/>
        <w:rPr>
          <w:lang w:val="en-GB"/>
        </w:rPr>
      </w:pPr>
      <w:bookmarkStart w:id="1141" w:name="_Toc20426117"/>
      <w:bookmarkStart w:id="1142" w:name="_Toc29321513"/>
      <w:r>
        <w:rPr>
          <w:lang w:val="en-GB"/>
        </w:rPr>
        <w:t>–</w:t>
      </w:r>
      <w:r>
        <w:rPr>
          <w:lang w:val="en-GB"/>
        </w:rPr>
        <w:tab/>
      </w:r>
      <w:r>
        <w:rPr>
          <w:i/>
          <w:lang w:val="en-GB"/>
        </w:rPr>
        <w:t>SRB-Identity</w:t>
      </w:r>
      <w:bookmarkEnd w:id="1141"/>
      <w:bookmarkEnd w:id="1142"/>
    </w:p>
    <w:p>
      <w:r>
        <w:t>The IE SRB-Identity is used to identify a Signalling Radio Bearer (SRB) used by a UE.</w:t>
      </w:r>
    </w:p>
    <w:p>
      <w:pPr>
        <w:pStyle w:val="82"/>
        <w:rPr>
          <w:lang w:val="en-GB"/>
        </w:rPr>
      </w:pPr>
      <w:r>
        <w:rPr>
          <w:i/>
          <w:lang w:val="en-GB"/>
        </w:rPr>
        <w:t>SRB-Identity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TAG-SRB-IDENTITY-START</w:t>
      </w:r>
    </w:p>
    <w:p>
      <w:pPr>
        <w:pStyle w:val="65"/>
      </w:pPr>
    </w:p>
    <w:p>
      <w:pPr>
        <w:pStyle w:val="65"/>
      </w:pPr>
      <w:r>
        <w:t xml:space="preserve">SRB-Identity ::=                    </w:t>
      </w:r>
      <w:r>
        <w:rPr>
          <w:color w:val="993366"/>
        </w:rPr>
        <w:t>INTEGER</w:t>
      </w:r>
      <w:r>
        <w:t xml:space="preserve"> (1..3)</w:t>
      </w:r>
    </w:p>
    <w:p>
      <w:pPr>
        <w:pStyle w:val="65"/>
      </w:pPr>
    </w:p>
    <w:p>
      <w:pPr>
        <w:pStyle w:val="65"/>
        <w:rPr>
          <w:color w:val="808080"/>
        </w:rPr>
      </w:pPr>
      <w:r>
        <w:rPr>
          <w:color w:val="808080"/>
        </w:rPr>
        <w:t>-- TAG-SRB-IDENTITY-STOP</w:t>
      </w:r>
    </w:p>
    <w:p>
      <w:pPr>
        <w:pStyle w:val="65"/>
        <w:rPr>
          <w:color w:val="808080"/>
        </w:rPr>
      </w:pPr>
      <w:r>
        <w:rPr>
          <w:color w:val="808080"/>
        </w:rPr>
        <w:t>-- ASN1STOP</w:t>
      </w:r>
    </w:p>
    <w:p>
      <w:pPr>
        <w:pStyle w:val="65"/>
      </w:pPr>
    </w:p>
    <w:bookmarkEnd w:id="1136"/>
    <w:p/>
    <w:p>
      <w:pPr>
        <w:pStyle w:val="5"/>
        <w:rPr>
          <w:lang w:val="en-GB"/>
        </w:rPr>
      </w:pPr>
      <w:bookmarkStart w:id="1143" w:name="_Toc29321514"/>
      <w:bookmarkStart w:id="1144" w:name="_Toc20426118"/>
      <w:r>
        <w:rPr>
          <w:lang w:val="en-GB"/>
        </w:rPr>
        <w:t>–</w:t>
      </w:r>
      <w:r>
        <w:rPr>
          <w:lang w:val="en-GB"/>
        </w:rPr>
        <w:tab/>
      </w:r>
      <w:r>
        <w:rPr>
          <w:i/>
          <w:lang w:val="en-GB"/>
        </w:rPr>
        <w:t>SRS-CarrierSwitching</w:t>
      </w:r>
      <w:bookmarkEnd w:id="1143"/>
      <w:bookmarkEnd w:id="1144"/>
    </w:p>
    <w:p>
      <w:r>
        <w:t xml:space="preserve">The IE </w:t>
      </w:r>
      <w:r>
        <w:rPr>
          <w:i/>
        </w:rPr>
        <w:t>SRS-CarrierSwitching</w:t>
      </w:r>
      <w:r>
        <w:t xml:space="preserve"> is used to configure for SRS carrier switching when PUSCH is not configured and independent SRS power control from that of PUSCH.</w:t>
      </w:r>
    </w:p>
    <w:p>
      <w:pPr>
        <w:pStyle w:val="82"/>
        <w:rPr>
          <w:lang w:val="en-GB"/>
        </w:rPr>
      </w:pPr>
      <w:r>
        <w:rPr>
          <w:i/>
          <w:lang w:val="en-GB"/>
        </w:rPr>
        <w:t>SRS-CarrierSwitching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TAG-SRS-CARRIERSWITCHING-START</w:t>
      </w:r>
    </w:p>
    <w:p>
      <w:pPr>
        <w:pStyle w:val="65"/>
      </w:pPr>
    </w:p>
    <w:p>
      <w:pPr>
        <w:pStyle w:val="65"/>
      </w:pPr>
      <w:r>
        <w:t xml:space="preserve">SRS-CarrierSwitching ::=            </w:t>
      </w:r>
      <w:r>
        <w:rPr>
          <w:color w:val="993366"/>
        </w:rPr>
        <w:t>SEQUENCE</w:t>
      </w:r>
      <w:r>
        <w:t xml:space="preserve"> {</w:t>
      </w:r>
    </w:p>
    <w:p>
      <w:pPr>
        <w:pStyle w:val="65"/>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5"/>
      </w:pPr>
      <w:r>
        <w:t xml:space="preserve">    srs-SwitchFromCarrier               </w:t>
      </w:r>
      <w:r>
        <w:rPr>
          <w:color w:val="993366"/>
        </w:rPr>
        <w:t>ENUMERATED</w:t>
      </w:r>
      <w:r>
        <w:t xml:space="preserve"> {sUL, nUL},</w:t>
      </w:r>
    </w:p>
    <w:p>
      <w:pPr>
        <w:pStyle w:val="65"/>
      </w:pPr>
      <w:r>
        <w:t xml:space="preserve">    srs-TPC-PDCCH-Group                 </w:t>
      </w:r>
      <w:r>
        <w:rPr>
          <w:color w:val="993366"/>
        </w:rPr>
        <w:t>CHOICE</w:t>
      </w:r>
      <w:r>
        <w:t xml:space="preserve"> {</w:t>
      </w:r>
    </w:p>
    <w:p>
      <w:pPr>
        <w:pStyle w:val="65"/>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5"/>
      </w:pPr>
      <w:r>
        <w:t xml:space="preserve">        typeB                               SRS-TPC-PDCCH-Config</w:t>
      </w:r>
    </w:p>
    <w:p>
      <w:pPr>
        <w:pStyle w:val="65"/>
        <w:rPr>
          <w:color w:val="808080"/>
        </w:rPr>
      </w:pPr>
      <w:r>
        <w:t xml:space="preserve">    }                                                                                                           </w:t>
      </w:r>
      <w:r>
        <w:rPr>
          <w:color w:val="993366"/>
        </w:rPr>
        <w:t>OPTIONAL</w:t>
      </w:r>
      <w:r>
        <w:t xml:space="preserve">,   </w:t>
      </w:r>
      <w:r>
        <w:rPr>
          <w:color w:val="808080"/>
        </w:rPr>
        <w:t>-- Need M</w:t>
      </w:r>
    </w:p>
    <w:p>
      <w:pPr>
        <w:pStyle w:val="65"/>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5"/>
      </w:pPr>
      <w:r>
        <w:t xml:space="preserve">    ...</w:t>
      </w:r>
    </w:p>
    <w:p>
      <w:pPr>
        <w:pStyle w:val="65"/>
      </w:pPr>
      <w:r>
        <w:t>}</w:t>
      </w:r>
    </w:p>
    <w:p>
      <w:pPr>
        <w:pStyle w:val="65"/>
      </w:pPr>
    </w:p>
    <w:p>
      <w:pPr>
        <w:pStyle w:val="65"/>
      </w:pPr>
      <w:bookmarkStart w:id="1145" w:name="_Hlk512352962"/>
      <w:r>
        <w:t xml:space="preserve">SRS-TPC-PDCCH-Config ::=            </w:t>
      </w:r>
      <w:r>
        <w:rPr>
          <w:color w:val="993366"/>
        </w:rPr>
        <w:t>SEQUENCE</w:t>
      </w:r>
      <w:r>
        <w:t xml:space="preserve"> {</w:t>
      </w:r>
    </w:p>
    <w:p>
      <w:pPr>
        <w:pStyle w:val="65"/>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5"/>
      </w:pPr>
      <w:r>
        <w:t>}</w:t>
      </w:r>
    </w:p>
    <w:bookmarkEnd w:id="1145"/>
    <w:p>
      <w:pPr>
        <w:pStyle w:val="65"/>
      </w:pPr>
    </w:p>
    <w:p>
      <w:pPr>
        <w:pStyle w:val="65"/>
      </w:pPr>
      <w:r>
        <w:t xml:space="preserve">SRS-CC-SetIndex ::=                 </w:t>
      </w:r>
      <w:r>
        <w:rPr>
          <w:color w:val="993366"/>
        </w:rPr>
        <w:t>SEQUENCE</w:t>
      </w:r>
      <w:r>
        <w:t xml:space="preserve"> {</w:t>
      </w:r>
    </w:p>
    <w:p>
      <w:pPr>
        <w:pStyle w:val="65"/>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5"/>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5"/>
      </w:pPr>
      <w:r>
        <w:t>}</w:t>
      </w:r>
    </w:p>
    <w:p>
      <w:pPr>
        <w:pStyle w:val="65"/>
      </w:pPr>
    </w:p>
    <w:p>
      <w:pPr>
        <w:pStyle w:val="65"/>
        <w:rPr>
          <w:color w:val="808080"/>
        </w:rPr>
      </w:pPr>
      <w:r>
        <w:rPr>
          <w:color w:val="808080"/>
        </w:rPr>
        <w:t>-- TAG-SRS-CARRIERSWITCHING-STOP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SRS-CC-SetIndex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cc-IndexInOneCC-Set</w:t>
            </w:r>
          </w:p>
          <w:p>
            <w:pPr>
              <w:pStyle w:val="68"/>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cc-SetIndex</w:t>
            </w:r>
          </w:p>
          <w:p>
            <w:pPr>
              <w:pStyle w:val="68"/>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SRS-CarrierSwitching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monitoringCells</w:t>
            </w:r>
          </w:p>
          <w:p>
            <w:pPr>
              <w:pStyle w:val="68"/>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srs-SwitchFromServCellIndex</w:t>
            </w:r>
          </w:p>
          <w:p>
            <w:pPr>
              <w:pStyle w:val="68"/>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srs-TPC-PDCCH-Group</w:t>
            </w:r>
          </w:p>
          <w:p>
            <w:pPr>
              <w:pStyle w:val="68"/>
              <w:rPr>
                <w:szCs w:val="22"/>
                <w:lang w:val="en-GB" w:eastAsia="ja-JP"/>
              </w:rPr>
            </w:pPr>
            <w:r>
              <w:rPr>
                <w:szCs w:val="22"/>
                <w:lang w:val="en-GB" w:eastAsia="ja-JP"/>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typeA</w:t>
            </w:r>
          </w:p>
          <w:p>
            <w:pPr>
              <w:pStyle w:val="68"/>
              <w:rPr>
                <w:szCs w:val="22"/>
                <w:lang w:val="en-GB" w:eastAsia="ja-JP"/>
              </w:rPr>
            </w:pPr>
            <w:r>
              <w:rPr>
                <w:szCs w:val="22"/>
                <w:lang w:val="en-GB" w:eastAsia="ja-JP"/>
              </w:rPr>
              <w:t>Type A trigger configuration for SRS transmission on a PUSCH-less SCell (see TS 38.213 [13], clause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typeB</w:t>
            </w:r>
          </w:p>
          <w:p>
            <w:pPr>
              <w:pStyle w:val="68"/>
              <w:rPr>
                <w:szCs w:val="22"/>
                <w:lang w:val="en-GB" w:eastAsia="ja-JP"/>
              </w:rPr>
            </w:pPr>
            <w:r>
              <w:rPr>
                <w:szCs w:val="22"/>
                <w:lang w:val="en-GB" w:eastAsia="ja-JP"/>
              </w:rPr>
              <w:t>Type B trigger configuration for SRS transmission on a PUSCH-less SCell (see TS 38.213 [13], clause 11.4).</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SRS-TPC-PDCCH-Config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srs-CC-SetIndexlist</w:t>
            </w:r>
          </w:p>
          <w:p>
            <w:pPr>
              <w:pStyle w:val="68"/>
              <w:rPr>
                <w:szCs w:val="22"/>
                <w:lang w:val="en-GB" w:eastAsia="ja-JP"/>
              </w:rPr>
            </w:pPr>
            <w:r>
              <w:rPr>
                <w:szCs w:val="22"/>
                <w:lang w:val="en-GB" w:eastAsia="ja-JP"/>
              </w:rPr>
              <w:t>A list of pairs of [cc-SetIndex; cc-IndexInOneCC-Set] (see TS 38.212 [17], TS 38.213 [13], clause 7.3.1, 11.4).</w:t>
            </w:r>
          </w:p>
        </w:tc>
      </w:tr>
    </w:tbl>
    <w:p/>
    <w:p>
      <w:pPr>
        <w:pStyle w:val="5"/>
        <w:rPr>
          <w:lang w:val="en-GB"/>
        </w:rPr>
      </w:pPr>
      <w:bookmarkStart w:id="1146" w:name="_Toc20426119"/>
      <w:bookmarkStart w:id="1147" w:name="_Toc29321515"/>
      <w:r>
        <w:rPr>
          <w:lang w:val="en-GB"/>
        </w:rPr>
        <w:t>–</w:t>
      </w:r>
      <w:r>
        <w:rPr>
          <w:lang w:val="en-GB"/>
        </w:rPr>
        <w:tab/>
      </w:r>
      <w:r>
        <w:rPr>
          <w:i/>
          <w:lang w:val="en-GB"/>
        </w:rPr>
        <w:t>SRS-Config</w:t>
      </w:r>
      <w:bookmarkEnd w:id="1146"/>
      <w:bookmarkEnd w:id="1147"/>
    </w:p>
    <w:p>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82"/>
        <w:rPr>
          <w:lang w:val="en-GB"/>
        </w:rPr>
      </w:pPr>
      <w:r>
        <w:rPr>
          <w:bCs/>
          <w:i/>
          <w:iCs/>
          <w:lang w:val="en-GB"/>
        </w:rPr>
        <w:t xml:space="preserve">SRS-Config </w:t>
      </w:r>
      <w:r>
        <w:rPr>
          <w:lang w:val="en-GB"/>
        </w:rPr>
        <w:t>information element</w:t>
      </w:r>
    </w:p>
    <w:p>
      <w:pPr>
        <w:pStyle w:val="65"/>
        <w:rPr>
          <w:color w:val="808080"/>
        </w:rPr>
      </w:pPr>
      <w:r>
        <w:rPr>
          <w:color w:val="808080"/>
        </w:rPr>
        <w:t>-- ASN1START</w:t>
      </w:r>
    </w:p>
    <w:p>
      <w:pPr>
        <w:pStyle w:val="65"/>
        <w:rPr>
          <w:color w:val="808080"/>
        </w:rPr>
      </w:pPr>
      <w:r>
        <w:rPr>
          <w:color w:val="808080"/>
        </w:rPr>
        <w:t>-- TAG-SRS-CONFIG-START</w:t>
      </w:r>
    </w:p>
    <w:p>
      <w:pPr>
        <w:pStyle w:val="65"/>
      </w:pPr>
    </w:p>
    <w:p>
      <w:pPr>
        <w:pStyle w:val="65"/>
      </w:pPr>
      <w:r>
        <w:t xml:space="preserve">SRS-Config ::=                          </w:t>
      </w:r>
      <w:r>
        <w:rPr>
          <w:color w:val="993366"/>
        </w:rPr>
        <w:t>SEQUENCE</w:t>
      </w:r>
      <w:r>
        <w:t xml:space="preserve"> {</w:t>
      </w:r>
    </w:p>
    <w:p>
      <w:pPr>
        <w:pStyle w:val="65"/>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5"/>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5"/>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5"/>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5"/>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SRS-ResourceSet ::=                     </w:t>
      </w:r>
      <w:r>
        <w:rPr>
          <w:color w:val="993366"/>
        </w:rPr>
        <w:t>SEQUENCE</w:t>
      </w:r>
      <w:r>
        <w:t xml:space="preserve"> {</w:t>
      </w:r>
    </w:p>
    <w:p>
      <w:pPr>
        <w:pStyle w:val="65"/>
      </w:pPr>
      <w:r>
        <w:t xml:space="preserve">    srs-ResourceSetId                       SRS-ResourceSetId,</w:t>
      </w:r>
    </w:p>
    <w:p>
      <w:pPr>
        <w:pStyle w:val="65"/>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5"/>
      </w:pPr>
      <w:r>
        <w:t xml:space="preserve">    resourceType                            </w:t>
      </w:r>
      <w:r>
        <w:rPr>
          <w:color w:val="993366"/>
        </w:rPr>
        <w:t>CHOICE</w:t>
      </w:r>
      <w:r>
        <w:t xml:space="preserve"> {</w:t>
      </w:r>
    </w:p>
    <w:p>
      <w:pPr>
        <w:pStyle w:val="65"/>
      </w:pPr>
      <w:r>
        <w:t xml:space="preserve">        aperiodic                               </w:t>
      </w:r>
      <w:r>
        <w:rPr>
          <w:color w:val="993366"/>
        </w:rPr>
        <w:t>SEQUENCE</w:t>
      </w:r>
      <w:r>
        <w:t xml:space="preserve"> {</w:t>
      </w:r>
    </w:p>
    <w:p>
      <w:pPr>
        <w:pStyle w:val="65"/>
      </w:pPr>
      <w:r>
        <w:t xml:space="preserve">            aperiodicSRS-ResourceTrigger            </w:t>
      </w:r>
      <w:r>
        <w:rPr>
          <w:color w:val="993366"/>
        </w:rPr>
        <w:t>INTEGER</w:t>
      </w:r>
      <w:r>
        <w:t xml:space="preserve"> (1..maxNrofSRS-TriggerStates-1),</w:t>
      </w:r>
    </w:p>
    <w:p>
      <w:pPr>
        <w:pStyle w:val="65"/>
        <w:rPr>
          <w:color w:val="808080"/>
        </w:rPr>
      </w:pPr>
      <w:r>
        <w:t xml:space="preserve">            csi-RS                                  NZP-CSI-RS-ResourceId                               </w:t>
      </w:r>
      <w:r>
        <w:rPr>
          <w:color w:val="993366"/>
        </w:rPr>
        <w:t>OPTIONAL</w:t>
      </w:r>
      <w:r>
        <w:t xml:space="preserve">, </w:t>
      </w:r>
      <w:r>
        <w:rPr>
          <w:color w:val="808080"/>
        </w:rPr>
        <w:t>-- Cond NonCodebook</w:t>
      </w:r>
    </w:p>
    <w:p>
      <w:pPr>
        <w:pStyle w:val="65"/>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5"/>
      </w:pPr>
      <w:r>
        <w:t xml:space="preserve">            ...,</w:t>
      </w:r>
    </w:p>
    <w:p>
      <w:pPr>
        <w:pStyle w:val="65"/>
      </w:pPr>
      <w:r>
        <w:t xml:space="preserve">            [[</w:t>
      </w:r>
    </w:p>
    <w:p>
      <w:pPr>
        <w:pStyle w:val="65"/>
      </w:pPr>
      <w:r>
        <w:t xml:space="preserve">            aperiodicSRS-ResourceTriggerList            </w:t>
      </w:r>
      <w:r>
        <w:rPr>
          <w:color w:val="993366"/>
        </w:rPr>
        <w:t>SEQUENCE</w:t>
      </w:r>
      <w:r>
        <w:t xml:space="preserve"> (</w:t>
      </w:r>
      <w:r>
        <w:rPr>
          <w:color w:val="993366"/>
        </w:rPr>
        <w:t>SIZE</w:t>
      </w:r>
      <w:r>
        <w:t>(1..maxNrofSRS-TriggerStates-2))</w:t>
      </w:r>
    </w:p>
    <w:p>
      <w:pPr>
        <w:pStyle w:val="65"/>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5"/>
      </w:pPr>
      <w:r>
        <w:t xml:space="preserve">            ]]</w:t>
      </w:r>
    </w:p>
    <w:p>
      <w:pPr>
        <w:pStyle w:val="65"/>
      </w:pPr>
      <w:r>
        <w:t xml:space="preserve">        },</w:t>
      </w:r>
    </w:p>
    <w:p>
      <w:pPr>
        <w:pStyle w:val="65"/>
      </w:pPr>
      <w:r>
        <w:t xml:space="preserve">        semi-persistent                         </w:t>
      </w:r>
      <w:r>
        <w:rPr>
          <w:color w:val="993366"/>
        </w:rPr>
        <w:t>SEQUENCE</w:t>
      </w:r>
      <w:r>
        <w:t xml:space="preserve"> {</w:t>
      </w:r>
    </w:p>
    <w:p>
      <w:pPr>
        <w:pStyle w:val="65"/>
        <w:rPr>
          <w:color w:val="808080"/>
        </w:rPr>
      </w:pPr>
      <w:r>
        <w:t xml:space="preserve">            associatedCSI-RS                        NZP-CSI-RS-ResourceId                               </w:t>
      </w:r>
      <w:r>
        <w:rPr>
          <w:color w:val="993366"/>
        </w:rPr>
        <w:t>OPTIONAL</w:t>
      </w:r>
      <w:r>
        <w:t xml:space="preserve">, </w:t>
      </w:r>
      <w:r>
        <w:rPr>
          <w:color w:val="808080"/>
        </w:rPr>
        <w:t>-- Cond NonCodebook</w:t>
      </w:r>
    </w:p>
    <w:p>
      <w:pPr>
        <w:pStyle w:val="65"/>
      </w:pPr>
      <w:r>
        <w:t xml:space="preserve">            ...</w:t>
      </w:r>
    </w:p>
    <w:p>
      <w:pPr>
        <w:pStyle w:val="65"/>
      </w:pPr>
      <w:r>
        <w:t xml:space="preserve">        },</w:t>
      </w:r>
    </w:p>
    <w:p>
      <w:pPr>
        <w:pStyle w:val="65"/>
      </w:pPr>
      <w:r>
        <w:t xml:space="preserve">        periodic                                </w:t>
      </w:r>
      <w:r>
        <w:rPr>
          <w:color w:val="993366"/>
        </w:rPr>
        <w:t>SEQUENCE</w:t>
      </w:r>
      <w:r>
        <w:t xml:space="preserve"> {</w:t>
      </w:r>
    </w:p>
    <w:p>
      <w:pPr>
        <w:pStyle w:val="65"/>
        <w:rPr>
          <w:color w:val="808080"/>
        </w:rPr>
      </w:pPr>
      <w:r>
        <w:t xml:space="preserve">            associatedCSI-RS                        NZP-CSI-RS-ResourceId                               </w:t>
      </w:r>
      <w:r>
        <w:rPr>
          <w:color w:val="993366"/>
        </w:rPr>
        <w:t>OPTIONAL</w:t>
      </w:r>
      <w:r>
        <w:t xml:space="preserve">, </w:t>
      </w:r>
      <w:r>
        <w:rPr>
          <w:color w:val="808080"/>
        </w:rPr>
        <w:t>-- Cond NonCodebook</w:t>
      </w:r>
    </w:p>
    <w:p>
      <w:pPr>
        <w:pStyle w:val="65"/>
      </w:pPr>
      <w:r>
        <w:t xml:space="preserve">            ...</w:t>
      </w:r>
    </w:p>
    <w:p>
      <w:pPr>
        <w:pStyle w:val="65"/>
      </w:pPr>
      <w:r>
        <w:t xml:space="preserve">        }</w:t>
      </w:r>
    </w:p>
    <w:p>
      <w:pPr>
        <w:pStyle w:val="65"/>
      </w:pPr>
      <w:r>
        <w:t xml:space="preserve">    },</w:t>
      </w:r>
    </w:p>
    <w:p>
      <w:pPr>
        <w:pStyle w:val="65"/>
      </w:pPr>
      <w:r>
        <w:t xml:space="preserve">    usage                                   </w:t>
      </w:r>
      <w:r>
        <w:rPr>
          <w:color w:val="993366"/>
        </w:rPr>
        <w:t>ENUMERATED</w:t>
      </w:r>
      <w:r>
        <w:t xml:space="preserve"> {beamManagement, codebook, nonCodebook, antennaSwitching},</w:t>
      </w:r>
    </w:p>
    <w:p>
      <w:pPr>
        <w:pStyle w:val="65"/>
        <w:rPr>
          <w:color w:val="808080"/>
        </w:rPr>
      </w:pPr>
      <w:r>
        <w:t xml:space="preserve">    alpha                                   Alpha                                                       </w:t>
      </w:r>
      <w:r>
        <w:rPr>
          <w:color w:val="993366"/>
        </w:rPr>
        <w:t>OPTIONAL</w:t>
      </w:r>
      <w:r>
        <w:t xml:space="preserve">, </w:t>
      </w:r>
      <w:r>
        <w:rPr>
          <w:color w:val="808080"/>
        </w:rPr>
        <w:t>-- Need S</w:t>
      </w:r>
    </w:p>
    <w:p>
      <w:pPr>
        <w:pStyle w:val="65"/>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5"/>
      </w:pPr>
      <w:r>
        <w:t xml:space="preserve">    pathlossReferenceRS                     </w:t>
      </w:r>
      <w:r>
        <w:rPr>
          <w:color w:val="993366"/>
        </w:rPr>
        <w:t>CHOICE</w:t>
      </w:r>
      <w:r>
        <w:t xml:space="preserve"> {</w:t>
      </w:r>
    </w:p>
    <w:p>
      <w:pPr>
        <w:pStyle w:val="65"/>
      </w:pPr>
      <w:r>
        <w:t xml:space="preserve">        ssb-Index                               SSB-Index,</w:t>
      </w:r>
    </w:p>
    <w:p>
      <w:pPr>
        <w:pStyle w:val="65"/>
      </w:pPr>
      <w:r>
        <w:t xml:space="preserve">        csi-RS-Index                            NZP-CSI-RS-ResourceId</w:t>
      </w:r>
    </w:p>
    <w:p>
      <w:pPr>
        <w:pStyle w:val="65"/>
        <w:rPr>
          <w:color w:val="808080"/>
        </w:rPr>
      </w:pPr>
      <w:r>
        <w:t xml:space="preserve">    }                                                                                                   </w:t>
      </w:r>
      <w:r>
        <w:rPr>
          <w:color w:val="993366"/>
        </w:rPr>
        <w:t>OPTIONAL</w:t>
      </w:r>
      <w:r>
        <w:t xml:space="preserve">, </w:t>
      </w:r>
      <w:r>
        <w:rPr>
          <w:color w:val="808080"/>
        </w:rPr>
        <w:t>-- Need M</w:t>
      </w:r>
    </w:p>
    <w:p>
      <w:pPr>
        <w:pStyle w:val="65"/>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5"/>
      </w:pPr>
      <w:r>
        <w:t xml:space="preserve">    ...</w:t>
      </w:r>
    </w:p>
    <w:p>
      <w:pPr>
        <w:pStyle w:val="65"/>
      </w:pPr>
      <w:r>
        <w:t>}</w:t>
      </w:r>
    </w:p>
    <w:p>
      <w:pPr>
        <w:pStyle w:val="65"/>
      </w:pPr>
    </w:p>
    <w:p>
      <w:pPr>
        <w:pStyle w:val="65"/>
      </w:pPr>
      <w:r>
        <w:t xml:space="preserve">SRS-ResourceSetId ::=                   </w:t>
      </w:r>
      <w:r>
        <w:rPr>
          <w:color w:val="993366"/>
        </w:rPr>
        <w:t>INTEGER</w:t>
      </w:r>
      <w:r>
        <w:t xml:space="preserve"> (0..maxNrofSRS-ResourceSets-1)</w:t>
      </w:r>
    </w:p>
    <w:p>
      <w:pPr>
        <w:pStyle w:val="65"/>
      </w:pPr>
    </w:p>
    <w:p>
      <w:pPr>
        <w:pStyle w:val="65"/>
      </w:pPr>
      <w:r>
        <w:t xml:space="preserve">SRS-Resource ::=                        </w:t>
      </w:r>
      <w:r>
        <w:rPr>
          <w:color w:val="993366"/>
        </w:rPr>
        <w:t>SEQUENCE</w:t>
      </w:r>
      <w:r>
        <w:t xml:space="preserve"> {</w:t>
      </w:r>
    </w:p>
    <w:p>
      <w:pPr>
        <w:pStyle w:val="65"/>
      </w:pPr>
      <w:r>
        <w:t xml:space="preserve">    srs-ResourceId                          SRS-ResourceId,</w:t>
      </w:r>
    </w:p>
    <w:p>
      <w:pPr>
        <w:pStyle w:val="65"/>
      </w:pPr>
      <w:r>
        <w:t xml:space="preserve">    nrofSRS-Ports                           </w:t>
      </w:r>
      <w:r>
        <w:rPr>
          <w:color w:val="993366"/>
        </w:rPr>
        <w:t>ENUMERATED</w:t>
      </w:r>
      <w:r>
        <w:t xml:space="preserve"> {port1, ports2, ports4},</w:t>
      </w:r>
    </w:p>
    <w:p>
      <w:pPr>
        <w:pStyle w:val="65"/>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5"/>
      </w:pPr>
      <w:r>
        <w:t xml:space="preserve">    transmissionComb                        </w:t>
      </w:r>
      <w:r>
        <w:rPr>
          <w:color w:val="993366"/>
        </w:rPr>
        <w:t>CHOICE</w:t>
      </w:r>
      <w:r>
        <w:t xml:space="preserve"> {</w:t>
      </w:r>
    </w:p>
    <w:p>
      <w:pPr>
        <w:pStyle w:val="65"/>
      </w:pPr>
      <w:r>
        <w:t xml:space="preserve">        n2                                      </w:t>
      </w:r>
      <w:r>
        <w:rPr>
          <w:color w:val="993366"/>
        </w:rPr>
        <w:t>SEQUENCE</w:t>
      </w:r>
      <w:r>
        <w:t xml:space="preserve"> {</w:t>
      </w:r>
    </w:p>
    <w:p>
      <w:pPr>
        <w:pStyle w:val="65"/>
      </w:pPr>
      <w:r>
        <w:t xml:space="preserve">            combOffset-n2                           </w:t>
      </w:r>
      <w:r>
        <w:rPr>
          <w:color w:val="993366"/>
        </w:rPr>
        <w:t>INTEGER</w:t>
      </w:r>
      <w:r>
        <w:t xml:space="preserve"> (0..1),</w:t>
      </w:r>
    </w:p>
    <w:p>
      <w:pPr>
        <w:pStyle w:val="65"/>
      </w:pPr>
      <w:r>
        <w:t xml:space="preserve">            cyclicShift-n2                          </w:t>
      </w:r>
      <w:r>
        <w:rPr>
          <w:color w:val="993366"/>
        </w:rPr>
        <w:t>INTEGER</w:t>
      </w:r>
      <w:r>
        <w:t xml:space="preserve"> (0..7)</w:t>
      </w:r>
    </w:p>
    <w:p>
      <w:pPr>
        <w:pStyle w:val="65"/>
      </w:pPr>
      <w:r>
        <w:t xml:space="preserve">        },</w:t>
      </w:r>
    </w:p>
    <w:p>
      <w:pPr>
        <w:pStyle w:val="65"/>
      </w:pPr>
      <w:r>
        <w:t xml:space="preserve">        n4                                      </w:t>
      </w:r>
      <w:r>
        <w:rPr>
          <w:color w:val="993366"/>
        </w:rPr>
        <w:t>SEQUENCE</w:t>
      </w:r>
      <w:r>
        <w:t xml:space="preserve"> {</w:t>
      </w:r>
    </w:p>
    <w:p>
      <w:pPr>
        <w:pStyle w:val="65"/>
        <w:rPr>
          <w:lang w:val="sv-SE"/>
        </w:rPr>
      </w:pPr>
      <w:r>
        <w:t xml:space="preserve">            </w:t>
      </w:r>
      <w:r>
        <w:rPr>
          <w:lang w:val="sv-SE"/>
        </w:rPr>
        <w:t xml:space="preserve">combOffset-n4                           </w:t>
      </w:r>
      <w:r>
        <w:rPr>
          <w:color w:val="993366"/>
          <w:lang w:val="sv-SE"/>
        </w:rPr>
        <w:t>INTEGER</w:t>
      </w:r>
      <w:r>
        <w:rPr>
          <w:lang w:val="sv-SE"/>
        </w:rPr>
        <w:t xml:space="preserve"> (0..3),</w:t>
      </w:r>
    </w:p>
    <w:p>
      <w:pPr>
        <w:pStyle w:val="65"/>
        <w:rPr>
          <w:lang w:val="sv-SE"/>
        </w:rPr>
      </w:pPr>
      <w:r>
        <w:rPr>
          <w:lang w:val="sv-SE"/>
        </w:rPr>
        <w:t xml:space="preserve">            cyclicShift-n4                          </w:t>
      </w:r>
      <w:r>
        <w:rPr>
          <w:color w:val="993366"/>
          <w:lang w:val="sv-SE"/>
        </w:rPr>
        <w:t>INTEGER</w:t>
      </w:r>
      <w:r>
        <w:rPr>
          <w:lang w:val="sv-SE"/>
        </w:rPr>
        <w:t xml:space="preserve"> (0..11)</w:t>
      </w:r>
    </w:p>
    <w:p>
      <w:pPr>
        <w:pStyle w:val="65"/>
      </w:pPr>
      <w:r>
        <w:rPr>
          <w:lang w:val="sv-SE"/>
        </w:rPr>
        <w:t xml:space="preserve">        </w:t>
      </w:r>
      <w:r>
        <w:t>}</w:t>
      </w:r>
    </w:p>
    <w:p>
      <w:pPr>
        <w:pStyle w:val="65"/>
      </w:pPr>
      <w:r>
        <w:t xml:space="preserve">    },</w:t>
      </w:r>
    </w:p>
    <w:p>
      <w:pPr>
        <w:pStyle w:val="65"/>
      </w:pPr>
      <w:r>
        <w:t xml:space="preserve">    resourceMapping                         </w:t>
      </w:r>
      <w:r>
        <w:rPr>
          <w:color w:val="993366"/>
        </w:rPr>
        <w:t>SEQUENCE</w:t>
      </w:r>
      <w:r>
        <w:t xml:space="preserve"> {</w:t>
      </w:r>
    </w:p>
    <w:p>
      <w:pPr>
        <w:pStyle w:val="65"/>
      </w:pPr>
      <w:r>
        <w:t xml:space="preserve">        startPosition                           </w:t>
      </w:r>
      <w:r>
        <w:rPr>
          <w:color w:val="993366"/>
        </w:rPr>
        <w:t>INTEGER</w:t>
      </w:r>
      <w:r>
        <w:t xml:space="preserve"> (0..5),</w:t>
      </w:r>
    </w:p>
    <w:p>
      <w:pPr>
        <w:pStyle w:val="65"/>
      </w:pPr>
      <w:r>
        <w:t xml:space="preserve">        nrofSymbols                             </w:t>
      </w:r>
      <w:r>
        <w:rPr>
          <w:color w:val="993366"/>
        </w:rPr>
        <w:t>ENUMERATED</w:t>
      </w:r>
      <w:r>
        <w:t xml:space="preserve"> {n1, n2, n4},</w:t>
      </w:r>
    </w:p>
    <w:p>
      <w:pPr>
        <w:pStyle w:val="65"/>
      </w:pPr>
      <w:r>
        <w:t xml:space="preserve">        repetitionFactor                        </w:t>
      </w:r>
      <w:r>
        <w:rPr>
          <w:color w:val="993366"/>
        </w:rPr>
        <w:t>ENUMERATED</w:t>
      </w:r>
      <w:r>
        <w:t xml:space="preserve"> {n1, n2, n4}</w:t>
      </w:r>
    </w:p>
    <w:p>
      <w:pPr>
        <w:pStyle w:val="65"/>
      </w:pPr>
      <w:r>
        <w:t xml:space="preserve">    },</w:t>
      </w:r>
    </w:p>
    <w:p>
      <w:pPr>
        <w:pStyle w:val="65"/>
      </w:pPr>
      <w:r>
        <w:t xml:space="preserve">    freqDomainPosition                      </w:t>
      </w:r>
      <w:r>
        <w:rPr>
          <w:color w:val="993366"/>
        </w:rPr>
        <w:t>INTEGER</w:t>
      </w:r>
      <w:r>
        <w:t xml:space="preserve"> (0..67),</w:t>
      </w:r>
    </w:p>
    <w:p>
      <w:pPr>
        <w:pStyle w:val="65"/>
      </w:pPr>
      <w:r>
        <w:t xml:space="preserve">    freqDomainShift                         </w:t>
      </w:r>
      <w:r>
        <w:rPr>
          <w:color w:val="993366"/>
        </w:rPr>
        <w:t>INTEGER</w:t>
      </w:r>
      <w:r>
        <w:t xml:space="preserve"> (0..268),</w:t>
      </w:r>
    </w:p>
    <w:p>
      <w:pPr>
        <w:pStyle w:val="65"/>
      </w:pPr>
      <w:r>
        <w:t xml:space="preserve">    freqHopping                             </w:t>
      </w:r>
      <w:r>
        <w:rPr>
          <w:color w:val="993366"/>
        </w:rPr>
        <w:t>SEQUENCE</w:t>
      </w:r>
      <w:r>
        <w:t xml:space="preserve"> {</w:t>
      </w:r>
    </w:p>
    <w:p>
      <w:pPr>
        <w:pStyle w:val="65"/>
        <w:rPr>
          <w:lang w:val="sv-SE"/>
        </w:rPr>
      </w:pPr>
      <w:r>
        <w:t xml:space="preserve">        </w:t>
      </w:r>
      <w:r>
        <w:rPr>
          <w:lang w:val="sv-SE"/>
        </w:rPr>
        <w:t xml:space="preserve">c-SRS                                   </w:t>
      </w:r>
      <w:r>
        <w:rPr>
          <w:color w:val="993366"/>
          <w:lang w:val="sv-SE"/>
        </w:rPr>
        <w:t>INTEGER</w:t>
      </w:r>
      <w:r>
        <w:rPr>
          <w:lang w:val="sv-SE"/>
        </w:rPr>
        <w:t xml:space="preserve"> (0..63),</w:t>
      </w:r>
    </w:p>
    <w:p>
      <w:pPr>
        <w:pStyle w:val="65"/>
        <w:rPr>
          <w:lang w:val="sv-SE"/>
        </w:rPr>
      </w:pPr>
      <w:r>
        <w:rPr>
          <w:lang w:val="sv-SE"/>
        </w:rPr>
        <w:t xml:space="preserve">        b-SRS                                   </w:t>
      </w:r>
      <w:r>
        <w:rPr>
          <w:color w:val="993366"/>
          <w:lang w:val="sv-SE"/>
        </w:rPr>
        <w:t>INTEGER</w:t>
      </w:r>
      <w:r>
        <w:rPr>
          <w:lang w:val="sv-SE"/>
        </w:rPr>
        <w:t xml:space="preserve"> (0..3),</w:t>
      </w:r>
    </w:p>
    <w:p>
      <w:pPr>
        <w:pStyle w:val="65"/>
      </w:pPr>
      <w:r>
        <w:rPr>
          <w:lang w:val="sv-SE"/>
        </w:rPr>
        <w:t xml:space="preserve">        </w:t>
      </w:r>
      <w:r>
        <w:t xml:space="preserve">b-hop                                   </w:t>
      </w:r>
      <w:r>
        <w:rPr>
          <w:color w:val="993366"/>
        </w:rPr>
        <w:t>INTEGER</w:t>
      </w:r>
      <w:r>
        <w:t xml:space="preserve"> (0..3)</w:t>
      </w:r>
    </w:p>
    <w:p>
      <w:pPr>
        <w:pStyle w:val="65"/>
      </w:pPr>
      <w:r>
        <w:t xml:space="preserve">    },</w:t>
      </w:r>
    </w:p>
    <w:p>
      <w:pPr>
        <w:pStyle w:val="65"/>
      </w:pPr>
      <w:r>
        <w:t xml:space="preserve">    groupOrSequenceHopping                  </w:t>
      </w:r>
      <w:r>
        <w:rPr>
          <w:color w:val="993366"/>
        </w:rPr>
        <w:t>ENUMERATED</w:t>
      </w:r>
      <w:r>
        <w:t xml:space="preserve"> { neither, groupHopping, sequenceHopping },</w:t>
      </w:r>
    </w:p>
    <w:p>
      <w:pPr>
        <w:pStyle w:val="65"/>
      </w:pPr>
      <w:r>
        <w:t xml:space="preserve">    resourceType                            </w:t>
      </w:r>
      <w:r>
        <w:rPr>
          <w:color w:val="993366"/>
        </w:rPr>
        <w:t>CHOICE</w:t>
      </w:r>
      <w:r>
        <w:t xml:space="preserve"> {</w:t>
      </w:r>
    </w:p>
    <w:p>
      <w:pPr>
        <w:pStyle w:val="65"/>
      </w:pPr>
      <w:r>
        <w:t xml:space="preserve">        aperiodic                               </w:t>
      </w:r>
      <w:r>
        <w:rPr>
          <w:color w:val="993366"/>
        </w:rPr>
        <w:t>SEQUENCE</w:t>
      </w:r>
      <w:r>
        <w:t xml:space="preserve"> {</w:t>
      </w:r>
    </w:p>
    <w:p>
      <w:pPr>
        <w:pStyle w:val="65"/>
      </w:pPr>
      <w:r>
        <w:t xml:space="preserve">            ...</w:t>
      </w:r>
    </w:p>
    <w:p>
      <w:pPr>
        <w:pStyle w:val="65"/>
      </w:pPr>
      <w:r>
        <w:t xml:space="preserve">        },</w:t>
      </w:r>
    </w:p>
    <w:p>
      <w:pPr>
        <w:pStyle w:val="65"/>
      </w:pPr>
      <w:r>
        <w:t xml:space="preserve">        semi-persistent                         </w:t>
      </w:r>
      <w:r>
        <w:rPr>
          <w:color w:val="993366"/>
        </w:rPr>
        <w:t>SEQUENCE</w:t>
      </w:r>
      <w:r>
        <w:t xml:space="preserve"> {</w:t>
      </w:r>
    </w:p>
    <w:p>
      <w:pPr>
        <w:pStyle w:val="65"/>
      </w:pPr>
      <w:r>
        <w:t xml:space="preserve">            periodicityAndOffset-sp                     SRS-PeriodicityAndOffset,</w:t>
      </w:r>
    </w:p>
    <w:p>
      <w:pPr>
        <w:pStyle w:val="65"/>
      </w:pPr>
      <w:r>
        <w:t xml:space="preserve">            ...</w:t>
      </w:r>
    </w:p>
    <w:p>
      <w:pPr>
        <w:pStyle w:val="65"/>
      </w:pPr>
      <w:r>
        <w:t xml:space="preserve">        },</w:t>
      </w:r>
    </w:p>
    <w:p>
      <w:pPr>
        <w:pStyle w:val="65"/>
      </w:pPr>
      <w:r>
        <w:t xml:space="preserve">        periodic                                </w:t>
      </w:r>
      <w:r>
        <w:rPr>
          <w:color w:val="993366"/>
        </w:rPr>
        <w:t>SEQUENCE</w:t>
      </w:r>
      <w:r>
        <w:t xml:space="preserve"> {</w:t>
      </w:r>
    </w:p>
    <w:p>
      <w:pPr>
        <w:pStyle w:val="65"/>
      </w:pPr>
      <w:r>
        <w:t xml:space="preserve">            periodicityAndOffset-p                      SRS-PeriodicityAndOffset,</w:t>
      </w:r>
    </w:p>
    <w:p>
      <w:pPr>
        <w:pStyle w:val="65"/>
      </w:pPr>
      <w:r>
        <w:t xml:space="preserve">            ...</w:t>
      </w:r>
    </w:p>
    <w:p>
      <w:pPr>
        <w:pStyle w:val="65"/>
      </w:pPr>
      <w:r>
        <w:t xml:space="preserve">        }</w:t>
      </w:r>
    </w:p>
    <w:p>
      <w:pPr>
        <w:pStyle w:val="65"/>
      </w:pPr>
      <w:r>
        <w:t xml:space="preserve">    },</w:t>
      </w:r>
    </w:p>
    <w:p>
      <w:pPr>
        <w:pStyle w:val="65"/>
      </w:pPr>
      <w:r>
        <w:t xml:space="preserve">    sequenceId                              </w:t>
      </w:r>
      <w:r>
        <w:rPr>
          <w:color w:val="993366"/>
        </w:rPr>
        <w:t>INTEGER</w:t>
      </w:r>
      <w:r>
        <w:t xml:space="preserve"> (0..1023),</w:t>
      </w:r>
    </w:p>
    <w:p>
      <w:pPr>
        <w:pStyle w:val="65"/>
        <w:rPr>
          <w:color w:val="808080"/>
        </w:rPr>
      </w:pPr>
      <w:r>
        <w:t xml:space="preserve">    spatialRelationInfo                     SRS-SpatialRelationInfo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SRS-SpatialRelationInfo ::=     </w:t>
      </w:r>
      <w:r>
        <w:rPr>
          <w:color w:val="993366"/>
        </w:rPr>
        <w:t>SEQUENCE</w:t>
      </w:r>
      <w:r>
        <w:t xml:space="preserve"> {</w:t>
      </w:r>
    </w:p>
    <w:p>
      <w:pPr>
        <w:pStyle w:val="65"/>
        <w:rPr>
          <w:color w:val="808080"/>
        </w:rPr>
      </w:pPr>
      <w:r>
        <w:t xml:space="preserve">    servingCellId                       ServCellIndex                                               </w:t>
      </w:r>
      <w:r>
        <w:rPr>
          <w:color w:val="993366"/>
        </w:rPr>
        <w:t>OPTIONAL</w:t>
      </w:r>
      <w:r>
        <w:t xml:space="preserve">,   </w:t>
      </w:r>
      <w:r>
        <w:rPr>
          <w:color w:val="808080"/>
        </w:rPr>
        <w:t>-- Need S</w:t>
      </w:r>
    </w:p>
    <w:p>
      <w:pPr>
        <w:pStyle w:val="65"/>
      </w:pPr>
      <w:r>
        <w:t xml:space="preserve">    referenceSignal                     </w:t>
      </w:r>
      <w:r>
        <w:rPr>
          <w:color w:val="993366"/>
        </w:rPr>
        <w:t>CHOICE</w:t>
      </w:r>
      <w:r>
        <w:t xml:space="preserve"> {</w:t>
      </w:r>
    </w:p>
    <w:p>
      <w:pPr>
        <w:pStyle w:val="65"/>
      </w:pPr>
      <w:r>
        <w:t xml:space="preserve">        ssb-Index                           SSB-Index,</w:t>
      </w:r>
    </w:p>
    <w:p>
      <w:pPr>
        <w:pStyle w:val="65"/>
      </w:pPr>
      <w:r>
        <w:t xml:space="preserve">        csi-RS-Index                        NZP-CSI-RS-ResourceId,</w:t>
      </w:r>
    </w:p>
    <w:p>
      <w:pPr>
        <w:pStyle w:val="65"/>
      </w:pPr>
      <w:r>
        <w:t xml:space="preserve">        srs                                 </w:t>
      </w:r>
      <w:r>
        <w:rPr>
          <w:color w:val="993366"/>
        </w:rPr>
        <w:t>SEQUENCE</w:t>
      </w:r>
      <w:r>
        <w:t xml:space="preserve"> {</w:t>
      </w:r>
    </w:p>
    <w:p>
      <w:pPr>
        <w:pStyle w:val="65"/>
      </w:pPr>
      <w:r>
        <w:t xml:space="preserve">            resourceId                          SRS-ResourceId,</w:t>
      </w:r>
    </w:p>
    <w:p>
      <w:pPr>
        <w:pStyle w:val="65"/>
      </w:pPr>
      <w:r>
        <w:t xml:space="preserve">            uplinkBWP                           BWP-Id</w:t>
      </w:r>
    </w:p>
    <w:p>
      <w:pPr>
        <w:pStyle w:val="65"/>
      </w:pPr>
      <w:r>
        <w:t xml:space="preserve">        }</w:t>
      </w:r>
    </w:p>
    <w:p>
      <w:pPr>
        <w:pStyle w:val="65"/>
      </w:pPr>
      <w:r>
        <w:t xml:space="preserve">    }</w:t>
      </w:r>
    </w:p>
    <w:p>
      <w:pPr>
        <w:pStyle w:val="65"/>
      </w:pPr>
      <w:r>
        <w:t>}</w:t>
      </w:r>
    </w:p>
    <w:p>
      <w:pPr>
        <w:pStyle w:val="65"/>
      </w:pPr>
    </w:p>
    <w:p>
      <w:pPr>
        <w:pStyle w:val="65"/>
      </w:pPr>
      <w:r>
        <w:t xml:space="preserve">SRS-ResourceId ::=                      </w:t>
      </w:r>
      <w:r>
        <w:rPr>
          <w:color w:val="993366"/>
        </w:rPr>
        <w:t>INTEGER</w:t>
      </w:r>
      <w:r>
        <w:t xml:space="preserve"> (0..maxNrofSRS-Resources-1)</w:t>
      </w:r>
    </w:p>
    <w:p>
      <w:pPr>
        <w:pStyle w:val="65"/>
      </w:pPr>
    </w:p>
    <w:p>
      <w:pPr>
        <w:pStyle w:val="65"/>
      </w:pPr>
      <w:r>
        <w:t xml:space="preserve">SRS-PeriodicityAndOffset ::=            </w:t>
      </w:r>
      <w:r>
        <w:rPr>
          <w:color w:val="993366"/>
        </w:rPr>
        <w:t>CHOICE</w:t>
      </w:r>
      <w:r>
        <w:t xml:space="preserve"> {</w:t>
      </w:r>
    </w:p>
    <w:p>
      <w:pPr>
        <w:pStyle w:val="65"/>
      </w:pPr>
      <w:r>
        <w:t xml:space="preserve">    sl1                                     </w:t>
      </w:r>
      <w:r>
        <w:rPr>
          <w:color w:val="993366"/>
        </w:rPr>
        <w:t>NULL</w:t>
      </w:r>
      <w:r>
        <w:t>,</w:t>
      </w:r>
    </w:p>
    <w:p>
      <w:pPr>
        <w:pStyle w:val="65"/>
        <w:rPr>
          <w:lang w:val="sv-SE"/>
        </w:rPr>
      </w:pPr>
      <w:r>
        <w:t xml:space="preserve">    </w:t>
      </w:r>
      <w:r>
        <w:rPr>
          <w:lang w:val="sv-SE"/>
        </w:rPr>
        <w:t xml:space="preserve">sl2                                     </w:t>
      </w:r>
      <w:r>
        <w:rPr>
          <w:color w:val="993366"/>
          <w:lang w:val="sv-SE"/>
        </w:rPr>
        <w:t>INTEGER</w:t>
      </w:r>
      <w:r>
        <w:rPr>
          <w:lang w:val="sv-SE"/>
        </w:rPr>
        <w:t>(0..1),</w:t>
      </w:r>
    </w:p>
    <w:p>
      <w:pPr>
        <w:pStyle w:val="65"/>
        <w:rPr>
          <w:lang w:val="sv-SE"/>
        </w:rPr>
      </w:pPr>
      <w:r>
        <w:rPr>
          <w:lang w:val="sv-SE"/>
        </w:rPr>
        <w:t xml:space="preserve">    sl4                                     </w:t>
      </w:r>
      <w:r>
        <w:rPr>
          <w:color w:val="993366"/>
          <w:lang w:val="sv-SE"/>
        </w:rPr>
        <w:t>INTEGER</w:t>
      </w:r>
      <w:r>
        <w:rPr>
          <w:lang w:val="sv-SE"/>
        </w:rPr>
        <w:t>(0..3),</w:t>
      </w:r>
    </w:p>
    <w:p>
      <w:pPr>
        <w:pStyle w:val="65"/>
        <w:rPr>
          <w:lang w:val="sv-SE"/>
        </w:rPr>
      </w:pPr>
      <w:r>
        <w:rPr>
          <w:lang w:val="sv-SE"/>
        </w:rPr>
        <w:t xml:space="preserve">    sl5                                     </w:t>
      </w:r>
      <w:r>
        <w:rPr>
          <w:color w:val="993366"/>
          <w:lang w:val="sv-SE"/>
        </w:rPr>
        <w:t>INTEGER</w:t>
      </w:r>
      <w:r>
        <w:rPr>
          <w:lang w:val="sv-SE"/>
        </w:rPr>
        <w:t>(0..4),</w:t>
      </w:r>
    </w:p>
    <w:p>
      <w:pPr>
        <w:pStyle w:val="65"/>
        <w:rPr>
          <w:lang w:val="sv-SE"/>
        </w:rPr>
      </w:pPr>
      <w:r>
        <w:rPr>
          <w:lang w:val="sv-SE"/>
        </w:rPr>
        <w:t xml:space="preserve">    sl8                                     </w:t>
      </w:r>
      <w:r>
        <w:rPr>
          <w:color w:val="993366"/>
          <w:lang w:val="sv-SE"/>
        </w:rPr>
        <w:t>INTEGER</w:t>
      </w:r>
      <w:r>
        <w:rPr>
          <w:lang w:val="sv-SE"/>
        </w:rPr>
        <w:t>(0..7),</w:t>
      </w:r>
    </w:p>
    <w:p>
      <w:pPr>
        <w:pStyle w:val="65"/>
        <w:rPr>
          <w:lang w:val="sv-SE"/>
        </w:rPr>
      </w:pPr>
      <w:r>
        <w:rPr>
          <w:lang w:val="sv-SE"/>
        </w:rPr>
        <w:t xml:space="preserve">    sl10                                    </w:t>
      </w:r>
      <w:r>
        <w:rPr>
          <w:color w:val="993366"/>
          <w:lang w:val="sv-SE"/>
        </w:rPr>
        <w:t>INTEGER</w:t>
      </w:r>
      <w:r>
        <w:rPr>
          <w:lang w:val="sv-SE"/>
        </w:rPr>
        <w:t>(0..9),</w:t>
      </w:r>
    </w:p>
    <w:p>
      <w:pPr>
        <w:pStyle w:val="65"/>
        <w:rPr>
          <w:lang w:val="sv-SE"/>
        </w:rPr>
      </w:pPr>
      <w:r>
        <w:rPr>
          <w:lang w:val="sv-SE"/>
        </w:rPr>
        <w:t xml:space="preserve">    sl16                                    </w:t>
      </w:r>
      <w:r>
        <w:rPr>
          <w:color w:val="993366"/>
          <w:lang w:val="sv-SE"/>
        </w:rPr>
        <w:t>INTEGER</w:t>
      </w:r>
      <w:r>
        <w:rPr>
          <w:lang w:val="sv-SE"/>
        </w:rPr>
        <w:t>(0..15),</w:t>
      </w:r>
    </w:p>
    <w:p>
      <w:pPr>
        <w:pStyle w:val="65"/>
        <w:rPr>
          <w:lang w:val="sv-SE"/>
        </w:rPr>
      </w:pPr>
      <w:r>
        <w:rPr>
          <w:lang w:val="sv-SE"/>
        </w:rPr>
        <w:t xml:space="preserve">    sl20                                    </w:t>
      </w:r>
      <w:r>
        <w:rPr>
          <w:color w:val="993366"/>
          <w:lang w:val="sv-SE"/>
        </w:rPr>
        <w:t>INTEGER</w:t>
      </w:r>
      <w:r>
        <w:rPr>
          <w:lang w:val="sv-SE"/>
        </w:rPr>
        <w:t>(0..19),</w:t>
      </w:r>
    </w:p>
    <w:p>
      <w:pPr>
        <w:pStyle w:val="65"/>
        <w:rPr>
          <w:lang w:val="sv-SE"/>
        </w:rPr>
      </w:pPr>
      <w:r>
        <w:rPr>
          <w:lang w:val="sv-SE"/>
        </w:rPr>
        <w:t xml:space="preserve">    sl32                                    </w:t>
      </w:r>
      <w:r>
        <w:rPr>
          <w:color w:val="993366"/>
          <w:lang w:val="sv-SE"/>
        </w:rPr>
        <w:t>INTEGER</w:t>
      </w:r>
      <w:r>
        <w:rPr>
          <w:lang w:val="sv-SE"/>
        </w:rPr>
        <w:t>(0..31),</w:t>
      </w:r>
    </w:p>
    <w:p>
      <w:pPr>
        <w:pStyle w:val="65"/>
        <w:rPr>
          <w:lang w:val="sv-SE"/>
        </w:rPr>
      </w:pPr>
      <w:r>
        <w:rPr>
          <w:lang w:val="sv-SE"/>
        </w:rPr>
        <w:t xml:space="preserve">    sl40                                    </w:t>
      </w:r>
      <w:r>
        <w:rPr>
          <w:color w:val="993366"/>
          <w:lang w:val="sv-SE"/>
        </w:rPr>
        <w:t>INTEGER</w:t>
      </w:r>
      <w:r>
        <w:rPr>
          <w:lang w:val="sv-SE"/>
        </w:rPr>
        <w:t>(0..39),</w:t>
      </w:r>
    </w:p>
    <w:p>
      <w:pPr>
        <w:pStyle w:val="65"/>
        <w:rPr>
          <w:lang w:val="sv-SE"/>
        </w:rPr>
      </w:pPr>
      <w:r>
        <w:rPr>
          <w:lang w:val="sv-SE"/>
        </w:rPr>
        <w:t xml:space="preserve">    sl64                                    </w:t>
      </w:r>
      <w:r>
        <w:rPr>
          <w:color w:val="993366"/>
          <w:lang w:val="sv-SE"/>
        </w:rPr>
        <w:t>INTEGER</w:t>
      </w:r>
      <w:r>
        <w:rPr>
          <w:lang w:val="sv-SE"/>
        </w:rPr>
        <w:t>(0..63),</w:t>
      </w:r>
    </w:p>
    <w:p>
      <w:pPr>
        <w:pStyle w:val="65"/>
        <w:rPr>
          <w:lang w:val="sv-SE"/>
        </w:rPr>
      </w:pPr>
      <w:r>
        <w:rPr>
          <w:lang w:val="sv-SE"/>
        </w:rPr>
        <w:t xml:space="preserve">    sl80                                    </w:t>
      </w:r>
      <w:r>
        <w:rPr>
          <w:color w:val="993366"/>
          <w:lang w:val="sv-SE"/>
        </w:rPr>
        <w:t>INTEGER</w:t>
      </w:r>
      <w:r>
        <w:rPr>
          <w:lang w:val="sv-SE"/>
        </w:rPr>
        <w:t>(0..79),</w:t>
      </w:r>
    </w:p>
    <w:p>
      <w:pPr>
        <w:pStyle w:val="65"/>
        <w:rPr>
          <w:lang w:val="sv-SE"/>
        </w:rPr>
      </w:pPr>
      <w:r>
        <w:rPr>
          <w:lang w:val="sv-SE"/>
        </w:rPr>
        <w:t xml:space="preserve">    sl160                                   </w:t>
      </w:r>
      <w:r>
        <w:rPr>
          <w:color w:val="993366"/>
          <w:lang w:val="sv-SE"/>
        </w:rPr>
        <w:t>INTEGER</w:t>
      </w:r>
      <w:r>
        <w:rPr>
          <w:lang w:val="sv-SE"/>
        </w:rPr>
        <w:t>(0..159),</w:t>
      </w:r>
    </w:p>
    <w:p>
      <w:pPr>
        <w:pStyle w:val="65"/>
        <w:rPr>
          <w:lang w:val="sv-SE"/>
        </w:rPr>
      </w:pPr>
      <w:r>
        <w:rPr>
          <w:lang w:val="sv-SE"/>
        </w:rPr>
        <w:t xml:space="preserve">    sl320                                   </w:t>
      </w:r>
      <w:r>
        <w:rPr>
          <w:color w:val="993366"/>
          <w:lang w:val="sv-SE"/>
        </w:rPr>
        <w:t>INTEGER</w:t>
      </w:r>
      <w:r>
        <w:rPr>
          <w:lang w:val="sv-SE"/>
        </w:rPr>
        <w:t>(0..319),</w:t>
      </w:r>
    </w:p>
    <w:p>
      <w:pPr>
        <w:pStyle w:val="65"/>
        <w:rPr>
          <w:lang w:val="sv-SE"/>
        </w:rPr>
      </w:pPr>
      <w:r>
        <w:rPr>
          <w:lang w:val="sv-SE"/>
        </w:rPr>
        <w:t xml:space="preserve">    sl640                                   </w:t>
      </w:r>
      <w:r>
        <w:rPr>
          <w:color w:val="993366"/>
          <w:lang w:val="sv-SE"/>
        </w:rPr>
        <w:t>INTEGER</w:t>
      </w:r>
      <w:r>
        <w:rPr>
          <w:lang w:val="sv-SE"/>
        </w:rPr>
        <w:t>(0..639),</w:t>
      </w:r>
    </w:p>
    <w:p>
      <w:pPr>
        <w:pStyle w:val="65"/>
        <w:rPr>
          <w:lang w:val="sv-SE"/>
        </w:rPr>
      </w:pPr>
      <w:r>
        <w:rPr>
          <w:lang w:val="sv-SE"/>
        </w:rPr>
        <w:t xml:space="preserve">    sl1280                                  </w:t>
      </w:r>
      <w:r>
        <w:rPr>
          <w:color w:val="993366"/>
          <w:lang w:val="sv-SE"/>
        </w:rPr>
        <w:t>INTEGER</w:t>
      </w:r>
      <w:r>
        <w:rPr>
          <w:lang w:val="sv-SE"/>
        </w:rPr>
        <w:t>(0..1279),</w:t>
      </w:r>
    </w:p>
    <w:p>
      <w:pPr>
        <w:pStyle w:val="65"/>
      </w:pPr>
      <w:r>
        <w:rPr>
          <w:lang w:val="sv-SE"/>
        </w:rPr>
        <w:t xml:space="preserve">    </w:t>
      </w:r>
      <w:r>
        <w:t xml:space="preserve">sl2560                                  </w:t>
      </w:r>
      <w:r>
        <w:rPr>
          <w:color w:val="993366"/>
        </w:rPr>
        <w:t>INTEGER</w:t>
      </w:r>
      <w:r>
        <w:t>(0..2559)</w:t>
      </w:r>
    </w:p>
    <w:p>
      <w:pPr>
        <w:pStyle w:val="65"/>
      </w:pPr>
      <w:r>
        <w:t>}</w:t>
      </w:r>
    </w:p>
    <w:p>
      <w:pPr>
        <w:pStyle w:val="65"/>
      </w:pPr>
    </w:p>
    <w:p>
      <w:pPr>
        <w:pStyle w:val="65"/>
        <w:rPr>
          <w:color w:val="808080"/>
        </w:rPr>
      </w:pPr>
      <w:r>
        <w:rPr>
          <w:color w:val="808080"/>
        </w:rPr>
        <w:t>-- TAG-SRS-CONFIG-STOP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tpc-Accumulation</w:t>
            </w:r>
          </w:p>
          <w:p>
            <w:pPr>
              <w:pStyle w:val="68"/>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cyclicShift-n2</w:t>
            </w:r>
          </w:p>
          <w:p>
            <w:pPr>
              <w:pStyle w:val="68"/>
              <w:rPr>
                <w:szCs w:val="22"/>
                <w:lang w:val="en-GB" w:eastAsia="ja-JP"/>
              </w:rPr>
            </w:pPr>
            <w:r>
              <w:rPr>
                <w:szCs w:val="22"/>
                <w:lang w:val="en-GB" w:eastAsia="ja-JP"/>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cyclicShift-n4</w:t>
            </w:r>
          </w:p>
          <w:p>
            <w:pPr>
              <w:pStyle w:val="68"/>
              <w:rPr>
                <w:szCs w:val="22"/>
                <w:lang w:val="en-GB" w:eastAsia="ja-JP"/>
              </w:rPr>
            </w:pPr>
            <w:r>
              <w:rPr>
                <w:szCs w:val="22"/>
                <w:lang w:val="en-GB" w:eastAsia="ja-JP"/>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freqHopping</w:t>
            </w:r>
          </w:p>
          <w:p>
            <w:pPr>
              <w:pStyle w:val="68"/>
              <w:rPr>
                <w:szCs w:val="22"/>
                <w:lang w:val="en-GB" w:eastAsia="ja-JP"/>
              </w:rPr>
            </w:pPr>
            <w:r>
              <w:rPr>
                <w:szCs w:val="22"/>
                <w:lang w:val="en-GB" w:eastAsia="ja-JP"/>
              </w:rPr>
              <w:t>Includes parameters capturing SRS frequency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groupOrSequenceHopping</w:t>
            </w:r>
          </w:p>
          <w:p>
            <w:pPr>
              <w:pStyle w:val="68"/>
              <w:rPr>
                <w:szCs w:val="22"/>
                <w:lang w:val="en-GB" w:eastAsia="ja-JP"/>
              </w:rPr>
            </w:pPr>
            <w:r>
              <w:rPr>
                <w:szCs w:val="22"/>
                <w:lang w:val="en-GB" w:eastAsia="ja-JP"/>
              </w:rPr>
              <w:t>Parameter(s) for configuring group or sequence hopping (see TS 38.211 [16], clause  6.4.1.4.2).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periodicityAndOffset-p</w:t>
            </w:r>
          </w:p>
          <w:p>
            <w:pPr>
              <w:pStyle w:val="68"/>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periodicityAndOffset-sp</w:t>
            </w:r>
          </w:p>
          <w:p>
            <w:pPr>
              <w:pStyle w:val="68"/>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ptrs-PortIndex</w:t>
            </w:r>
          </w:p>
          <w:p>
            <w:pPr>
              <w:pStyle w:val="68"/>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bookmarkStart w:id="1148" w:name="_Hlk12690134"/>
            <w:r>
              <w:rPr>
                <w:b/>
                <w:i/>
                <w:szCs w:val="22"/>
                <w:lang w:val="en-GB" w:eastAsia="ja-JP"/>
              </w:rPr>
              <w:t>resourceMapping</w:t>
            </w:r>
          </w:p>
          <w:p>
            <w:pPr>
              <w:pStyle w:val="68"/>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11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resourceType</w:t>
            </w:r>
          </w:p>
          <w:p>
            <w:pPr>
              <w:pStyle w:val="68"/>
              <w:rPr>
                <w:szCs w:val="22"/>
                <w:lang w:val="en-GB" w:eastAsia="ja-JP"/>
              </w:rPr>
            </w:pPr>
            <w:r>
              <w:rPr>
                <w:szCs w:val="22"/>
                <w:lang w:val="en-GB" w:eastAsia="ja-JP"/>
              </w:rPr>
              <w:t>Periodicity and offset for semi-persistent and periodic SRS resource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sequenceId</w:t>
            </w:r>
          </w:p>
          <w:p>
            <w:pPr>
              <w:pStyle w:val="68"/>
              <w:rPr>
                <w:szCs w:val="22"/>
                <w:lang w:val="en-GB" w:eastAsia="ja-JP"/>
              </w:rPr>
            </w:pPr>
            <w:r>
              <w:rPr>
                <w:szCs w:val="22"/>
                <w:lang w:val="en-GB" w:eastAsia="ja-JP"/>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spatialRelationInfo</w:t>
            </w:r>
          </w:p>
          <w:p>
            <w:pPr>
              <w:pStyle w:val="68"/>
              <w:rPr>
                <w:szCs w:val="22"/>
                <w:lang w:val="en-GB" w:eastAsia="ja-JP"/>
              </w:rPr>
            </w:pPr>
            <w:r>
              <w:rPr>
                <w:szCs w:val="22"/>
                <w:lang w:val="en-GB" w:eastAsia="ja-JP"/>
              </w:rPr>
              <w:t>Configuration of the spatial relation between a reference RS and the target SRS. Reference RS can be SSB/CSI-RS/SRS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transmissionComb</w:t>
            </w:r>
          </w:p>
          <w:p>
            <w:pPr>
              <w:pStyle w:val="68"/>
              <w:rPr>
                <w:szCs w:val="22"/>
                <w:lang w:val="en-GB" w:eastAsia="ja-JP"/>
              </w:rPr>
            </w:pPr>
            <w:r>
              <w:rPr>
                <w:szCs w:val="22"/>
                <w:lang w:val="en-GB" w:eastAsia="ja-JP"/>
              </w:rPr>
              <w:t>Comb value (2 or 4) and comb offset (0..combValue-1) (see TS 38.214 [19], clause 6.2.1).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alpha</w:t>
            </w:r>
          </w:p>
          <w:p>
            <w:pPr>
              <w:pStyle w:val="68"/>
              <w:rPr>
                <w:szCs w:val="22"/>
                <w:lang w:val="en-GB" w:eastAsia="ja-JP"/>
              </w:rPr>
            </w:pPr>
            <w:r>
              <w:rPr>
                <w:szCs w:val="22"/>
                <w:lang w:val="en-GB" w:eastAsia="ja-JP"/>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aperiodicSRS-ResourceTriggerList</w:t>
            </w:r>
          </w:p>
          <w:p>
            <w:pPr>
              <w:pStyle w:val="68"/>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aperiodicSRS-ResourceTrigger</w:t>
            </w:r>
          </w:p>
          <w:p>
            <w:pPr>
              <w:pStyle w:val="68"/>
              <w:rPr>
                <w:szCs w:val="22"/>
                <w:lang w:val="en-GB" w:eastAsia="ja-JP"/>
              </w:rPr>
            </w:pPr>
            <w:r>
              <w:rPr>
                <w:szCs w:val="22"/>
                <w:lang w:val="en-GB" w:eastAsia="ja-JP"/>
              </w:rPr>
              <w:t>The DCI "code point" upon which the UE shall transmit SRS according to this SRS resource set configuration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associatedCSI-RS</w:t>
            </w:r>
          </w:p>
          <w:p>
            <w:pPr>
              <w:pStyle w:val="68"/>
              <w:rPr>
                <w:szCs w:val="22"/>
                <w:lang w:val="en-GB" w:eastAsia="ja-JP"/>
              </w:rPr>
            </w:pPr>
            <w:r>
              <w:rPr>
                <w:szCs w:val="22"/>
                <w:lang w:val="en-GB" w:eastAsia="ja-JP"/>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csi-RS</w:t>
            </w:r>
          </w:p>
          <w:p>
            <w:pPr>
              <w:pStyle w:val="68"/>
              <w:rPr>
                <w:szCs w:val="22"/>
                <w:lang w:val="en-GB" w:eastAsia="ja-JP"/>
              </w:rPr>
            </w:pPr>
            <w:r>
              <w:rPr>
                <w:szCs w:val="22"/>
                <w:lang w:val="en-GB" w:eastAsia="ja-JP"/>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p0</w:t>
            </w:r>
          </w:p>
          <w:p>
            <w:pPr>
              <w:pStyle w:val="68"/>
              <w:rPr>
                <w:szCs w:val="22"/>
                <w:lang w:val="en-GB" w:eastAsia="ja-JP"/>
              </w:rPr>
            </w:pPr>
            <w:r>
              <w:rPr>
                <w:szCs w:val="22"/>
                <w:lang w:val="en-GB" w:eastAsia="ja-JP"/>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pathlossReferenceRS</w:t>
            </w:r>
          </w:p>
          <w:p>
            <w:pPr>
              <w:pStyle w:val="68"/>
              <w:rPr>
                <w:szCs w:val="22"/>
                <w:lang w:val="en-GB" w:eastAsia="ja-JP"/>
              </w:rPr>
            </w:pPr>
            <w:r>
              <w:rPr>
                <w:szCs w:val="22"/>
                <w:lang w:val="en-GB" w:eastAsia="ja-JP"/>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resourceType</w:t>
            </w:r>
          </w:p>
          <w:p>
            <w:pPr>
              <w:pStyle w:val="68"/>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slotOffset</w:t>
            </w:r>
          </w:p>
          <w:p>
            <w:pPr>
              <w:pStyle w:val="68"/>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srs-PowerControlAdjustmentStates</w:t>
            </w:r>
          </w:p>
          <w:p>
            <w:pPr>
              <w:pStyle w:val="68"/>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srs-ResourceIdList</w:t>
            </w:r>
          </w:p>
          <w:p>
            <w:pPr>
              <w:pStyle w:val="68"/>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srs-ResourceSetId</w:t>
            </w:r>
          </w:p>
          <w:p>
            <w:pPr>
              <w:pStyle w:val="68"/>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usage</w:t>
            </w:r>
          </w:p>
          <w:p>
            <w:pPr>
              <w:pStyle w:val="68"/>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Setup</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NonCodebook</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p>
      <w:pPr>
        <w:pStyle w:val="5"/>
        <w:rPr>
          <w:lang w:val="en-GB"/>
        </w:rPr>
      </w:pPr>
      <w:bookmarkStart w:id="1149" w:name="_Toc29321516"/>
      <w:bookmarkStart w:id="1150" w:name="_Toc20426120"/>
      <w:r>
        <w:rPr>
          <w:lang w:val="en-GB"/>
        </w:rPr>
        <w:t>–</w:t>
      </w:r>
      <w:r>
        <w:rPr>
          <w:lang w:val="en-GB"/>
        </w:rPr>
        <w:tab/>
      </w:r>
      <w:r>
        <w:rPr>
          <w:i/>
          <w:lang w:val="en-GB"/>
        </w:rPr>
        <w:t>SRS-TPC-CommandConfig</w:t>
      </w:r>
      <w:bookmarkEnd w:id="1149"/>
      <w:bookmarkEnd w:id="1150"/>
    </w:p>
    <w:p>
      <w:r>
        <w:t xml:space="preserve">The IE </w:t>
      </w:r>
      <w:r>
        <w:rPr>
          <w:i/>
        </w:rPr>
        <w:t>SRS-TPC-CommandConfig</w:t>
      </w:r>
      <w:r>
        <w:t xml:space="preserve"> is used to configure the UE for extracting TPC commands for SRS from a group-TPC messages on DCI</w:t>
      </w:r>
    </w:p>
    <w:p>
      <w:pPr>
        <w:pStyle w:val="82"/>
        <w:rPr>
          <w:lang w:val="en-GB"/>
        </w:rPr>
      </w:pPr>
      <w:r>
        <w:rPr>
          <w:i/>
          <w:lang w:val="en-GB"/>
        </w:rPr>
        <w:t>SRS-TPC-CommandConfig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TAG-SRS-TPC-COMMANDCONFIG-START</w:t>
      </w:r>
    </w:p>
    <w:p>
      <w:pPr>
        <w:pStyle w:val="65"/>
      </w:pPr>
    </w:p>
    <w:p>
      <w:pPr>
        <w:pStyle w:val="65"/>
      </w:pPr>
      <w:r>
        <w:t xml:space="preserve">SRS-TPC-CommandConfig ::=               </w:t>
      </w:r>
      <w:r>
        <w:rPr>
          <w:color w:val="993366"/>
        </w:rPr>
        <w:t>SEQUENCE</w:t>
      </w:r>
      <w:r>
        <w:t xml:space="preserve"> {</w:t>
      </w:r>
    </w:p>
    <w:p>
      <w:pPr>
        <w:pStyle w:val="65"/>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5"/>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5"/>
      </w:pPr>
      <w:r>
        <w:t xml:space="preserve">    ...,</w:t>
      </w:r>
    </w:p>
    <w:p>
      <w:pPr>
        <w:pStyle w:val="65"/>
      </w:pPr>
      <w:r>
        <w:t xml:space="preserve">    [[</w:t>
      </w:r>
    </w:p>
    <w:p>
      <w:pPr>
        <w:pStyle w:val="65"/>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TAG-SRS-TPC-COMMANDCONFIG-STOP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SRS-TPC-CommandConfig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fieldTypeFormat2-3</w:t>
            </w:r>
          </w:p>
          <w:p>
            <w:pPr>
              <w:pStyle w:val="68"/>
              <w:rPr>
                <w:szCs w:val="22"/>
                <w:lang w:val="en-GB" w:eastAsia="ja-JP"/>
              </w:rPr>
            </w:pPr>
            <w:r>
              <w:rPr>
                <w:szCs w:val="22"/>
                <w:lang w:val="en-GB" w:eastAsia="ja-JP"/>
              </w:rPr>
              <w:t>The type of a field within the group DCI with SRS request fields (optional), which indicates how many bits in the field are for SRS request (0 or 2).</w:t>
            </w:r>
          </w:p>
          <w:p>
            <w:pPr>
              <w:pStyle w:val="68"/>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startingBitOfFormat2-3</w:t>
            </w:r>
          </w:p>
          <w:p>
            <w:pPr>
              <w:pStyle w:val="68"/>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startingBitOfFormat2-3SUL</w:t>
            </w:r>
          </w:p>
          <w:p>
            <w:pPr>
              <w:pStyle w:val="68"/>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p>
      <w:pPr>
        <w:pStyle w:val="5"/>
        <w:rPr>
          <w:lang w:val="en-GB"/>
        </w:rPr>
      </w:pPr>
      <w:bookmarkStart w:id="1151" w:name="_Toc20426121"/>
      <w:bookmarkStart w:id="1152" w:name="_Toc29321517"/>
      <w:bookmarkStart w:id="1153" w:name="_Hlk535949517"/>
      <w:r>
        <w:rPr>
          <w:lang w:val="en-GB"/>
        </w:rPr>
        <w:t>–</w:t>
      </w:r>
      <w:r>
        <w:rPr>
          <w:lang w:val="en-GB"/>
        </w:rPr>
        <w:tab/>
      </w:r>
      <w:r>
        <w:rPr>
          <w:i/>
          <w:lang w:val="en-GB"/>
        </w:rPr>
        <w:t>SSB-Index</w:t>
      </w:r>
      <w:bookmarkEnd w:id="1151"/>
      <w:bookmarkEnd w:id="1152"/>
    </w:p>
    <w:p>
      <w:r>
        <w:t xml:space="preserve">The IE </w:t>
      </w:r>
      <w:r>
        <w:rPr>
          <w:i/>
        </w:rPr>
        <w:t>SSB-Index</w:t>
      </w:r>
      <w:r>
        <w:t xml:space="preserve"> identifies an SS-Block within an SS-Burst. See </w:t>
      </w:r>
      <w:r>
        <w:rPr>
          <w:szCs w:val="22"/>
          <w:lang w:eastAsia="en-GB"/>
        </w:rPr>
        <w:t>TS 38.213 [13], clause 4.1</w:t>
      </w:r>
      <w:r>
        <w:t>.</w:t>
      </w:r>
    </w:p>
    <w:bookmarkEnd w:id="1153"/>
    <w:p>
      <w:pPr>
        <w:pStyle w:val="82"/>
        <w:rPr>
          <w:lang w:val="en-GB"/>
        </w:rPr>
      </w:pPr>
      <w:r>
        <w:rPr>
          <w:i/>
          <w:lang w:val="en-GB"/>
        </w:rPr>
        <w:t>SSB-Index</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TAG-SSB-INDEX-START</w:t>
      </w:r>
    </w:p>
    <w:p>
      <w:pPr>
        <w:pStyle w:val="65"/>
      </w:pPr>
    </w:p>
    <w:p>
      <w:pPr>
        <w:pStyle w:val="65"/>
      </w:pPr>
      <w:r>
        <w:t xml:space="preserve">SSB-Index ::=                       </w:t>
      </w:r>
      <w:r>
        <w:rPr>
          <w:color w:val="993366"/>
        </w:rPr>
        <w:t>INTEGER</w:t>
      </w:r>
      <w:r>
        <w:t xml:space="preserve"> (0..maxNrofSSBs-1)</w:t>
      </w:r>
    </w:p>
    <w:p>
      <w:pPr>
        <w:pStyle w:val="65"/>
      </w:pPr>
    </w:p>
    <w:p>
      <w:pPr>
        <w:pStyle w:val="65"/>
        <w:rPr>
          <w:color w:val="808080"/>
        </w:rPr>
      </w:pPr>
      <w:r>
        <w:rPr>
          <w:color w:val="808080"/>
        </w:rPr>
        <w:t>-- TAG-SSB-INDEX-STOP</w:t>
      </w:r>
    </w:p>
    <w:p>
      <w:pPr>
        <w:pStyle w:val="65"/>
        <w:rPr>
          <w:rFonts w:eastAsia="MS Mincho"/>
          <w:color w:val="808080"/>
        </w:rPr>
      </w:pPr>
      <w:r>
        <w:rPr>
          <w:color w:val="808080"/>
        </w:rPr>
        <w:t>-- ASN1STOP</w:t>
      </w:r>
    </w:p>
    <w:p/>
    <w:p>
      <w:pPr>
        <w:pStyle w:val="5"/>
        <w:rPr>
          <w:lang w:val="en-GB"/>
        </w:rPr>
      </w:pPr>
      <w:bookmarkStart w:id="1154" w:name="_Toc20426122"/>
      <w:bookmarkStart w:id="1155" w:name="_Toc29321518"/>
      <w:bookmarkStart w:id="1156" w:name="_Hlk536004864"/>
      <w:r>
        <w:rPr>
          <w:lang w:val="en-GB"/>
        </w:rPr>
        <w:t>–</w:t>
      </w:r>
      <w:r>
        <w:rPr>
          <w:lang w:val="en-GB"/>
        </w:rPr>
        <w:tab/>
      </w:r>
      <w:r>
        <w:rPr>
          <w:i/>
          <w:lang w:val="en-GB"/>
        </w:rPr>
        <w:t>SSB-MTC</w:t>
      </w:r>
      <w:bookmarkEnd w:id="1154"/>
      <w:bookmarkEnd w:id="1155"/>
    </w:p>
    <w:p>
      <w:r>
        <w:t xml:space="preserve">The IE </w:t>
      </w:r>
      <w:r>
        <w:rPr>
          <w:i/>
        </w:rPr>
        <w:t>SSB-MTC</w:t>
      </w:r>
      <w:r>
        <w:t xml:space="preserve"> is used to configure measurement timing configurations, i.e., timing occasions at which the UE measures SSBs.</w:t>
      </w:r>
    </w:p>
    <w:p>
      <w:pPr>
        <w:pStyle w:val="82"/>
        <w:rPr>
          <w:lang w:val="en-GB"/>
        </w:rPr>
      </w:pPr>
      <w:r>
        <w:rPr>
          <w:i/>
          <w:lang w:val="en-GB"/>
        </w:rPr>
        <w:t>SSB-MTC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TAG-SSB-MTC-START</w:t>
      </w:r>
    </w:p>
    <w:p>
      <w:pPr>
        <w:pStyle w:val="65"/>
      </w:pPr>
    </w:p>
    <w:p>
      <w:pPr>
        <w:pStyle w:val="65"/>
      </w:pPr>
      <w:r>
        <w:t xml:space="preserve">SSB-MTC ::=                             </w:t>
      </w:r>
      <w:r>
        <w:rPr>
          <w:color w:val="993366"/>
        </w:rPr>
        <w:t>SEQUENCE</w:t>
      </w:r>
      <w:r>
        <w:t xml:space="preserve"> {</w:t>
      </w:r>
    </w:p>
    <w:p>
      <w:pPr>
        <w:pStyle w:val="65"/>
      </w:pPr>
      <w:r>
        <w:t xml:space="preserve">    periodicityAndOffset                    </w:t>
      </w:r>
      <w:r>
        <w:rPr>
          <w:color w:val="993366"/>
        </w:rPr>
        <w:t>CHOICE</w:t>
      </w:r>
      <w:r>
        <w:t xml:space="preserve"> {</w:t>
      </w:r>
    </w:p>
    <w:p>
      <w:pPr>
        <w:pStyle w:val="65"/>
      </w:pPr>
      <w:r>
        <w:t xml:space="preserve">        sf5                                 </w:t>
      </w:r>
      <w:r>
        <w:rPr>
          <w:color w:val="993366"/>
        </w:rPr>
        <w:t>INTEGER</w:t>
      </w:r>
      <w:r>
        <w:t xml:space="preserve"> (0..4),</w:t>
      </w:r>
    </w:p>
    <w:p>
      <w:pPr>
        <w:pStyle w:val="65"/>
      </w:pPr>
      <w:r>
        <w:t xml:space="preserve">        sf10                                    </w:t>
      </w:r>
      <w:r>
        <w:rPr>
          <w:color w:val="993366"/>
        </w:rPr>
        <w:t>INTEGER</w:t>
      </w:r>
      <w:r>
        <w:t xml:space="preserve"> (0..9),</w:t>
      </w:r>
    </w:p>
    <w:p>
      <w:pPr>
        <w:pStyle w:val="65"/>
        <w:rPr>
          <w:lang w:val="sv-SE"/>
        </w:rPr>
      </w:pPr>
      <w:r>
        <w:t xml:space="preserve">        </w:t>
      </w:r>
      <w:r>
        <w:rPr>
          <w:lang w:val="sv-SE"/>
        </w:rPr>
        <w:t xml:space="preserve">sf20                                    </w:t>
      </w:r>
      <w:r>
        <w:rPr>
          <w:color w:val="993366"/>
          <w:lang w:val="sv-SE"/>
        </w:rPr>
        <w:t>INTEGER</w:t>
      </w:r>
      <w:r>
        <w:rPr>
          <w:lang w:val="sv-SE"/>
        </w:rPr>
        <w:t xml:space="preserve"> (0..19),</w:t>
      </w:r>
    </w:p>
    <w:p>
      <w:pPr>
        <w:pStyle w:val="65"/>
        <w:rPr>
          <w:lang w:val="sv-SE"/>
        </w:rPr>
      </w:pPr>
      <w:r>
        <w:rPr>
          <w:lang w:val="sv-SE"/>
        </w:rPr>
        <w:t xml:space="preserve">        sf40                                    </w:t>
      </w:r>
      <w:r>
        <w:rPr>
          <w:color w:val="993366"/>
          <w:lang w:val="sv-SE"/>
        </w:rPr>
        <w:t>INTEGER</w:t>
      </w:r>
      <w:r>
        <w:rPr>
          <w:lang w:val="sv-SE"/>
        </w:rPr>
        <w:t xml:space="preserve"> (0..39),</w:t>
      </w:r>
    </w:p>
    <w:p>
      <w:pPr>
        <w:pStyle w:val="65"/>
        <w:rPr>
          <w:lang w:val="sv-SE"/>
        </w:rPr>
      </w:pPr>
      <w:r>
        <w:rPr>
          <w:lang w:val="sv-SE"/>
        </w:rPr>
        <w:t xml:space="preserve">        sf80                                    </w:t>
      </w:r>
      <w:r>
        <w:rPr>
          <w:color w:val="993366"/>
          <w:lang w:val="sv-SE"/>
        </w:rPr>
        <w:t>INTEGER</w:t>
      </w:r>
      <w:r>
        <w:rPr>
          <w:lang w:val="sv-SE"/>
        </w:rPr>
        <w:t xml:space="preserve"> (0..79),</w:t>
      </w:r>
    </w:p>
    <w:p>
      <w:pPr>
        <w:pStyle w:val="65"/>
      </w:pPr>
      <w:r>
        <w:rPr>
          <w:lang w:val="sv-SE"/>
        </w:rPr>
        <w:t xml:space="preserve">        </w:t>
      </w:r>
      <w:r>
        <w:t xml:space="preserve">sf160                                   </w:t>
      </w:r>
      <w:r>
        <w:rPr>
          <w:color w:val="993366"/>
        </w:rPr>
        <w:t>INTEGER</w:t>
      </w:r>
      <w:r>
        <w:t xml:space="preserve"> (0..159)</w:t>
      </w:r>
    </w:p>
    <w:p>
      <w:pPr>
        <w:pStyle w:val="65"/>
      </w:pPr>
      <w:r>
        <w:t xml:space="preserve">    },</w:t>
      </w:r>
    </w:p>
    <w:p>
      <w:pPr>
        <w:pStyle w:val="65"/>
      </w:pPr>
      <w:r>
        <w:t xml:space="preserve">    duration                                </w:t>
      </w:r>
      <w:r>
        <w:rPr>
          <w:color w:val="993366"/>
        </w:rPr>
        <w:t>ENUMERATED</w:t>
      </w:r>
      <w:r>
        <w:t xml:space="preserve"> { sf1, sf2, sf3, sf4, sf5 }</w:t>
      </w:r>
    </w:p>
    <w:p>
      <w:pPr>
        <w:pStyle w:val="65"/>
      </w:pPr>
      <w:r>
        <w:t>}</w:t>
      </w:r>
    </w:p>
    <w:p>
      <w:pPr>
        <w:pStyle w:val="65"/>
      </w:pPr>
    </w:p>
    <w:p>
      <w:pPr>
        <w:pStyle w:val="65"/>
      </w:pPr>
      <w:r>
        <w:t xml:space="preserve">SSB-MTC2 ::=                        </w:t>
      </w:r>
      <w:r>
        <w:rPr>
          <w:color w:val="993366"/>
        </w:rPr>
        <w:t>SEQUENCE</w:t>
      </w:r>
      <w:r>
        <w:t xml:space="preserve"> {</w:t>
      </w:r>
    </w:p>
    <w:p>
      <w:pPr>
        <w:pStyle w:val="65"/>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5"/>
      </w:pPr>
      <w:r>
        <w:t xml:space="preserve">    periodicity                         </w:t>
      </w:r>
      <w:r>
        <w:rPr>
          <w:color w:val="993366"/>
        </w:rPr>
        <w:t>ENUMERATED</w:t>
      </w:r>
      <w:r>
        <w:t xml:space="preserve"> {sf5, sf10, sf20, sf40, sf80, spare3, spare2, spare1}</w:t>
      </w:r>
    </w:p>
    <w:p>
      <w:pPr>
        <w:pStyle w:val="65"/>
      </w:pPr>
      <w:r>
        <w:t>}</w:t>
      </w:r>
    </w:p>
    <w:p>
      <w:pPr>
        <w:pStyle w:val="65"/>
      </w:pPr>
    </w:p>
    <w:p>
      <w:pPr>
        <w:pStyle w:val="65"/>
        <w:rPr>
          <w:color w:val="808080"/>
        </w:rPr>
      </w:pPr>
      <w:r>
        <w:rPr>
          <w:color w:val="808080"/>
        </w:rPr>
        <w:t>-- TAG-SSB-MTC-STOP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SSB-MTC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en-GB"/>
              </w:rPr>
            </w:pPr>
            <w:r>
              <w:rPr>
                <w:b/>
                <w:i/>
                <w:szCs w:val="22"/>
                <w:lang w:val="en-GB" w:eastAsia="en-GB"/>
              </w:rPr>
              <w:t>duration</w:t>
            </w:r>
          </w:p>
          <w:p>
            <w:pPr>
              <w:pStyle w:val="68"/>
              <w:rPr>
                <w:szCs w:val="22"/>
                <w:lang w:val="en-GB" w:eastAsia="ja-JP"/>
              </w:rPr>
            </w:pPr>
            <w:r>
              <w:rPr>
                <w:szCs w:val="22"/>
                <w:lang w:val="en-GB"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w:t>
            </w:r>
          </w:p>
          <w:p>
            <w:pPr>
              <w:pStyle w:val="68"/>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SSB-MTC2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pci-List</w:t>
            </w:r>
          </w:p>
          <w:p>
            <w:pPr>
              <w:pStyle w:val="68"/>
              <w:rPr>
                <w:szCs w:val="22"/>
                <w:lang w:val="en-GB" w:eastAsia="ja-JP"/>
              </w:rPr>
            </w:pPr>
            <w:r>
              <w:rPr>
                <w:szCs w:val="22"/>
                <w:lang w:val="en-GB" w:eastAsia="ja-JP"/>
              </w:rPr>
              <w:t>PCIs that are known to follow this SMTC.</w:t>
            </w:r>
          </w:p>
        </w:tc>
      </w:tr>
      <w:bookmarkEnd w:id="1156"/>
    </w:tbl>
    <w:p/>
    <w:p>
      <w:pPr>
        <w:pStyle w:val="5"/>
        <w:rPr>
          <w:lang w:val="en-GB"/>
        </w:rPr>
      </w:pPr>
      <w:bookmarkStart w:id="1157" w:name="_Toc20426123"/>
      <w:bookmarkStart w:id="1158" w:name="_Toc29321519"/>
      <w:r>
        <w:rPr>
          <w:lang w:val="en-GB"/>
        </w:rPr>
        <w:t>–</w:t>
      </w:r>
      <w:r>
        <w:rPr>
          <w:lang w:val="en-GB"/>
        </w:rPr>
        <w:tab/>
      </w:r>
      <w:r>
        <w:rPr>
          <w:i/>
          <w:lang w:val="en-GB"/>
        </w:rPr>
        <w:t>SSB-ToMeasure</w:t>
      </w:r>
      <w:bookmarkEnd w:id="1157"/>
      <w:bookmarkEnd w:id="1158"/>
    </w:p>
    <w:p>
      <w:r>
        <w:t xml:space="preserve">The IE </w:t>
      </w:r>
      <w:r>
        <w:rPr>
          <w:i/>
        </w:rPr>
        <w:t>SSB-ToMeasure</w:t>
      </w:r>
      <w:r>
        <w:t xml:space="preserve"> is used to configure a pattern of SSBs.</w:t>
      </w:r>
    </w:p>
    <w:p>
      <w:pPr>
        <w:pStyle w:val="82"/>
        <w:rPr>
          <w:lang w:val="en-GB"/>
        </w:rPr>
      </w:pPr>
      <w:r>
        <w:rPr>
          <w:i/>
          <w:lang w:val="en-GB"/>
        </w:rPr>
        <w:t>SSB-ToMeasure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TAG-SSB-TOMEASURE-START</w:t>
      </w:r>
    </w:p>
    <w:p>
      <w:pPr>
        <w:pStyle w:val="65"/>
      </w:pPr>
    </w:p>
    <w:p>
      <w:pPr>
        <w:pStyle w:val="65"/>
      </w:pPr>
      <w:r>
        <w:t xml:space="preserve">SSB-ToMeasure ::=                   </w:t>
      </w:r>
      <w:r>
        <w:rPr>
          <w:color w:val="993366"/>
        </w:rPr>
        <w:t>CHOICE</w:t>
      </w:r>
      <w:r>
        <w:t xml:space="preserve"> {</w:t>
      </w:r>
    </w:p>
    <w:p>
      <w:pPr>
        <w:pStyle w:val="65"/>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5"/>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5"/>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5"/>
      </w:pPr>
      <w:r>
        <w:t>}</w:t>
      </w:r>
    </w:p>
    <w:p>
      <w:pPr>
        <w:pStyle w:val="65"/>
      </w:pPr>
    </w:p>
    <w:p>
      <w:pPr>
        <w:pStyle w:val="65"/>
        <w:rPr>
          <w:color w:val="808080"/>
        </w:rPr>
      </w:pPr>
      <w:r>
        <w:rPr>
          <w:color w:val="808080"/>
        </w:rPr>
        <w:t>-- TAG-SSB-TOMEASURE-STOP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SSB-ToMeasure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longBitmap</w:t>
            </w:r>
          </w:p>
          <w:p>
            <w:pPr>
              <w:pStyle w:val="68"/>
              <w:rPr>
                <w:szCs w:val="22"/>
                <w:lang w:val="en-GB" w:eastAsia="ja-JP"/>
              </w:rPr>
            </w:pPr>
            <w:r>
              <w:rPr>
                <w:szCs w:val="22"/>
                <w:lang w:val="en-GB" w:eastAsia="ja-JP"/>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mediumBitmap</w:t>
            </w:r>
          </w:p>
          <w:p>
            <w:pPr>
              <w:pStyle w:val="68"/>
              <w:rPr>
                <w:szCs w:val="22"/>
                <w:lang w:val="en-GB" w:eastAsia="ja-JP"/>
              </w:rPr>
            </w:pPr>
            <w:r>
              <w:rPr>
                <w:szCs w:val="22"/>
                <w:lang w:val="en-GB" w:eastAsia="ja-JP"/>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shortBitmap</w:t>
            </w:r>
          </w:p>
          <w:p>
            <w:pPr>
              <w:pStyle w:val="68"/>
              <w:rPr>
                <w:szCs w:val="22"/>
                <w:lang w:val="en-GB" w:eastAsia="ja-JP"/>
              </w:rPr>
            </w:pPr>
            <w:r>
              <w:rPr>
                <w:szCs w:val="22"/>
                <w:lang w:val="en-GB" w:eastAsia="ja-JP"/>
              </w:rPr>
              <w:t>Bitmap when maximum number of SS/PBCH blocks per half frame equals to 4 as defined in TS 38.213 [13], clause 4.1.</w:t>
            </w:r>
          </w:p>
        </w:tc>
      </w:tr>
    </w:tbl>
    <w:p/>
    <w:p>
      <w:pPr>
        <w:pStyle w:val="5"/>
        <w:rPr>
          <w:lang w:val="en-GB"/>
        </w:rPr>
      </w:pPr>
      <w:bookmarkStart w:id="1159" w:name="_Toc29321520"/>
      <w:bookmarkStart w:id="1160" w:name="_Toc20426124"/>
      <w:r>
        <w:rPr>
          <w:lang w:val="en-GB"/>
        </w:rPr>
        <w:t>–</w:t>
      </w:r>
      <w:r>
        <w:rPr>
          <w:lang w:val="en-GB"/>
        </w:rPr>
        <w:tab/>
      </w:r>
      <w:r>
        <w:rPr>
          <w:i/>
          <w:lang w:val="en-GB"/>
        </w:rPr>
        <w:t>SS-RSSI-Measurement</w:t>
      </w:r>
      <w:bookmarkEnd w:id="1159"/>
      <w:bookmarkEnd w:id="1160"/>
    </w:p>
    <w:p>
      <w:r>
        <w:t xml:space="preserve">The IE </w:t>
      </w:r>
      <w:r>
        <w:rPr>
          <w:i/>
        </w:rPr>
        <w:t>SS-RSSI-Measurement</w:t>
      </w:r>
      <w:r>
        <w:t xml:space="preserve"> is used to configure RSSI measurements based on synchronization reference signals.</w:t>
      </w:r>
    </w:p>
    <w:p>
      <w:pPr>
        <w:pStyle w:val="82"/>
        <w:rPr>
          <w:lang w:val="en-GB"/>
        </w:rPr>
      </w:pPr>
      <w:r>
        <w:rPr>
          <w:i/>
          <w:lang w:val="en-GB"/>
        </w:rPr>
        <w:t>SS-RSSI-Measurement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TAG-SS-RSSI-MEASUREMENT-START</w:t>
      </w:r>
    </w:p>
    <w:p>
      <w:pPr>
        <w:pStyle w:val="65"/>
      </w:pPr>
    </w:p>
    <w:p>
      <w:pPr>
        <w:pStyle w:val="65"/>
      </w:pPr>
      <w:r>
        <w:t xml:space="preserve">SS-RSSI-Measurement ::=             </w:t>
      </w:r>
      <w:r>
        <w:rPr>
          <w:color w:val="993366"/>
        </w:rPr>
        <w:t>SEQUENCE</w:t>
      </w:r>
      <w:r>
        <w:t xml:space="preserve"> {</w:t>
      </w:r>
    </w:p>
    <w:p>
      <w:pPr>
        <w:pStyle w:val="65"/>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5"/>
      </w:pPr>
      <w:r>
        <w:t xml:space="preserve">    endSymbol                           </w:t>
      </w:r>
      <w:r>
        <w:rPr>
          <w:color w:val="993366"/>
        </w:rPr>
        <w:t>INTEGER</w:t>
      </w:r>
      <w:r>
        <w:t>(0..3)</w:t>
      </w:r>
    </w:p>
    <w:p>
      <w:pPr>
        <w:pStyle w:val="65"/>
      </w:pPr>
      <w:r>
        <w:t>}</w:t>
      </w:r>
    </w:p>
    <w:p>
      <w:pPr>
        <w:pStyle w:val="65"/>
      </w:pPr>
    </w:p>
    <w:p>
      <w:pPr>
        <w:pStyle w:val="65"/>
        <w:rPr>
          <w:color w:val="808080"/>
        </w:rPr>
      </w:pPr>
      <w:r>
        <w:rPr>
          <w:color w:val="808080"/>
        </w:rPr>
        <w:t>-- TAG-SS-RSSI-MEASUREMENT-STOP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szCs w:val="22"/>
                <w:lang w:val="en-GB" w:eastAsia="ja-JP"/>
              </w:rPr>
            </w:pPr>
            <w:r>
              <w:rPr>
                <w:i/>
                <w:szCs w:val="22"/>
                <w:lang w:val="en-GB" w:eastAsia="ja-JP"/>
              </w:rPr>
              <w:t xml:space="preserve">SS-RSSI-Measurement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endSymbol</w:t>
            </w:r>
          </w:p>
          <w:p>
            <w:pPr>
              <w:pStyle w:val="68"/>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szCs w:val="22"/>
                <w:lang w:val="en-GB" w:eastAsia="ja-JP"/>
              </w:rPr>
            </w:pPr>
            <w:r>
              <w:rPr>
                <w:b/>
                <w:i/>
                <w:szCs w:val="22"/>
                <w:lang w:val="en-GB" w:eastAsia="ja-JP"/>
              </w:rPr>
              <w:t>measurementSlots</w:t>
            </w:r>
          </w:p>
          <w:p>
            <w:pPr>
              <w:pStyle w:val="68"/>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p>
      <w:pPr>
        <w:pStyle w:val="5"/>
        <w:rPr>
          <w:i/>
          <w:lang w:val="en-GB"/>
        </w:rPr>
      </w:pPr>
      <w:bookmarkStart w:id="1161" w:name="_Toc20426125"/>
      <w:bookmarkStart w:id="1162" w:name="_Toc29321521"/>
      <w:r>
        <w:rPr>
          <w:lang w:val="en-GB"/>
        </w:rPr>
        <w:t>–</w:t>
      </w:r>
      <w:r>
        <w:rPr>
          <w:lang w:val="en-GB"/>
        </w:rPr>
        <w:tab/>
      </w:r>
      <w:r>
        <w:rPr>
          <w:i/>
          <w:lang w:val="en-GB"/>
        </w:rPr>
        <w:t>SubcarrierSpacing</w:t>
      </w:r>
      <w:bookmarkEnd w:id="1161"/>
      <w:bookmarkEnd w:id="1162"/>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2"/>
        <w:rPr>
          <w:lang w:val="en-GB"/>
        </w:rPr>
      </w:pPr>
      <w:r>
        <w:rPr>
          <w:i/>
          <w:lang w:val="en-GB"/>
        </w:rPr>
        <w:t xml:space="preserve">SubcarrierSpacing </w:t>
      </w:r>
      <w:r>
        <w:rPr>
          <w:lang w:val="en-GB"/>
        </w:rPr>
        <w:t>information element</w:t>
      </w:r>
    </w:p>
    <w:p>
      <w:pPr>
        <w:pStyle w:val="65"/>
        <w:rPr>
          <w:color w:val="808080"/>
        </w:rPr>
      </w:pPr>
      <w:r>
        <w:rPr>
          <w:color w:val="808080"/>
        </w:rPr>
        <w:t>-- ASN1START</w:t>
      </w:r>
    </w:p>
    <w:p>
      <w:pPr>
        <w:pStyle w:val="65"/>
        <w:rPr>
          <w:color w:val="808080"/>
        </w:rPr>
      </w:pPr>
      <w:r>
        <w:rPr>
          <w:color w:val="808080"/>
        </w:rPr>
        <w:t>-- TAG-SUBCARRIERSPACING-START</w:t>
      </w:r>
    </w:p>
    <w:p>
      <w:pPr>
        <w:pStyle w:val="65"/>
      </w:pPr>
    </w:p>
    <w:p>
      <w:pPr>
        <w:pStyle w:val="65"/>
      </w:pPr>
      <w:r>
        <w:t xml:space="preserve">SubcarrierSpacing ::=               </w:t>
      </w:r>
      <w:r>
        <w:rPr>
          <w:color w:val="993366"/>
        </w:rPr>
        <w:t>ENUMERATED</w:t>
      </w:r>
      <w:r>
        <w:t xml:space="preserve"> {kHz15, kHz30, kHz60, kHz120, kHz240, spare3, spare2, spare1}</w:t>
      </w:r>
    </w:p>
    <w:p>
      <w:pPr>
        <w:pStyle w:val="65"/>
      </w:pPr>
    </w:p>
    <w:p>
      <w:pPr>
        <w:pStyle w:val="65"/>
        <w:rPr>
          <w:color w:val="808080"/>
        </w:rPr>
      </w:pPr>
      <w:r>
        <w:rPr>
          <w:color w:val="808080"/>
        </w:rPr>
        <w:t>-- TAG-SUBCARRIERSPACING-STOP</w:t>
      </w:r>
    </w:p>
    <w:p>
      <w:pPr>
        <w:pStyle w:val="65"/>
        <w:rPr>
          <w:color w:val="808080"/>
        </w:rPr>
      </w:pPr>
      <w:r>
        <w:rPr>
          <w:color w:val="808080"/>
        </w:rPr>
        <w:t>-- ASN1STOP</w:t>
      </w:r>
    </w:p>
    <w:p/>
    <w:p>
      <w:pPr>
        <w:pStyle w:val="5"/>
        <w:rPr>
          <w:lang w:val="en-GB"/>
        </w:rPr>
      </w:pPr>
      <w:bookmarkStart w:id="1163" w:name="_Toc20426126"/>
      <w:bookmarkStart w:id="1164" w:name="_Toc29321522"/>
      <w:r>
        <w:rPr>
          <w:lang w:val="en-GB"/>
        </w:rPr>
        <w:t>–</w:t>
      </w:r>
      <w:r>
        <w:rPr>
          <w:lang w:val="en-GB"/>
        </w:rPr>
        <w:tab/>
      </w:r>
      <w:r>
        <w:rPr>
          <w:i/>
          <w:lang w:val="en-GB"/>
        </w:rPr>
        <w:t>TAG-Config</w:t>
      </w:r>
      <w:bookmarkEnd w:id="1163"/>
      <w:bookmarkEnd w:id="1164"/>
    </w:p>
    <w:p>
      <w:r>
        <w:t xml:space="preserve">The IE </w:t>
      </w:r>
      <w:r>
        <w:rPr>
          <w:i/>
        </w:rPr>
        <w:t>TAG-Config</w:t>
      </w:r>
      <w:r>
        <w:t xml:space="preserve"> is used to configure parameters for a time-alignment group.</w:t>
      </w:r>
    </w:p>
    <w:p>
      <w:pPr>
        <w:pStyle w:val="82"/>
        <w:rPr>
          <w:lang w:val="en-GB"/>
        </w:rPr>
      </w:pPr>
      <w:r>
        <w:rPr>
          <w:i/>
          <w:lang w:val="en-GB"/>
        </w:rPr>
        <w:t>TAG-Config</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TAG-TAG-CONFIG-START</w:t>
      </w:r>
    </w:p>
    <w:p>
      <w:pPr>
        <w:pStyle w:val="65"/>
      </w:pPr>
    </w:p>
    <w:p>
      <w:pPr>
        <w:pStyle w:val="65"/>
      </w:pPr>
      <w:r>
        <w:t xml:space="preserve">TAG-Config ::=                      </w:t>
      </w:r>
      <w:r>
        <w:rPr>
          <w:color w:val="993366"/>
        </w:rPr>
        <w:t>SEQUENCE</w:t>
      </w:r>
      <w:r>
        <w:t xml:space="preserve"> {</w:t>
      </w:r>
    </w:p>
    <w:p>
      <w:pPr>
        <w:pStyle w:val="65"/>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5"/>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5"/>
        <w:rPr>
          <w:lang w:val="sv-SE"/>
        </w:rPr>
      </w:pPr>
      <w:r>
        <w:rPr>
          <w:lang w:val="sv-SE"/>
        </w:rPr>
        <w:t>}</w:t>
      </w:r>
    </w:p>
    <w:p>
      <w:pPr>
        <w:pStyle w:val="65"/>
        <w:rPr>
          <w:lang w:val="sv-SE"/>
        </w:rPr>
      </w:pPr>
    </w:p>
    <w:p>
      <w:pPr>
        <w:pStyle w:val="65"/>
        <w:rPr>
          <w:lang w:val="sv-SE"/>
        </w:rPr>
      </w:pPr>
      <w:r>
        <w:rPr>
          <w:lang w:val="sv-SE"/>
        </w:rPr>
        <w:t xml:space="preserve">TAG ::=                             </w:t>
      </w:r>
      <w:r>
        <w:rPr>
          <w:color w:val="993366"/>
          <w:lang w:val="sv-SE"/>
        </w:rPr>
        <w:t>SEQUENCE</w:t>
      </w:r>
      <w:r>
        <w:rPr>
          <w:lang w:val="sv-SE"/>
        </w:rPr>
        <w:t xml:space="preserve"> {</w:t>
      </w:r>
    </w:p>
    <w:p>
      <w:pPr>
        <w:pStyle w:val="65"/>
        <w:rPr>
          <w:lang w:val="sv-SE"/>
        </w:rPr>
      </w:pPr>
      <w:r>
        <w:rPr>
          <w:lang w:val="sv-SE"/>
        </w:rPr>
        <w:t xml:space="preserve">    tag-Id                              TAG-Id,</w:t>
      </w:r>
    </w:p>
    <w:p>
      <w:pPr>
        <w:pStyle w:val="65"/>
        <w:rPr>
          <w:lang w:val="sv-SE"/>
        </w:rPr>
      </w:pPr>
      <w:r>
        <w:rPr>
          <w:lang w:val="sv-SE"/>
        </w:rPr>
        <w:t xml:space="preserve">    timeAlignmentTimer                  TimeAlignmentTimer,</w:t>
      </w:r>
    </w:p>
    <w:p>
      <w:pPr>
        <w:pStyle w:val="65"/>
        <w:rPr>
          <w:lang w:val="sv-SE"/>
        </w:rPr>
      </w:pPr>
      <w:r>
        <w:rPr>
          <w:lang w:val="sv-SE"/>
        </w:rPr>
        <w:t xml:space="preserve">    ...</w:t>
      </w:r>
    </w:p>
    <w:p>
      <w:pPr>
        <w:pStyle w:val="65"/>
        <w:rPr>
          <w:lang w:val="sv-SE"/>
        </w:rPr>
      </w:pPr>
      <w:r>
        <w:rPr>
          <w:lang w:val="sv-SE"/>
        </w:rPr>
        <w:t>}</w:t>
      </w:r>
    </w:p>
    <w:p>
      <w:pPr>
        <w:pStyle w:val="65"/>
        <w:rPr>
          <w:lang w:val="sv-SE"/>
        </w:rPr>
      </w:pPr>
    </w:p>
    <w:p>
      <w:pPr>
        <w:pStyle w:val="65"/>
        <w:rPr>
          <w:lang w:val="sv-SE"/>
        </w:rPr>
      </w:pPr>
      <w:r>
        <w:rPr>
          <w:lang w:val="sv-SE"/>
        </w:rPr>
        <w:t xml:space="preserve">TAG-Id ::=                          </w:t>
      </w:r>
      <w:r>
        <w:rPr>
          <w:color w:val="993366"/>
          <w:lang w:val="sv-SE"/>
        </w:rPr>
        <w:t>INTEGER</w:t>
      </w:r>
      <w:r>
        <w:rPr>
          <w:lang w:val="sv-SE"/>
        </w:rPr>
        <w:t xml:space="preserve"> (0..maxNrofTAGs-1)</w:t>
      </w:r>
    </w:p>
    <w:p>
      <w:pPr>
        <w:pStyle w:val="65"/>
        <w:rPr>
          <w:lang w:val="sv-SE"/>
        </w:rPr>
      </w:pPr>
    </w:p>
    <w:p>
      <w:pPr>
        <w:pStyle w:val="65"/>
      </w:pPr>
      <w:r>
        <w:t xml:space="preserve">TimeAlignmentTimer ::=              </w:t>
      </w:r>
      <w:r>
        <w:rPr>
          <w:color w:val="993366"/>
        </w:rPr>
        <w:t>ENUMERATED</w:t>
      </w:r>
      <w:r>
        <w:t xml:space="preserve"> {ms500, ms750, ms1280, ms1920, ms2560, ms5120, ms10240, infinity}</w:t>
      </w:r>
    </w:p>
    <w:p>
      <w:pPr>
        <w:pStyle w:val="65"/>
      </w:pPr>
    </w:p>
    <w:p>
      <w:pPr>
        <w:pStyle w:val="65"/>
        <w:rPr>
          <w:color w:val="808080"/>
        </w:rPr>
      </w:pPr>
      <w:r>
        <w:rPr>
          <w:color w:val="808080"/>
        </w:rPr>
        <w:t>-- TAG-TAG-CONFIG-STOP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TAG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tag-Id</w:t>
            </w:r>
          </w:p>
          <w:p>
            <w:pPr>
              <w:pStyle w:val="68"/>
              <w:rPr>
                <w:szCs w:val="22"/>
                <w:lang w:val="en-GB" w:eastAsia="ja-JP"/>
              </w:rPr>
            </w:pPr>
            <w:r>
              <w:rPr>
                <w:szCs w:val="22"/>
                <w:lang w:val="en-GB" w:eastAsia="ja-JP"/>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timeAlignmentTimer</w:t>
            </w:r>
          </w:p>
          <w:p>
            <w:pPr>
              <w:pStyle w:val="68"/>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p>
      <w:pPr>
        <w:pStyle w:val="5"/>
        <w:rPr>
          <w:lang w:val="en-GB"/>
        </w:rPr>
      </w:pPr>
      <w:bookmarkStart w:id="1165" w:name="_Toc20426127"/>
      <w:bookmarkStart w:id="1166" w:name="_Toc29321523"/>
      <w:r>
        <w:rPr>
          <w:lang w:val="en-GB"/>
        </w:rPr>
        <w:t>–</w:t>
      </w:r>
      <w:r>
        <w:rPr>
          <w:lang w:val="en-GB"/>
        </w:rPr>
        <w:tab/>
      </w:r>
      <w:r>
        <w:rPr>
          <w:i/>
          <w:lang w:val="en-GB"/>
        </w:rPr>
        <w:t>TCI-State</w:t>
      </w:r>
      <w:bookmarkEnd w:id="1165"/>
      <w:bookmarkEnd w:id="1166"/>
    </w:p>
    <w:p>
      <w:r>
        <w:t xml:space="preserve">The IE </w:t>
      </w:r>
      <w:r>
        <w:rPr>
          <w:i/>
        </w:rPr>
        <w:t>TCI-State</w:t>
      </w:r>
      <w:r>
        <w:t xml:space="preserve"> associates one or two DL reference signals with a corresponding quasi-colocation (QCL) type.</w:t>
      </w:r>
    </w:p>
    <w:p>
      <w:pPr>
        <w:pStyle w:val="82"/>
        <w:rPr>
          <w:lang w:val="en-GB"/>
        </w:rPr>
      </w:pPr>
      <w:r>
        <w:rPr>
          <w:i/>
          <w:lang w:val="en-GB"/>
        </w:rPr>
        <w:t>TCI-State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TAG-TCI-STATE-START</w:t>
      </w:r>
    </w:p>
    <w:p>
      <w:pPr>
        <w:pStyle w:val="65"/>
      </w:pPr>
    </w:p>
    <w:p>
      <w:pPr>
        <w:pStyle w:val="65"/>
      </w:pPr>
      <w:r>
        <w:t xml:space="preserve">TCI-State ::=                       </w:t>
      </w:r>
      <w:r>
        <w:rPr>
          <w:color w:val="993366"/>
        </w:rPr>
        <w:t>SEQUENCE</w:t>
      </w:r>
      <w:r>
        <w:t xml:space="preserve"> {</w:t>
      </w:r>
    </w:p>
    <w:p>
      <w:pPr>
        <w:pStyle w:val="65"/>
      </w:pPr>
      <w:r>
        <w:t xml:space="preserve">    tci-StateId                         TCI-StateId,</w:t>
      </w:r>
    </w:p>
    <w:p>
      <w:pPr>
        <w:pStyle w:val="65"/>
      </w:pPr>
      <w:r>
        <w:t xml:space="preserve">    qcl-Type1                           QCL-Info,</w:t>
      </w:r>
    </w:p>
    <w:p>
      <w:pPr>
        <w:pStyle w:val="65"/>
        <w:rPr>
          <w:color w:val="808080"/>
        </w:rPr>
      </w:pPr>
      <w:r>
        <w:t xml:space="preserve">    qcl-Type2                           QCL-Info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QCL-Info ::=                        </w:t>
      </w:r>
      <w:r>
        <w:rPr>
          <w:color w:val="993366"/>
        </w:rPr>
        <w:t>SEQUENCE</w:t>
      </w:r>
      <w:r>
        <w:t xml:space="preserve"> {</w:t>
      </w:r>
    </w:p>
    <w:p>
      <w:pPr>
        <w:pStyle w:val="65"/>
        <w:rPr>
          <w:color w:val="808080"/>
        </w:rPr>
      </w:pPr>
      <w:r>
        <w:t xml:space="preserve">    cell                                ServCellIndex                                               </w:t>
      </w:r>
      <w:r>
        <w:rPr>
          <w:color w:val="993366"/>
        </w:rPr>
        <w:t>OPTIONAL</w:t>
      </w:r>
      <w:r>
        <w:t xml:space="preserve">,   </w:t>
      </w:r>
      <w:r>
        <w:rPr>
          <w:color w:val="808080"/>
        </w:rPr>
        <w:t>-- Need R</w:t>
      </w:r>
    </w:p>
    <w:p>
      <w:pPr>
        <w:pStyle w:val="65"/>
        <w:rPr>
          <w:color w:val="808080"/>
        </w:rPr>
      </w:pPr>
      <w:r>
        <w:t xml:space="preserve">    bwp-Id                              BWP-Id                                                      </w:t>
      </w:r>
      <w:r>
        <w:rPr>
          <w:color w:val="993366"/>
        </w:rPr>
        <w:t>OPTIONAL</w:t>
      </w:r>
      <w:r>
        <w:t xml:space="preserve">, </w:t>
      </w:r>
      <w:r>
        <w:rPr>
          <w:color w:val="808080"/>
        </w:rPr>
        <w:t>-- Cond CSI-RS-Indicated</w:t>
      </w:r>
    </w:p>
    <w:p>
      <w:pPr>
        <w:pStyle w:val="65"/>
      </w:pPr>
      <w:r>
        <w:t xml:space="preserve">    referenceSignal                     </w:t>
      </w:r>
      <w:r>
        <w:rPr>
          <w:color w:val="993366"/>
        </w:rPr>
        <w:t>CHOICE</w:t>
      </w:r>
      <w:r>
        <w:t xml:space="preserve"> {</w:t>
      </w:r>
    </w:p>
    <w:p>
      <w:pPr>
        <w:pStyle w:val="65"/>
      </w:pPr>
      <w:r>
        <w:t xml:space="preserve">        csi-rs                              NZP-CSI-RS-ResourceId,</w:t>
      </w:r>
    </w:p>
    <w:p>
      <w:pPr>
        <w:pStyle w:val="65"/>
      </w:pPr>
      <w:r>
        <w:t xml:space="preserve">        ssb                                 SSB-Index</w:t>
      </w:r>
    </w:p>
    <w:p>
      <w:pPr>
        <w:pStyle w:val="65"/>
      </w:pPr>
      <w:r>
        <w:t xml:space="preserve">    },</w:t>
      </w:r>
    </w:p>
    <w:p>
      <w:pPr>
        <w:pStyle w:val="65"/>
      </w:pPr>
      <w:r>
        <w:t xml:space="preserve">    qcl-Type                            </w:t>
      </w:r>
      <w:r>
        <w:rPr>
          <w:color w:val="993366"/>
        </w:rPr>
        <w:t>ENUMERATED</w:t>
      </w:r>
      <w:r>
        <w:t xml:space="preserve"> {typeA, typeB, typeC, typeD},</w:t>
      </w:r>
    </w:p>
    <w:p>
      <w:pPr>
        <w:pStyle w:val="65"/>
      </w:pPr>
      <w:r>
        <w:t xml:space="preserve">    ...</w:t>
      </w:r>
    </w:p>
    <w:p>
      <w:pPr>
        <w:pStyle w:val="65"/>
      </w:pPr>
      <w:r>
        <w:t>}</w:t>
      </w:r>
    </w:p>
    <w:p>
      <w:pPr>
        <w:pStyle w:val="65"/>
      </w:pPr>
    </w:p>
    <w:p>
      <w:pPr>
        <w:pStyle w:val="65"/>
        <w:rPr>
          <w:color w:val="808080"/>
        </w:rPr>
      </w:pPr>
      <w:r>
        <w:rPr>
          <w:color w:val="808080"/>
        </w:rPr>
        <w:t>-- TAG-TCI-STATE-STOP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QCL-Info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bwp-Id</w:t>
            </w:r>
          </w:p>
          <w:p>
            <w:pPr>
              <w:pStyle w:val="68"/>
              <w:rPr>
                <w:szCs w:val="22"/>
                <w:lang w:val="en-GB" w:eastAsia="ja-JP"/>
              </w:rPr>
            </w:pPr>
            <w:r>
              <w:rPr>
                <w:szCs w:val="22"/>
                <w:lang w:val="en-GB" w:eastAsia="ja-JP"/>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cell</w:t>
            </w:r>
          </w:p>
          <w:p>
            <w:pPr>
              <w:pStyle w:val="68"/>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referenceSignal</w:t>
            </w:r>
          </w:p>
          <w:p>
            <w:pPr>
              <w:pStyle w:val="68"/>
              <w:rPr>
                <w:szCs w:val="22"/>
                <w:lang w:val="en-GB" w:eastAsia="ja-JP"/>
              </w:rPr>
            </w:pPr>
            <w:r>
              <w:rPr>
                <w:szCs w:val="22"/>
                <w:lang w:val="en-GB" w:eastAsia="ja-JP"/>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qcl-Type</w:t>
            </w:r>
          </w:p>
          <w:p>
            <w:pPr>
              <w:pStyle w:val="68"/>
              <w:rPr>
                <w:b/>
                <w:i/>
                <w:szCs w:val="22"/>
                <w:lang w:val="en-GB" w:eastAsia="ja-JP"/>
              </w:rPr>
            </w:pPr>
            <w:r>
              <w:rPr>
                <w:szCs w:val="22"/>
                <w:lang w:val="en-GB" w:eastAsia="ja-JP"/>
              </w:rPr>
              <w:t>QCL type as specified in TS 38.214 [19] subclause 5.1.5.</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p>
      <w:pPr>
        <w:pStyle w:val="5"/>
        <w:rPr>
          <w:lang w:val="en-GB"/>
        </w:rPr>
      </w:pPr>
      <w:bookmarkStart w:id="1167" w:name="_Toc20426128"/>
      <w:bookmarkStart w:id="1168" w:name="_Toc29321524"/>
      <w:r>
        <w:rPr>
          <w:lang w:val="en-GB"/>
        </w:rPr>
        <w:t>–</w:t>
      </w:r>
      <w:r>
        <w:rPr>
          <w:lang w:val="en-GB"/>
        </w:rPr>
        <w:tab/>
      </w:r>
      <w:r>
        <w:rPr>
          <w:i/>
          <w:lang w:val="en-GB"/>
        </w:rPr>
        <w:t>TCI-StateId</w:t>
      </w:r>
      <w:bookmarkEnd w:id="1167"/>
      <w:bookmarkEnd w:id="1168"/>
    </w:p>
    <w:p>
      <w:r>
        <w:t xml:space="preserve">The IE </w:t>
      </w:r>
      <w:r>
        <w:rPr>
          <w:i/>
        </w:rPr>
        <w:t>TCI-StateId</w:t>
      </w:r>
      <w:r>
        <w:t xml:space="preserve"> is used to identify one </w:t>
      </w:r>
      <w:r>
        <w:rPr>
          <w:i/>
        </w:rPr>
        <w:t>TCI-State</w:t>
      </w:r>
      <w:r>
        <w:t xml:space="preserve"> configuration.</w:t>
      </w:r>
    </w:p>
    <w:p>
      <w:pPr>
        <w:pStyle w:val="82"/>
        <w:rPr>
          <w:lang w:val="en-GB"/>
        </w:rPr>
      </w:pPr>
      <w:r>
        <w:rPr>
          <w:i/>
          <w:lang w:val="en-GB"/>
        </w:rPr>
        <w:t>TCI-StateId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TAG-TCI-STATEID-START</w:t>
      </w:r>
    </w:p>
    <w:p>
      <w:pPr>
        <w:pStyle w:val="65"/>
      </w:pPr>
    </w:p>
    <w:p>
      <w:pPr>
        <w:pStyle w:val="65"/>
      </w:pPr>
      <w:r>
        <w:t xml:space="preserve">TCI-StateId ::=                     </w:t>
      </w:r>
      <w:r>
        <w:rPr>
          <w:color w:val="993366"/>
        </w:rPr>
        <w:t>INTEGER</w:t>
      </w:r>
      <w:r>
        <w:t xml:space="preserve"> (0..maxNrofTCI-States-1)</w:t>
      </w:r>
    </w:p>
    <w:p>
      <w:pPr>
        <w:pStyle w:val="65"/>
      </w:pPr>
    </w:p>
    <w:p>
      <w:pPr>
        <w:pStyle w:val="65"/>
        <w:rPr>
          <w:color w:val="808080"/>
        </w:rPr>
      </w:pPr>
      <w:r>
        <w:rPr>
          <w:color w:val="808080"/>
        </w:rPr>
        <w:t>-- TAG-TCI-STATEID-STOP</w:t>
      </w:r>
    </w:p>
    <w:p>
      <w:pPr>
        <w:pStyle w:val="65"/>
        <w:rPr>
          <w:color w:val="808080"/>
        </w:rPr>
      </w:pPr>
      <w:r>
        <w:rPr>
          <w:color w:val="808080"/>
        </w:rPr>
        <w:t>-- ASN1STOP</w:t>
      </w:r>
    </w:p>
    <w:p/>
    <w:p>
      <w:pPr>
        <w:pStyle w:val="5"/>
        <w:rPr>
          <w:i/>
          <w:lang w:val="en-GB"/>
        </w:rPr>
      </w:pPr>
      <w:bookmarkStart w:id="1169" w:name="_Toc20426129"/>
      <w:bookmarkStart w:id="1170" w:name="_Toc29321525"/>
      <w:r>
        <w:rPr>
          <w:lang w:val="en-GB"/>
        </w:rPr>
        <w:t>–</w:t>
      </w:r>
      <w:r>
        <w:rPr>
          <w:lang w:val="en-GB"/>
        </w:rPr>
        <w:tab/>
      </w:r>
      <w:r>
        <w:rPr>
          <w:i/>
          <w:lang w:val="en-GB"/>
        </w:rPr>
        <w:t>TDD-UL-DL-Config</w:t>
      </w:r>
      <w:bookmarkEnd w:id="1169"/>
      <w:r>
        <w:rPr>
          <w:i/>
          <w:lang w:val="en-GB"/>
        </w:rPr>
        <w:t>Common</w:t>
      </w:r>
      <w:bookmarkEnd w:id="1170"/>
    </w:p>
    <w:p>
      <w:r>
        <w:t xml:space="preserve">The IE </w:t>
      </w:r>
      <w:r>
        <w:rPr>
          <w:i/>
        </w:rPr>
        <w:t xml:space="preserve">TDD-UL-DL-ConfigCommon </w:t>
      </w:r>
      <w:r>
        <w:t>determines the cell specific Uplink/Downlink TDD configuration.</w:t>
      </w:r>
    </w:p>
    <w:p>
      <w:pPr>
        <w:pStyle w:val="82"/>
        <w:rPr>
          <w:lang w:val="en-GB"/>
        </w:rPr>
      </w:pPr>
      <w:r>
        <w:rPr>
          <w:i/>
          <w:lang w:val="en-GB"/>
        </w:rPr>
        <w:t xml:space="preserve">TDD-UL-DL-ConfigCommon </w:t>
      </w:r>
      <w:r>
        <w:rPr>
          <w:lang w:val="en-GB"/>
        </w:rPr>
        <w:t>information element</w:t>
      </w:r>
    </w:p>
    <w:p>
      <w:pPr>
        <w:pStyle w:val="65"/>
        <w:rPr>
          <w:color w:val="808080"/>
        </w:rPr>
      </w:pPr>
      <w:r>
        <w:rPr>
          <w:color w:val="808080"/>
        </w:rPr>
        <w:t>-- ASN1START</w:t>
      </w:r>
    </w:p>
    <w:p>
      <w:pPr>
        <w:pStyle w:val="65"/>
        <w:rPr>
          <w:color w:val="808080"/>
        </w:rPr>
      </w:pPr>
      <w:r>
        <w:rPr>
          <w:color w:val="808080"/>
        </w:rPr>
        <w:t>-- TAG-TDD-UL-DL-CONFIGCOMMON-START</w:t>
      </w:r>
    </w:p>
    <w:p>
      <w:pPr>
        <w:pStyle w:val="65"/>
      </w:pPr>
    </w:p>
    <w:p>
      <w:pPr>
        <w:pStyle w:val="65"/>
      </w:pPr>
      <w:r>
        <w:t xml:space="preserve">TDD-UL-DL-ConfigCommon ::=          </w:t>
      </w:r>
      <w:r>
        <w:rPr>
          <w:color w:val="993366"/>
        </w:rPr>
        <w:t>SEQUENCE</w:t>
      </w:r>
      <w:r>
        <w:t xml:space="preserve"> {</w:t>
      </w:r>
    </w:p>
    <w:p>
      <w:pPr>
        <w:pStyle w:val="65"/>
      </w:pPr>
      <w:r>
        <w:t xml:space="preserve">    referenceSubcarrierSpacing          SubcarrierSpacing,</w:t>
      </w:r>
    </w:p>
    <w:p>
      <w:pPr>
        <w:pStyle w:val="65"/>
      </w:pPr>
      <w:r>
        <w:t xml:space="preserve">    pattern1                            TDD-UL-DL-Pattern,</w:t>
      </w:r>
    </w:p>
    <w:p>
      <w:pPr>
        <w:pStyle w:val="65"/>
        <w:rPr>
          <w:color w:val="808080"/>
        </w:rPr>
      </w:pPr>
      <w:r>
        <w:t xml:space="preserve">    pattern2                            TDD-UL-DL-Pattern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pPr>
      <w:r>
        <w:t xml:space="preserve">TDD-UL-DL-Pattern ::=               </w:t>
      </w:r>
      <w:r>
        <w:rPr>
          <w:color w:val="993366"/>
        </w:rPr>
        <w:t>SEQUENCE</w:t>
      </w:r>
      <w:r>
        <w:t xml:space="preserve"> {</w:t>
      </w:r>
    </w:p>
    <w:p>
      <w:pPr>
        <w:pStyle w:val="65"/>
      </w:pPr>
      <w:r>
        <w:t xml:space="preserve">    dl-UL-TransmissionPeriodicity       </w:t>
      </w:r>
      <w:r>
        <w:rPr>
          <w:color w:val="993366"/>
        </w:rPr>
        <w:t>ENUMERATED</w:t>
      </w:r>
      <w:r>
        <w:t xml:space="preserve"> {ms0p5, ms0p625, ms1, ms1p25, ms2, ms2p5, ms5, ms10},</w:t>
      </w:r>
    </w:p>
    <w:p>
      <w:pPr>
        <w:pStyle w:val="65"/>
      </w:pPr>
      <w:r>
        <w:t xml:space="preserve">    nrofDownlinkSlots                   </w:t>
      </w:r>
      <w:r>
        <w:rPr>
          <w:color w:val="993366"/>
        </w:rPr>
        <w:t>INTEGER</w:t>
      </w:r>
      <w:r>
        <w:t xml:space="preserve"> (0..maxNrofSlots),</w:t>
      </w:r>
    </w:p>
    <w:p>
      <w:pPr>
        <w:pStyle w:val="65"/>
      </w:pPr>
      <w:r>
        <w:t xml:space="preserve">    nrofDownlinkSymbols                 </w:t>
      </w:r>
      <w:r>
        <w:rPr>
          <w:color w:val="993366"/>
        </w:rPr>
        <w:t>INTEGER</w:t>
      </w:r>
      <w:r>
        <w:t xml:space="preserve"> (0..maxNrofSymbols-1),</w:t>
      </w:r>
    </w:p>
    <w:p>
      <w:pPr>
        <w:pStyle w:val="65"/>
        <w:rPr>
          <w:lang w:val="sv-SE"/>
        </w:rPr>
      </w:pPr>
      <w:r>
        <w:t xml:space="preserve">    </w:t>
      </w:r>
      <w:r>
        <w:rPr>
          <w:lang w:val="sv-SE"/>
        </w:rPr>
        <w:t xml:space="preserve">nrofUplinkSlots                     </w:t>
      </w:r>
      <w:r>
        <w:rPr>
          <w:color w:val="993366"/>
          <w:lang w:val="sv-SE"/>
        </w:rPr>
        <w:t>INTEGER</w:t>
      </w:r>
      <w:r>
        <w:rPr>
          <w:lang w:val="sv-SE"/>
        </w:rPr>
        <w:t xml:space="preserve"> (0..maxNrofSlots),</w:t>
      </w:r>
    </w:p>
    <w:p>
      <w:pPr>
        <w:pStyle w:val="65"/>
        <w:rPr>
          <w:lang w:val="sv-SE"/>
        </w:rPr>
      </w:pPr>
      <w:r>
        <w:rPr>
          <w:lang w:val="sv-SE"/>
        </w:rPr>
        <w:t xml:space="preserve">    nrofUplinkSymbols                   </w:t>
      </w:r>
      <w:r>
        <w:rPr>
          <w:color w:val="993366"/>
          <w:lang w:val="sv-SE"/>
        </w:rPr>
        <w:t>INTEGER</w:t>
      </w:r>
      <w:r>
        <w:rPr>
          <w:lang w:val="sv-SE"/>
        </w:rPr>
        <w:t xml:space="preserve"> (0..maxNrofSymbols-1),</w:t>
      </w:r>
    </w:p>
    <w:p>
      <w:pPr>
        <w:pStyle w:val="65"/>
      </w:pPr>
      <w:r>
        <w:rPr>
          <w:lang w:val="sv-SE"/>
        </w:rPr>
        <w:t xml:space="preserve">    </w:t>
      </w:r>
      <w:r>
        <w:t>...,</w:t>
      </w:r>
    </w:p>
    <w:p>
      <w:pPr>
        <w:pStyle w:val="65"/>
      </w:pPr>
      <w:r>
        <w:t xml:space="preserve">    [[</w:t>
      </w:r>
    </w:p>
    <w:p>
      <w:pPr>
        <w:pStyle w:val="65"/>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TAG-TDD-UL-DL-CONFIGCOMMON-STOP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referenceSubcarrierSpacing</w:t>
            </w:r>
          </w:p>
          <w:p>
            <w:pPr>
              <w:pStyle w:val="68"/>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dl-UL-TransmissionPeriodicity</w:t>
            </w:r>
          </w:p>
          <w:p>
            <w:pPr>
              <w:pStyle w:val="68"/>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nrofDownlinkSlots</w:t>
            </w:r>
          </w:p>
          <w:p>
            <w:pPr>
              <w:pStyle w:val="68"/>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nrofDownlinkSymbols</w:t>
            </w:r>
          </w:p>
          <w:p>
            <w:pPr>
              <w:pStyle w:val="68"/>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nrofUplinkSlots</w:t>
            </w:r>
          </w:p>
          <w:p>
            <w:pPr>
              <w:pStyle w:val="68"/>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nrofUplinkSymbols</w:t>
            </w:r>
          </w:p>
          <w:p>
            <w:pPr>
              <w:pStyle w:val="68"/>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pPr>
        <w:rPr>
          <w:rFonts w:eastAsia="MS Mincho"/>
        </w:rPr>
      </w:pPr>
    </w:p>
    <w:p>
      <w:pPr>
        <w:pStyle w:val="5"/>
        <w:rPr>
          <w:i/>
          <w:lang w:val="en-GB"/>
        </w:rPr>
      </w:pPr>
      <w:bookmarkStart w:id="1171" w:name="_Toc29321526"/>
      <w:r>
        <w:rPr>
          <w:lang w:val="en-GB"/>
        </w:rPr>
        <w:t>–</w:t>
      </w:r>
      <w:r>
        <w:rPr>
          <w:lang w:val="en-GB"/>
        </w:rPr>
        <w:tab/>
      </w:r>
      <w:r>
        <w:rPr>
          <w:i/>
          <w:lang w:val="en-GB"/>
        </w:rPr>
        <w:t>TDD-UL-DL-ConfigDedicated</w:t>
      </w:r>
      <w:bookmarkEnd w:id="1171"/>
    </w:p>
    <w:p>
      <w:r>
        <w:t xml:space="preserve">The IE </w:t>
      </w:r>
      <w:r>
        <w:rPr>
          <w:i/>
        </w:rPr>
        <w:t xml:space="preserve">TDD-UL-DL-ConfigDedicated </w:t>
      </w:r>
      <w:r>
        <w:t>determines the UE-specific Uplink/Downlink TDD configuration.</w:t>
      </w:r>
    </w:p>
    <w:p>
      <w:pPr>
        <w:pStyle w:val="82"/>
        <w:rPr>
          <w:lang w:val="en-GB"/>
        </w:rPr>
      </w:pPr>
      <w:r>
        <w:rPr>
          <w:i/>
          <w:lang w:val="en-GB"/>
        </w:rPr>
        <w:t xml:space="preserve">TDD-UL-DL-ConfigDedicated </w:t>
      </w:r>
      <w:r>
        <w:rPr>
          <w:lang w:val="en-GB"/>
        </w:rPr>
        <w:t>information element</w:t>
      </w:r>
    </w:p>
    <w:p>
      <w:pPr>
        <w:pStyle w:val="65"/>
        <w:rPr>
          <w:color w:val="808080"/>
        </w:rPr>
      </w:pPr>
      <w:r>
        <w:rPr>
          <w:color w:val="808080"/>
        </w:rPr>
        <w:t>-- ASN1START</w:t>
      </w:r>
    </w:p>
    <w:p>
      <w:pPr>
        <w:pStyle w:val="65"/>
        <w:rPr>
          <w:color w:val="808080"/>
        </w:rPr>
      </w:pPr>
      <w:r>
        <w:rPr>
          <w:color w:val="808080"/>
        </w:rPr>
        <w:t>-- TAG-TDD-UL-DL-CONFIGDEDICATED-START</w:t>
      </w:r>
    </w:p>
    <w:p>
      <w:pPr>
        <w:pStyle w:val="65"/>
      </w:pPr>
    </w:p>
    <w:p>
      <w:pPr>
        <w:pStyle w:val="65"/>
      </w:pPr>
      <w:r>
        <w:t xml:space="preserve">TDD-UL-DL-ConfigDedicated ::=       </w:t>
      </w:r>
      <w:r>
        <w:rPr>
          <w:color w:val="993366"/>
        </w:rPr>
        <w:t>SEQUENCE</w:t>
      </w:r>
      <w:r>
        <w:t xml:space="preserve"> {</w:t>
      </w:r>
    </w:p>
    <w:p>
      <w:pPr>
        <w:pStyle w:val="65"/>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5"/>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pPr>
      <w:r>
        <w:t xml:space="preserve">TDD-UL-DL-SlotConfig ::=            </w:t>
      </w:r>
      <w:r>
        <w:rPr>
          <w:color w:val="993366"/>
        </w:rPr>
        <w:t>SEQUENCE</w:t>
      </w:r>
      <w:r>
        <w:t xml:space="preserve"> {</w:t>
      </w:r>
    </w:p>
    <w:p>
      <w:pPr>
        <w:pStyle w:val="65"/>
      </w:pPr>
      <w:r>
        <w:t xml:space="preserve">    slotIndex                           TDD-UL-DL-SlotIndex,</w:t>
      </w:r>
    </w:p>
    <w:p>
      <w:pPr>
        <w:pStyle w:val="65"/>
      </w:pPr>
      <w:r>
        <w:t xml:space="preserve">    symbols                             </w:t>
      </w:r>
      <w:r>
        <w:rPr>
          <w:color w:val="993366"/>
        </w:rPr>
        <w:t>CHOICE</w:t>
      </w:r>
      <w:r>
        <w:t xml:space="preserve"> {</w:t>
      </w:r>
    </w:p>
    <w:p>
      <w:pPr>
        <w:pStyle w:val="65"/>
      </w:pPr>
      <w:r>
        <w:t xml:space="preserve">        allDownlink                         </w:t>
      </w:r>
      <w:r>
        <w:rPr>
          <w:color w:val="993366"/>
        </w:rPr>
        <w:t>NULL</w:t>
      </w:r>
      <w:r>
        <w:t>,</w:t>
      </w:r>
    </w:p>
    <w:p>
      <w:pPr>
        <w:pStyle w:val="65"/>
      </w:pPr>
      <w:r>
        <w:t xml:space="preserve">        allUplink                           </w:t>
      </w:r>
      <w:r>
        <w:rPr>
          <w:color w:val="993366"/>
        </w:rPr>
        <w:t>NULL</w:t>
      </w:r>
      <w:r>
        <w:t>,</w:t>
      </w:r>
    </w:p>
    <w:p>
      <w:pPr>
        <w:pStyle w:val="65"/>
      </w:pPr>
      <w:r>
        <w:t xml:space="preserve">        explicit                            </w:t>
      </w:r>
      <w:r>
        <w:rPr>
          <w:color w:val="993366"/>
        </w:rPr>
        <w:t>SEQUENCE</w:t>
      </w:r>
      <w:r>
        <w:t xml:space="preserve"> {</w:t>
      </w:r>
    </w:p>
    <w:p>
      <w:pPr>
        <w:pStyle w:val="65"/>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5"/>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5"/>
        <w:rPr>
          <w:lang w:val="sv-SE"/>
        </w:rPr>
      </w:pPr>
      <w:r>
        <w:t xml:space="preserve">        </w:t>
      </w:r>
      <w:r>
        <w:rPr>
          <w:lang w:val="sv-SE"/>
        </w:rPr>
        <w:t>}</w:t>
      </w:r>
    </w:p>
    <w:p>
      <w:pPr>
        <w:pStyle w:val="65"/>
        <w:rPr>
          <w:lang w:val="sv-SE"/>
        </w:rPr>
      </w:pPr>
      <w:r>
        <w:rPr>
          <w:lang w:val="sv-SE"/>
        </w:rPr>
        <w:t xml:space="preserve">    }</w:t>
      </w:r>
    </w:p>
    <w:p>
      <w:pPr>
        <w:pStyle w:val="65"/>
        <w:rPr>
          <w:lang w:val="sv-SE"/>
        </w:rPr>
      </w:pPr>
      <w:r>
        <w:rPr>
          <w:lang w:val="sv-SE"/>
        </w:rPr>
        <w:t>}</w:t>
      </w:r>
    </w:p>
    <w:p>
      <w:pPr>
        <w:pStyle w:val="65"/>
        <w:rPr>
          <w:lang w:val="sv-SE"/>
        </w:rPr>
      </w:pPr>
    </w:p>
    <w:p>
      <w:pPr>
        <w:pStyle w:val="65"/>
        <w:rPr>
          <w:lang w:val="sv-SE"/>
        </w:rPr>
      </w:pPr>
      <w:r>
        <w:rPr>
          <w:lang w:val="sv-SE"/>
        </w:rPr>
        <w:t xml:space="preserve">TDD-UL-DL-SlotIndex ::=             </w:t>
      </w:r>
      <w:r>
        <w:rPr>
          <w:color w:val="993366"/>
          <w:lang w:val="sv-SE"/>
        </w:rPr>
        <w:t>INTEGER</w:t>
      </w:r>
      <w:r>
        <w:rPr>
          <w:lang w:val="sv-SE"/>
        </w:rPr>
        <w:t xml:space="preserve"> (0..maxNrofSlots-1)</w:t>
      </w:r>
    </w:p>
    <w:p>
      <w:pPr>
        <w:pStyle w:val="65"/>
        <w:rPr>
          <w:lang w:val="sv-SE"/>
        </w:rPr>
      </w:pPr>
    </w:p>
    <w:p>
      <w:pPr>
        <w:pStyle w:val="65"/>
        <w:rPr>
          <w:color w:val="808080"/>
        </w:rPr>
      </w:pPr>
      <w:r>
        <w:rPr>
          <w:color w:val="808080"/>
        </w:rPr>
        <w:t>-- TAG-TDD-UL-DL-CONFIGDEDICATED-STOP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slotSpecificConfigurationsToAddModList</w:t>
            </w:r>
          </w:p>
          <w:p>
            <w:pPr>
              <w:pStyle w:val="68"/>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pPr>
        <w:rPr>
          <w:rFonts w:eastAsia="MS Mincho"/>
        </w:rPr>
      </w:pPr>
      <w:bookmarkStart w:id="1172" w:name="_Hlk535949545"/>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nrofDownlinkSymbols</w:t>
            </w:r>
          </w:p>
          <w:p>
            <w:pPr>
              <w:pStyle w:val="68"/>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nrofUplinkSymbols</w:t>
            </w:r>
          </w:p>
          <w:p>
            <w:pPr>
              <w:pStyle w:val="68"/>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slotIndex</w:t>
            </w:r>
          </w:p>
          <w:p>
            <w:pPr>
              <w:pStyle w:val="68"/>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symbols</w:t>
            </w:r>
          </w:p>
          <w:p>
            <w:pPr>
              <w:pStyle w:val="68"/>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bookmarkEnd w:id="1172"/>
    <w:p>
      <w:pPr>
        <w:pStyle w:val="5"/>
        <w:rPr>
          <w:lang w:val="en-GB"/>
        </w:rPr>
      </w:pPr>
      <w:bookmarkStart w:id="1173" w:name="_Toc20426130"/>
      <w:bookmarkStart w:id="1174" w:name="_Toc29321527"/>
      <w:r>
        <w:rPr>
          <w:lang w:val="en-GB"/>
        </w:rPr>
        <w:t>–</w:t>
      </w:r>
      <w:r>
        <w:rPr>
          <w:lang w:val="en-GB"/>
        </w:rPr>
        <w:tab/>
      </w:r>
      <w:r>
        <w:rPr>
          <w:i/>
          <w:lang w:val="en-GB"/>
        </w:rPr>
        <w:t>TrackingAreaCode</w:t>
      </w:r>
      <w:bookmarkEnd w:id="1173"/>
      <w:bookmarkEnd w:id="1174"/>
    </w:p>
    <w:p>
      <w:r>
        <w:t xml:space="preserve">The IE </w:t>
      </w:r>
      <w:r>
        <w:rPr>
          <w:i/>
        </w:rPr>
        <w:t>TrackingAreaCode</w:t>
      </w:r>
      <w:r>
        <w:t xml:space="preserve"> is used to identify a tracking area within the scope of a PLMN, see TS 24.501 [23].</w:t>
      </w:r>
    </w:p>
    <w:p>
      <w:pPr>
        <w:pStyle w:val="82"/>
        <w:rPr>
          <w:lang w:val="en-GB"/>
        </w:rPr>
      </w:pPr>
      <w:r>
        <w:rPr>
          <w:bCs/>
          <w:i/>
          <w:iCs/>
          <w:lang w:val="en-GB"/>
        </w:rPr>
        <w:t xml:space="preserve">TrackingAreaCode </w:t>
      </w:r>
      <w:r>
        <w:rPr>
          <w:lang w:val="en-GB"/>
        </w:rPr>
        <w:t>information element</w:t>
      </w:r>
    </w:p>
    <w:p>
      <w:pPr>
        <w:pStyle w:val="65"/>
        <w:rPr>
          <w:color w:val="808080"/>
        </w:rPr>
      </w:pPr>
      <w:r>
        <w:rPr>
          <w:color w:val="808080"/>
        </w:rPr>
        <w:t>-- ASN1START</w:t>
      </w:r>
    </w:p>
    <w:p>
      <w:pPr>
        <w:pStyle w:val="65"/>
        <w:rPr>
          <w:color w:val="808080"/>
        </w:rPr>
      </w:pPr>
      <w:r>
        <w:rPr>
          <w:color w:val="808080"/>
        </w:rPr>
        <w:t>-- TAG-TRACKINGAREACODE-START</w:t>
      </w:r>
    </w:p>
    <w:p>
      <w:pPr>
        <w:pStyle w:val="65"/>
      </w:pPr>
    </w:p>
    <w:p>
      <w:pPr>
        <w:pStyle w:val="65"/>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5"/>
      </w:pPr>
    </w:p>
    <w:p>
      <w:pPr>
        <w:pStyle w:val="65"/>
        <w:rPr>
          <w:color w:val="808080"/>
        </w:rPr>
      </w:pPr>
      <w:r>
        <w:rPr>
          <w:color w:val="808080"/>
        </w:rPr>
        <w:t>-- TAG-TRACKINGAREACODE-STOP</w:t>
      </w:r>
    </w:p>
    <w:p>
      <w:pPr>
        <w:pStyle w:val="65"/>
        <w:rPr>
          <w:color w:val="808080"/>
        </w:rPr>
      </w:pPr>
      <w:r>
        <w:rPr>
          <w:color w:val="808080"/>
        </w:rPr>
        <w:t>-- ASN1STOP</w:t>
      </w:r>
    </w:p>
    <w:p>
      <w:pPr>
        <w:rPr>
          <w:rFonts w:eastAsia="MS Mincho"/>
        </w:rPr>
      </w:pPr>
    </w:p>
    <w:p>
      <w:pPr>
        <w:pStyle w:val="5"/>
        <w:rPr>
          <w:rFonts w:eastAsia="MS Mincho"/>
          <w:lang w:val="en-GB"/>
        </w:rPr>
      </w:pPr>
      <w:bookmarkStart w:id="1175" w:name="_Toc20426131"/>
      <w:bookmarkStart w:id="1176" w:name="_Toc29321528"/>
      <w:r>
        <w:rPr>
          <w:rFonts w:eastAsia="MS Mincho"/>
          <w:lang w:val="en-GB"/>
        </w:rPr>
        <w:t>–</w:t>
      </w:r>
      <w:r>
        <w:rPr>
          <w:rFonts w:eastAsia="MS Mincho"/>
          <w:lang w:val="en-GB"/>
        </w:rPr>
        <w:tab/>
      </w:r>
      <w:r>
        <w:rPr>
          <w:rFonts w:eastAsia="MS Mincho"/>
          <w:i/>
          <w:lang w:val="en-GB"/>
        </w:rPr>
        <w:t>T-Reselection</w:t>
      </w:r>
      <w:bookmarkEnd w:id="1175"/>
      <w:bookmarkEnd w:id="1176"/>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2"/>
        <w:rPr>
          <w:lang w:val="en-GB"/>
        </w:rPr>
      </w:pPr>
      <w:r>
        <w:rPr>
          <w:rFonts w:eastAsia="MS Mincho"/>
          <w:i/>
          <w:lang w:val="en-GB"/>
        </w:rPr>
        <w:t>T-Reselection</w:t>
      </w:r>
      <w:r>
        <w:rPr>
          <w:lang w:val="en-GB"/>
        </w:rPr>
        <w:t>information element</w:t>
      </w:r>
    </w:p>
    <w:p>
      <w:pPr>
        <w:pStyle w:val="65"/>
        <w:rPr>
          <w:color w:val="808080"/>
        </w:rPr>
      </w:pPr>
      <w:r>
        <w:rPr>
          <w:color w:val="808080"/>
        </w:rPr>
        <w:t>-- ASN1START</w:t>
      </w:r>
    </w:p>
    <w:p>
      <w:pPr>
        <w:pStyle w:val="65"/>
        <w:rPr>
          <w:color w:val="808080"/>
        </w:rPr>
      </w:pPr>
      <w:r>
        <w:rPr>
          <w:color w:val="808080"/>
        </w:rPr>
        <w:t>-- TAG-TRESELECTION-START</w:t>
      </w:r>
    </w:p>
    <w:p>
      <w:pPr>
        <w:pStyle w:val="65"/>
      </w:pPr>
    </w:p>
    <w:p>
      <w:pPr>
        <w:pStyle w:val="65"/>
      </w:pPr>
      <w:r>
        <w:t xml:space="preserve">T-Reselection ::=                   </w:t>
      </w:r>
      <w:r>
        <w:rPr>
          <w:color w:val="993366"/>
        </w:rPr>
        <w:t>INTEGER</w:t>
      </w:r>
      <w:r>
        <w:t xml:space="preserve"> (0..7)</w:t>
      </w:r>
    </w:p>
    <w:p>
      <w:pPr>
        <w:pStyle w:val="65"/>
      </w:pPr>
    </w:p>
    <w:p>
      <w:pPr>
        <w:pStyle w:val="65"/>
        <w:rPr>
          <w:color w:val="808080"/>
        </w:rPr>
      </w:pPr>
      <w:r>
        <w:rPr>
          <w:color w:val="808080"/>
        </w:rPr>
        <w:t>-- TAG-TRESELECTION-STOP</w:t>
      </w:r>
    </w:p>
    <w:p>
      <w:pPr>
        <w:pStyle w:val="65"/>
        <w:rPr>
          <w:color w:val="808080"/>
        </w:rPr>
      </w:pPr>
      <w:r>
        <w:rPr>
          <w:color w:val="808080"/>
        </w:rPr>
        <w:t>-- ASN1STOP</w:t>
      </w:r>
    </w:p>
    <w:p>
      <w:pPr>
        <w:rPr>
          <w:rFonts w:eastAsia="MS Mincho"/>
        </w:rPr>
      </w:pPr>
    </w:p>
    <w:p>
      <w:pPr>
        <w:pStyle w:val="5"/>
        <w:rPr>
          <w:rFonts w:eastAsia="MS Mincho"/>
          <w:lang w:val="en-GB"/>
        </w:rPr>
      </w:pPr>
      <w:bookmarkStart w:id="1177" w:name="_Toc20426132"/>
      <w:bookmarkStart w:id="1178" w:name="_Toc29321529"/>
      <w:r>
        <w:rPr>
          <w:rFonts w:eastAsia="MS Mincho"/>
          <w:lang w:val="en-GB"/>
        </w:rPr>
        <w:t>–</w:t>
      </w:r>
      <w:r>
        <w:rPr>
          <w:rFonts w:eastAsia="MS Mincho"/>
          <w:lang w:val="en-GB"/>
        </w:rPr>
        <w:tab/>
      </w:r>
      <w:r>
        <w:rPr>
          <w:rFonts w:eastAsia="MS Mincho"/>
          <w:i/>
          <w:lang w:val="en-GB"/>
        </w:rPr>
        <w:t>TimeToTrigger</w:t>
      </w:r>
      <w:bookmarkEnd w:id="1177"/>
      <w:bookmarkEnd w:id="1178"/>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2"/>
        <w:rPr>
          <w:lang w:val="en-GB"/>
        </w:rPr>
      </w:pPr>
      <w:r>
        <w:rPr>
          <w:bCs/>
          <w:i/>
          <w:iCs/>
          <w:lang w:val="en-GB"/>
        </w:rPr>
        <w:t xml:space="preserve">TimeToTrigger </w:t>
      </w:r>
      <w:r>
        <w:rPr>
          <w:lang w:val="en-GB"/>
        </w:rPr>
        <w:t>information element</w:t>
      </w:r>
    </w:p>
    <w:p>
      <w:pPr>
        <w:pStyle w:val="65"/>
        <w:rPr>
          <w:color w:val="808080"/>
        </w:rPr>
      </w:pPr>
      <w:r>
        <w:rPr>
          <w:color w:val="808080"/>
        </w:rPr>
        <w:t>-- ASN1START</w:t>
      </w:r>
    </w:p>
    <w:p>
      <w:pPr>
        <w:pStyle w:val="65"/>
        <w:rPr>
          <w:color w:val="808080"/>
        </w:rPr>
      </w:pPr>
      <w:r>
        <w:rPr>
          <w:color w:val="808080"/>
        </w:rPr>
        <w:t>-- TAG-TIMETOTRIGGER-START</w:t>
      </w:r>
    </w:p>
    <w:p>
      <w:pPr>
        <w:pStyle w:val="65"/>
      </w:pPr>
    </w:p>
    <w:p>
      <w:pPr>
        <w:pStyle w:val="65"/>
      </w:pPr>
      <w:r>
        <w:t xml:space="preserve">TimeToTrigger ::=                   </w:t>
      </w:r>
      <w:r>
        <w:rPr>
          <w:color w:val="993366"/>
        </w:rPr>
        <w:t>ENUMERATED</w:t>
      </w:r>
      <w:r>
        <w:t xml:space="preserve"> {</w:t>
      </w:r>
    </w:p>
    <w:p>
      <w:pPr>
        <w:pStyle w:val="65"/>
      </w:pPr>
      <w:r>
        <w:t xml:space="preserve">                                        ms0, ms40, ms64, ms80, ms100, ms128, ms160, ms256,</w:t>
      </w:r>
    </w:p>
    <w:p>
      <w:pPr>
        <w:pStyle w:val="65"/>
      </w:pPr>
      <w:r>
        <w:t xml:space="preserve">                                        ms320, ms480, ms512, ms640, ms1024, ms1280, ms2560,</w:t>
      </w:r>
    </w:p>
    <w:p>
      <w:pPr>
        <w:pStyle w:val="65"/>
      </w:pPr>
      <w:r>
        <w:t xml:space="preserve">                                        ms5120}</w:t>
      </w:r>
    </w:p>
    <w:p>
      <w:pPr>
        <w:pStyle w:val="65"/>
      </w:pPr>
    </w:p>
    <w:p>
      <w:pPr>
        <w:pStyle w:val="65"/>
        <w:rPr>
          <w:color w:val="808080"/>
        </w:rPr>
      </w:pPr>
      <w:r>
        <w:rPr>
          <w:color w:val="808080"/>
        </w:rPr>
        <w:t>-- TAG-TIMETOTRIGGER-STOP</w:t>
      </w:r>
    </w:p>
    <w:p>
      <w:pPr>
        <w:pStyle w:val="65"/>
        <w:rPr>
          <w:color w:val="808080"/>
        </w:rPr>
      </w:pPr>
      <w:r>
        <w:rPr>
          <w:color w:val="808080"/>
        </w:rPr>
        <w:t>-- ASN1STOP</w:t>
      </w:r>
    </w:p>
    <w:p>
      <w:pPr>
        <w:pStyle w:val="5"/>
        <w:rPr>
          <w:i/>
          <w:iCs/>
          <w:lang w:val="en-GB"/>
        </w:rPr>
      </w:pPr>
      <w:bookmarkStart w:id="1179" w:name="_Toc20426133"/>
      <w:bookmarkStart w:id="1180" w:name="_Toc29321530"/>
      <w:r>
        <w:rPr>
          <w:i/>
          <w:lang w:val="en-GB"/>
        </w:rPr>
        <w:t>–</w:t>
      </w:r>
      <w:r>
        <w:rPr>
          <w:i/>
          <w:lang w:val="en-GB"/>
        </w:rPr>
        <w:tab/>
      </w:r>
      <w:r>
        <w:rPr>
          <w:i/>
          <w:lang w:val="en-GB"/>
        </w:rPr>
        <w:t>UAC-BarringInfoSetIndex</w:t>
      </w:r>
      <w:bookmarkEnd w:id="1179"/>
      <w:bookmarkEnd w:id="1180"/>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2"/>
        <w:rPr>
          <w:lang w:val="en-GB"/>
        </w:rPr>
      </w:pPr>
      <w:r>
        <w:rPr>
          <w:bCs/>
          <w:i/>
          <w:iCs/>
          <w:lang w:val="en-GB"/>
        </w:rPr>
        <w:t>UAC-BarringInfoSetIndex</w:t>
      </w:r>
      <w:r>
        <w:rPr>
          <w:bCs/>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TAG-UAC-BARRINGINFOSETINDEX-START</w:t>
      </w:r>
    </w:p>
    <w:p>
      <w:pPr>
        <w:pStyle w:val="65"/>
      </w:pPr>
    </w:p>
    <w:p>
      <w:pPr>
        <w:pStyle w:val="65"/>
      </w:pPr>
      <w:r>
        <w:t xml:space="preserve">UAC-BarringInfoSetIndex ::=                </w:t>
      </w:r>
      <w:r>
        <w:rPr>
          <w:color w:val="993366"/>
        </w:rPr>
        <w:t>INTEGER</w:t>
      </w:r>
      <w:r>
        <w:t xml:space="preserve"> (1..maxBarringInfoSet)</w:t>
      </w:r>
    </w:p>
    <w:p>
      <w:pPr>
        <w:pStyle w:val="65"/>
      </w:pPr>
    </w:p>
    <w:p>
      <w:pPr>
        <w:pStyle w:val="65"/>
        <w:rPr>
          <w:color w:val="808080"/>
        </w:rPr>
      </w:pPr>
      <w:r>
        <w:rPr>
          <w:color w:val="808080"/>
        </w:rPr>
        <w:t>-- TAG-UAC-BARRINGINFOSETINDEX-STOP</w:t>
      </w:r>
    </w:p>
    <w:p>
      <w:pPr>
        <w:pStyle w:val="65"/>
        <w:rPr>
          <w:color w:val="808080"/>
        </w:rPr>
      </w:pPr>
      <w:r>
        <w:rPr>
          <w:color w:val="808080"/>
        </w:rPr>
        <w:t>-- ASN1STOP</w:t>
      </w:r>
    </w:p>
    <w:p/>
    <w:p>
      <w:pPr>
        <w:pStyle w:val="5"/>
        <w:rPr>
          <w:i/>
          <w:iCs/>
          <w:lang w:val="en-GB"/>
        </w:rPr>
      </w:pPr>
      <w:bookmarkStart w:id="1181" w:name="_Toc20426134"/>
      <w:bookmarkStart w:id="1182" w:name="_Toc29321531"/>
      <w:r>
        <w:rPr>
          <w:i/>
          <w:lang w:val="en-GB"/>
        </w:rPr>
        <w:t>–</w:t>
      </w:r>
      <w:r>
        <w:rPr>
          <w:i/>
          <w:lang w:val="en-GB"/>
        </w:rPr>
        <w:tab/>
      </w:r>
      <w:r>
        <w:rPr>
          <w:i/>
          <w:lang w:val="en-GB"/>
        </w:rPr>
        <w:t>UAC-BarringInfoSetList</w:t>
      </w:r>
      <w:bookmarkEnd w:id="1181"/>
      <w:bookmarkEnd w:id="1182"/>
    </w:p>
    <w:p>
      <w:r>
        <w:t xml:space="preserve">The IE </w:t>
      </w:r>
      <w:r>
        <w:rPr>
          <w:i/>
        </w:rPr>
        <w:t>UAC-BarringInfoSetList</w:t>
      </w:r>
      <w:r>
        <w:t xml:space="preserve"> provides a list of access control parameter sets. An access category can be configured with access parameters according to one of the sets.</w:t>
      </w:r>
    </w:p>
    <w:p>
      <w:pPr>
        <w:pStyle w:val="82"/>
        <w:rPr>
          <w:lang w:val="en-GB"/>
        </w:rPr>
      </w:pPr>
      <w:r>
        <w:rPr>
          <w:bCs/>
          <w:i/>
          <w:iCs/>
          <w:lang w:val="en-GB"/>
        </w:rPr>
        <w:t>UAC-BarringInfoSetList</w:t>
      </w:r>
      <w:r>
        <w:rPr>
          <w:bCs/>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TAG-UAC-BARRINGINFOSETLIST-START</w:t>
      </w:r>
    </w:p>
    <w:p>
      <w:pPr>
        <w:pStyle w:val="65"/>
      </w:pPr>
    </w:p>
    <w:p>
      <w:pPr>
        <w:pStyle w:val="65"/>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5"/>
      </w:pPr>
    </w:p>
    <w:p>
      <w:pPr>
        <w:pStyle w:val="65"/>
      </w:pPr>
      <w:r>
        <w:t xml:space="preserve">UAC-BarringInfoSet ::=              </w:t>
      </w:r>
      <w:r>
        <w:rPr>
          <w:color w:val="993366"/>
        </w:rPr>
        <w:t>SEQUENCE</w:t>
      </w:r>
      <w:r>
        <w:t xml:space="preserve"> {</w:t>
      </w:r>
    </w:p>
    <w:p>
      <w:pPr>
        <w:pStyle w:val="65"/>
      </w:pPr>
      <w:r>
        <w:t xml:space="preserve">    uac-BarringFactor                   </w:t>
      </w:r>
      <w:r>
        <w:rPr>
          <w:color w:val="993366"/>
        </w:rPr>
        <w:t>ENUMERATED</w:t>
      </w:r>
      <w:r>
        <w:t xml:space="preserve"> {p00, p05, p10, p15, p20, p25, p30, p40,</w:t>
      </w:r>
    </w:p>
    <w:p>
      <w:pPr>
        <w:pStyle w:val="65"/>
      </w:pPr>
      <w:r>
        <w:t xml:space="preserve">                                                    p50, p60, p70, p75, p80, p85, p90, p95},</w:t>
      </w:r>
    </w:p>
    <w:p>
      <w:pPr>
        <w:pStyle w:val="65"/>
      </w:pPr>
      <w:r>
        <w:t xml:space="preserve">    uac-BarringTime                     </w:t>
      </w:r>
      <w:r>
        <w:rPr>
          <w:color w:val="993366"/>
        </w:rPr>
        <w:t>ENUMERATED</w:t>
      </w:r>
      <w:r>
        <w:t xml:space="preserve"> {s4, s8, s16, s32, s64, s128, s256, s512},</w:t>
      </w:r>
    </w:p>
    <w:p>
      <w:pPr>
        <w:pStyle w:val="65"/>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5"/>
      </w:pPr>
      <w:r>
        <w:t>}</w:t>
      </w:r>
    </w:p>
    <w:p>
      <w:pPr>
        <w:pStyle w:val="65"/>
      </w:pPr>
    </w:p>
    <w:p>
      <w:pPr>
        <w:pStyle w:val="65"/>
        <w:rPr>
          <w:color w:val="808080"/>
        </w:rPr>
      </w:pPr>
      <w:r>
        <w:rPr>
          <w:color w:val="808080"/>
        </w:rPr>
        <w:t>-- TAG-UAC-BARRINGINFOSETLIST-STOP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lang w:val="en-GB" w:eastAsia="ja-JP"/>
              </w:rPr>
            </w:pPr>
            <w:r>
              <w:rPr>
                <w:bCs/>
                <w:i/>
                <w:iCs/>
                <w:lang w:val="en-GB" w:eastAsia="ja-JP"/>
              </w:rPr>
              <w:t>UAC-BarringInfoSetList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Calibri"/>
                <w:szCs w:val="22"/>
                <w:lang w:val="en-GB" w:eastAsia="ja-JP"/>
              </w:rPr>
            </w:pPr>
            <w:r>
              <w:rPr>
                <w:rFonts w:eastAsia="Calibri"/>
                <w:b/>
                <w:i/>
                <w:szCs w:val="22"/>
                <w:lang w:val="en-GB" w:eastAsia="ja-JP"/>
              </w:rPr>
              <w:t>uac-BarringInfoSetList</w:t>
            </w:r>
          </w:p>
          <w:p>
            <w:pPr>
              <w:pStyle w:val="68"/>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Calibri"/>
                <w:b/>
                <w:i/>
                <w:szCs w:val="22"/>
                <w:lang w:val="en-GB" w:eastAsia="ja-JP"/>
              </w:rPr>
            </w:pPr>
            <w:r>
              <w:rPr>
                <w:rFonts w:eastAsia="Calibri"/>
                <w:b/>
                <w:i/>
                <w:szCs w:val="22"/>
                <w:lang w:val="en-GB" w:eastAsia="ja-JP"/>
              </w:rPr>
              <w:t>uac-BarringForAccessIdentity</w:t>
            </w:r>
          </w:p>
          <w:p>
            <w:pPr>
              <w:pStyle w:val="68"/>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uac-BarringFactor</w:t>
            </w:r>
          </w:p>
          <w:p>
            <w:pPr>
              <w:pStyle w:val="68"/>
              <w:rPr>
                <w:rFonts w:eastAsia="Calibri"/>
                <w:b/>
                <w:i/>
                <w:szCs w:val="22"/>
                <w:lang w:val="en-GB" w:eastAsia="ja-JP"/>
              </w:rPr>
            </w:pPr>
            <w:r>
              <w:rPr>
                <w:szCs w:val="22"/>
                <w:lang w:val="en-GB"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uac-BarringTime</w:t>
            </w:r>
          </w:p>
          <w:p>
            <w:pPr>
              <w:pStyle w:val="68"/>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p>
      <w:pPr>
        <w:pStyle w:val="5"/>
        <w:rPr>
          <w:i/>
          <w:iCs/>
          <w:lang w:val="en-GB"/>
        </w:rPr>
      </w:pPr>
      <w:bookmarkStart w:id="1183" w:name="_Toc20426135"/>
      <w:bookmarkStart w:id="1184" w:name="_Toc29321532"/>
      <w:r>
        <w:rPr>
          <w:i/>
          <w:lang w:val="en-GB"/>
        </w:rPr>
        <w:t>–</w:t>
      </w:r>
      <w:r>
        <w:rPr>
          <w:i/>
          <w:lang w:val="en-GB"/>
        </w:rPr>
        <w:tab/>
      </w:r>
      <w:r>
        <w:rPr>
          <w:i/>
          <w:lang w:val="en-GB"/>
        </w:rPr>
        <w:t>UAC-BarringPerCatList</w:t>
      </w:r>
      <w:bookmarkEnd w:id="1183"/>
      <w:bookmarkEnd w:id="1184"/>
    </w:p>
    <w:p>
      <w:r>
        <w:t xml:space="preserve">The IE </w:t>
      </w:r>
      <w:r>
        <w:rPr>
          <w:i/>
        </w:rPr>
        <w:t>UAC-BarringPerCatList</w:t>
      </w:r>
      <w:r>
        <w:t xml:space="preserve"> provides access control parameters for a list of access categories.</w:t>
      </w:r>
    </w:p>
    <w:p>
      <w:pPr>
        <w:pStyle w:val="82"/>
        <w:rPr>
          <w:lang w:val="en-GB"/>
        </w:rPr>
      </w:pPr>
      <w:r>
        <w:rPr>
          <w:bCs/>
          <w:i/>
          <w:iCs/>
          <w:lang w:val="en-GB"/>
        </w:rPr>
        <w:t>UAC-BarringPerCatList</w:t>
      </w:r>
      <w:r>
        <w:rPr>
          <w:bCs/>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TAG-UAC-BARRINGPERCATLIST-START</w:t>
      </w:r>
    </w:p>
    <w:p>
      <w:pPr>
        <w:pStyle w:val="65"/>
      </w:pPr>
    </w:p>
    <w:p>
      <w:pPr>
        <w:pStyle w:val="65"/>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5"/>
      </w:pPr>
    </w:p>
    <w:p>
      <w:pPr>
        <w:pStyle w:val="65"/>
      </w:pPr>
      <w:r>
        <w:t xml:space="preserve">UAC-BarringPerCat ::=               </w:t>
      </w:r>
      <w:r>
        <w:rPr>
          <w:color w:val="993366"/>
        </w:rPr>
        <w:t>SEQUENCE</w:t>
      </w:r>
      <w:r>
        <w:t xml:space="preserve"> {</w:t>
      </w:r>
    </w:p>
    <w:p>
      <w:pPr>
        <w:pStyle w:val="65"/>
      </w:pPr>
      <w:r>
        <w:t xml:space="preserve">   accessCategory                       </w:t>
      </w:r>
      <w:r>
        <w:rPr>
          <w:color w:val="993366"/>
        </w:rPr>
        <w:t>INTEGER</w:t>
      </w:r>
      <w:r>
        <w:t xml:space="preserve"> (1..maxAccessCat-1),</w:t>
      </w:r>
    </w:p>
    <w:p>
      <w:pPr>
        <w:pStyle w:val="65"/>
      </w:pPr>
      <w:r>
        <w:t xml:space="preserve">   uac-barringInfoSetIndex              UAC-BarringInfoSetIndex</w:t>
      </w:r>
    </w:p>
    <w:p>
      <w:pPr>
        <w:pStyle w:val="65"/>
      </w:pPr>
      <w:r>
        <w:t>}</w:t>
      </w:r>
    </w:p>
    <w:p>
      <w:pPr>
        <w:pStyle w:val="65"/>
      </w:pPr>
    </w:p>
    <w:p>
      <w:pPr>
        <w:pStyle w:val="65"/>
        <w:rPr>
          <w:color w:val="808080"/>
        </w:rPr>
      </w:pPr>
      <w:r>
        <w:rPr>
          <w:color w:val="808080"/>
        </w:rPr>
        <w:t>-- TAG-UAC-BARRINGPERCATLIST-STOP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lang w:val="en-GB" w:eastAsia="ja-JP"/>
              </w:rPr>
            </w:pPr>
            <w:r>
              <w:rPr>
                <w:bCs/>
                <w:i/>
                <w:iCs/>
                <w:lang w:val="en-GB" w:eastAsia="ja-JP"/>
              </w:rPr>
              <w:t>UAC-BarringPerCatList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szCs w:val="22"/>
                <w:lang w:val="en-GB" w:eastAsia="en-GB"/>
              </w:rPr>
            </w:pPr>
            <w:r>
              <w:rPr>
                <w:b/>
                <w:i/>
                <w:szCs w:val="22"/>
                <w:lang w:val="en-GB" w:eastAsia="en-GB"/>
              </w:rPr>
              <w:t>accessCategory</w:t>
            </w:r>
          </w:p>
          <w:p>
            <w:pPr>
              <w:pStyle w:val="68"/>
              <w:rPr>
                <w:lang w:val="en-GB" w:eastAsia="ja-JP"/>
              </w:rPr>
            </w:pPr>
            <w:r>
              <w:rPr>
                <w:szCs w:val="22"/>
                <w:lang w:val="en-GB" w:eastAsia="en-GB"/>
              </w:rPr>
              <w:t>The Access Category according to TS 22.261 [25].</w:t>
            </w:r>
          </w:p>
        </w:tc>
      </w:tr>
    </w:tbl>
    <w:p/>
    <w:p>
      <w:pPr>
        <w:pStyle w:val="5"/>
        <w:rPr>
          <w:i/>
          <w:iCs/>
          <w:lang w:val="en-GB"/>
        </w:rPr>
      </w:pPr>
      <w:bookmarkStart w:id="1185" w:name="_Toc29321533"/>
      <w:bookmarkStart w:id="1186" w:name="_Toc20426136"/>
      <w:r>
        <w:rPr>
          <w:i/>
          <w:lang w:val="en-GB"/>
        </w:rPr>
        <w:t>–</w:t>
      </w:r>
      <w:r>
        <w:rPr>
          <w:i/>
          <w:lang w:val="en-GB"/>
        </w:rPr>
        <w:tab/>
      </w:r>
      <w:r>
        <w:rPr>
          <w:i/>
          <w:lang w:val="en-GB"/>
        </w:rPr>
        <w:t>UAC-BarringPerPLMN-List</w:t>
      </w:r>
      <w:bookmarkEnd w:id="1185"/>
      <w:bookmarkEnd w:id="1186"/>
    </w:p>
    <w:p>
      <w:r>
        <w:t xml:space="preserve">The IE </w:t>
      </w:r>
      <w:r>
        <w:rPr>
          <w:i/>
        </w:rPr>
        <w:t>UAC-BarringPerPLMN-List</w:t>
      </w:r>
      <w:r>
        <w:t xml:space="preserve"> provides access category specific access control parameters, which are configured per PLMN.</w:t>
      </w:r>
    </w:p>
    <w:p>
      <w:pPr>
        <w:pStyle w:val="82"/>
        <w:rPr>
          <w:lang w:val="en-GB"/>
        </w:rPr>
      </w:pPr>
      <w:r>
        <w:rPr>
          <w:bCs/>
          <w:i/>
          <w:iCs/>
          <w:lang w:val="en-GB"/>
        </w:rPr>
        <w:t>UAC-BarringPerPLMN-List</w:t>
      </w:r>
      <w:r>
        <w:rPr>
          <w:bCs/>
          <w:iCs/>
          <w:lang w:val="en-GB"/>
        </w:rPr>
        <w:t xml:space="preserve"> </w:t>
      </w:r>
      <w:r>
        <w:rPr>
          <w:lang w:val="en-GB"/>
        </w:rPr>
        <w:t>information element</w:t>
      </w:r>
    </w:p>
    <w:p>
      <w:pPr>
        <w:pStyle w:val="65"/>
        <w:rPr>
          <w:color w:val="808080"/>
        </w:rPr>
      </w:pPr>
      <w:r>
        <w:rPr>
          <w:color w:val="808080"/>
        </w:rPr>
        <w:t>-- ASN1START</w:t>
      </w:r>
    </w:p>
    <w:p>
      <w:pPr>
        <w:pStyle w:val="65"/>
        <w:rPr>
          <w:color w:val="808080"/>
        </w:rPr>
      </w:pPr>
      <w:r>
        <w:rPr>
          <w:color w:val="808080"/>
        </w:rPr>
        <w:t>-- TAG-UAC-BARRINGPERPLMN-LIST-START</w:t>
      </w:r>
    </w:p>
    <w:p>
      <w:pPr>
        <w:pStyle w:val="65"/>
      </w:pPr>
    </w:p>
    <w:p>
      <w:pPr>
        <w:pStyle w:val="65"/>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5"/>
      </w:pPr>
    </w:p>
    <w:p>
      <w:pPr>
        <w:pStyle w:val="65"/>
      </w:pPr>
      <w:r>
        <w:t xml:space="preserve">UAC-BarringPerPLMN ::=              </w:t>
      </w:r>
      <w:r>
        <w:rPr>
          <w:color w:val="993366"/>
        </w:rPr>
        <w:t>SEQUENCE</w:t>
      </w:r>
      <w:r>
        <w:t xml:space="preserve"> {</w:t>
      </w:r>
    </w:p>
    <w:p>
      <w:pPr>
        <w:pStyle w:val="65"/>
      </w:pPr>
      <w:r>
        <w:t xml:space="preserve">    plmn-IdentityIndex                  </w:t>
      </w:r>
      <w:r>
        <w:rPr>
          <w:color w:val="993366"/>
        </w:rPr>
        <w:t>INTEGER</w:t>
      </w:r>
      <w:r>
        <w:t xml:space="preserve"> (1..maxPLMN),</w:t>
      </w:r>
    </w:p>
    <w:p>
      <w:pPr>
        <w:pStyle w:val="65"/>
      </w:pPr>
      <w:r>
        <w:t xml:space="preserve">    uac-ACBarringListType               </w:t>
      </w:r>
      <w:r>
        <w:rPr>
          <w:color w:val="993366"/>
        </w:rPr>
        <w:t>CHOICE</w:t>
      </w:r>
      <w:r>
        <w:t>{</w:t>
      </w:r>
    </w:p>
    <w:p>
      <w:pPr>
        <w:pStyle w:val="65"/>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5"/>
      </w:pPr>
      <w:r>
        <w:t xml:space="preserve">        uac-ExplicitACBarringList           UAC-BarringPerCatList</w:t>
      </w:r>
    </w:p>
    <w:p>
      <w:pPr>
        <w:pStyle w:val="65"/>
        <w:rPr>
          <w:color w:val="808080"/>
        </w:rPr>
      </w:pPr>
      <w:r>
        <w:t xml:space="preserve">    }                                                                                                     </w:t>
      </w:r>
      <w:r>
        <w:rPr>
          <w:color w:val="993366"/>
        </w:rPr>
        <w:t>OPTIONAL</w:t>
      </w:r>
      <w:r>
        <w:t xml:space="preserve">     </w:t>
      </w:r>
      <w:r>
        <w:rPr>
          <w:color w:val="808080"/>
        </w:rPr>
        <w:t>-- Need S</w:t>
      </w:r>
    </w:p>
    <w:p>
      <w:pPr>
        <w:pStyle w:val="65"/>
      </w:pPr>
      <w:r>
        <w:t>}</w:t>
      </w:r>
    </w:p>
    <w:p>
      <w:pPr>
        <w:pStyle w:val="65"/>
      </w:pPr>
    </w:p>
    <w:p>
      <w:pPr>
        <w:pStyle w:val="65"/>
        <w:rPr>
          <w:color w:val="808080"/>
        </w:rPr>
      </w:pPr>
      <w:r>
        <w:rPr>
          <w:color w:val="808080"/>
        </w:rPr>
        <w:t>-- TAG-UAC-BARRINGPERPLMN-LIST-STOP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bCs/>
                <w:i/>
                <w:iCs/>
                <w:lang w:val="en-GB" w:eastAsia="ja-JP"/>
              </w:rPr>
              <w:t>UAC-BarringPerPLMN-List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rFonts w:eastAsia="Calibri"/>
                <w:b/>
                <w:i/>
                <w:szCs w:val="22"/>
                <w:lang w:val="en-GB" w:eastAsia="ja-JP"/>
              </w:rPr>
              <w:t>uac-ACBarringListType</w:t>
            </w:r>
          </w:p>
          <w:p>
            <w:pPr>
              <w:pStyle w:val="68"/>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b/>
                <w:i/>
                <w:szCs w:val="22"/>
                <w:lang w:val="en-GB" w:eastAsia="ja-JP"/>
              </w:rPr>
            </w:pPr>
            <w:r>
              <w:rPr>
                <w:rFonts w:eastAsia="Calibri"/>
                <w:b/>
                <w:i/>
                <w:szCs w:val="22"/>
                <w:lang w:val="en-GB" w:eastAsia="ja-JP"/>
              </w:rPr>
              <w:t>plmn-IdentityIndex</w:t>
            </w:r>
          </w:p>
          <w:p>
            <w:pPr>
              <w:pStyle w:val="68"/>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bookmarkStart w:id="1187" w:name="_Hlk514922673"/>
    </w:p>
    <w:p>
      <w:pPr>
        <w:pStyle w:val="5"/>
        <w:rPr>
          <w:rFonts w:eastAsia="宋体"/>
          <w:lang w:val="en-GB"/>
        </w:rPr>
      </w:pPr>
      <w:bookmarkStart w:id="1188" w:name="_Toc20426137"/>
      <w:bookmarkStart w:id="1189" w:name="_Toc29321534"/>
      <w:r>
        <w:rPr>
          <w:rFonts w:eastAsia="宋体"/>
          <w:lang w:val="en-GB"/>
        </w:rPr>
        <w:t>–</w:t>
      </w:r>
      <w:r>
        <w:rPr>
          <w:rFonts w:eastAsia="宋体"/>
          <w:lang w:val="en-GB"/>
        </w:rPr>
        <w:tab/>
      </w:r>
      <w:r>
        <w:rPr>
          <w:rFonts w:eastAsia="宋体"/>
          <w:i/>
          <w:lang w:val="en-GB"/>
        </w:rPr>
        <w:t>UE-TimersAndConstants</w:t>
      </w:r>
      <w:bookmarkEnd w:id="1188"/>
      <w:bookmarkEnd w:id="1189"/>
    </w:p>
    <w:p>
      <w:r>
        <w:t>The IE UE-TimersAndConstants contains timers and constants used by the UE in RRC_CONNECTED, RRC_INACTIVE and RRC_IDLE.</w:t>
      </w:r>
    </w:p>
    <w:p>
      <w:pPr>
        <w:pStyle w:val="82"/>
        <w:rPr>
          <w:lang w:val="en-GB"/>
        </w:rPr>
      </w:pPr>
      <w:r>
        <w:rPr>
          <w:bCs/>
          <w:i/>
          <w:iCs/>
          <w:lang w:val="en-GB"/>
        </w:rPr>
        <w:t>UE-TimersAndConstants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TAG-UE-TIMERSANDCONSTANTS-START</w:t>
      </w:r>
    </w:p>
    <w:p>
      <w:pPr>
        <w:pStyle w:val="65"/>
      </w:pPr>
    </w:p>
    <w:p>
      <w:pPr>
        <w:pStyle w:val="65"/>
      </w:pPr>
      <w:r>
        <w:t xml:space="preserve">UE-TimersAndConstants ::=           </w:t>
      </w:r>
      <w:r>
        <w:rPr>
          <w:color w:val="993366"/>
        </w:rPr>
        <w:t>SEQUENCE</w:t>
      </w:r>
      <w:r>
        <w:t xml:space="preserve"> {</w:t>
      </w:r>
    </w:p>
    <w:p>
      <w:pPr>
        <w:pStyle w:val="65"/>
      </w:pPr>
      <w:r>
        <w:t xml:space="preserve">    t300                                </w:t>
      </w:r>
      <w:r>
        <w:rPr>
          <w:color w:val="993366"/>
        </w:rPr>
        <w:t>ENUMERATED</w:t>
      </w:r>
      <w:r>
        <w:t xml:space="preserve"> {ms100, ms200, ms300, ms400, ms600, ms1000, ms1500, ms2000},</w:t>
      </w:r>
    </w:p>
    <w:p>
      <w:pPr>
        <w:pStyle w:val="65"/>
      </w:pPr>
      <w:r>
        <w:t xml:space="preserve">    t301                                </w:t>
      </w:r>
      <w:r>
        <w:rPr>
          <w:color w:val="993366"/>
        </w:rPr>
        <w:t>ENUMERATED</w:t>
      </w:r>
      <w:r>
        <w:t xml:space="preserve"> {ms100, ms200, ms300, ms400, ms600, ms1000, ms1500, ms2000},</w:t>
      </w:r>
    </w:p>
    <w:p>
      <w:pPr>
        <w:pStyle w:val="65"/>
      </w:pPr>
      <w:r>
        <w:t xml:space="preserve">    t310                                </w:t>
      </w:r>
      <w:r>
        <w:rPr>
          <w:color w:val="993366"/>
        </w:rPr>
        <w:t>ENUMERATED</w:t>
      </w:r>
      <w:r>
        <w:t xml:space="preserve"> {ms0, ms50, ms100, ms200, ms500, ms1000, ms2000},</w:t>
      </w:r>
    </w:p>
    <w:p>
      <w:pPr>
        <w:pStyle w:val="65"/>
      </w:pPr>
      <w:r>
        <w:t xml:space="preserve">    n310                                </w:t>
      </w:r>
      <w:r>
        <w:rPr>
          <w:color w:val="993366"/>
        </w:rPr>
        <w:t>ENUMERATED</w:t>
      </w:r>
      <w:r>
        <w:t xml:space="preserve"> {n1, n2, n3, n4, n6, n8, n10, n20},</w:t>
      </w:r>
    </w:p>
    <w:p>
      <w:pPr>
        <w:pStyle w:val="65"/>
      </w:pPr>
      <w:r>
        <w:t xml:space="preserve">    t311                                </w:t>
      </w:r>
      <w:r>
        <w:rPr>
          <w:color w:val="993366"/>
        </w:rPr>
        <w:t>ENUMERATED</w:t>
      </w:r>
      <w:r>
        <w:t xml:space="preserve"> {ms1000, ms3000, ms5000, ms10000, ms15000, ms20000, ms30000},</w:t>
      </w:r>
    </w:p>
    <w:p>
      <w:pPr>
        <w:pStyle w:val="65"/>
      </w:pPr>
      <w:r>
        <w:t xml:space="preserve">    n311                                </w:t>
      </w:r>
      <w:r>
        <w:rPr>
          <w:color w:val="993366"/>
        </w:rPr>
        <w:t>ENUMERATED</w:t>
      </w:r>
      <w:r>
        <w:t xml:space="preserve"> {n1, n2, n3, n4, n5, n6, n8, n10},</w:t>
      </w:r>
    </w:p>
    <w:p>
      <w:pPr>
        <w:pStyle w:val="65"/>
      </w:pPr>
      <w:r>
        <w:t xml:space="preserve">    t319                                </w:t>
      </w:r>
      <w:r>
        <w:rPr>
          <w:color w:val="993366"/>
        </w:rPr>
        <w:t>ENUMERATED</w:t>
      </w:r>
      <w:r>
        <w:t xml:space="preserve"> {ms100, ms200, ms300, ms400, ms600, ms1000, ms1500, ms2000},</w:t>
      </w:r>
    </w:p>
    <w:p>
      <w:pPr>
        <w:pStyle w:val="65"/>
      </w:pPr>
      <w:r>
        <w:t xml:space="preserve">    ...</w:t>
      </w:r>
    </w:p>
    <w:p>
      <w:pPr>
        <w:pStyle w:val="65"/>
      </w:pPr>
      <w:r>
        <w:t>}</w:t>
      </w:r>
    </w:p>
    <w:p>
      <w:pPr>
        <w:pStyle w:val="65"/>
      </w:pPr>
    </w:p>
    <w:p>
      <w:pPr>
        <w:pStyle w:val="65"/>
        <w:rPr>
          <w:color w:val="808080"/>
        </w:rPr>
      </w:pPr>
      <w:r>
        <w:rPr>
          <w:color w:val="808080"/>
        </w:rPr>
        <w:t>-- TAG-UE-TIMERSANDCONSTANTS-STOP</w:t>
      </w:r>
    </w:p>
    <w:p>
      <w:pPr>
        <w:pStyle w:val="65"/>
        <w:rPr>
          <w:rFonts w:eastAsia="宋体"/>
          <w:color w:val="808080"/>
        </w:rPr>
      </w:pPr>
      <w:r>
        <w:rPr>
          <w:color w:val="808080"/>
        </w:rPr>
        <w:t>-- ASN1STOP</w:t>
      </w:r>
    </w:p>
    <w:p>
      <w:pPr>
        <w:rPr>
          <w:ins w:id="8777" w:author="Huawei_RAN2-109-e_1" w:date="2020-02-27T01:18:00Z"/>
          <w:rFonts w:eastAsiaTheme="minorEastAsia"/>
        </w:rPr>
      </w:pPr>
    </w:p>
    <w:p>
      <w:pPr>
        <w:pStyle w:val="5"/>
        <w:rPr>
          <w:ins w:id="8778" w:author="Huawei_RAN2-109-e_1" w:date="2020-02-27T01:18:00Z"/>
          <w:del w:id="8779" w:author="Huawei_RAN2-109-e_6" w:date="2020-03-07T08:45:00Z"/>
          <w:lang w:val="en-US"/>
        </w:rPr>
      </w:pPr>
      <w:ins w:id="8780" w:author="Huawei_RAN2-109-e_1" w:date="2020-02-27T01:18:00Z">
        <w:del w:id="8781" w:author="Huawei_RAN2-109-e_6" w:date="2020-03-07T08:45:00Z">
          <w:r>
            <w:rPr>
              <w:lang w:val="en-US"/>
            </w:rPr>
            <w:delText>–</w:delText>
          </w:r>
        </w:del>
      </w:ins>
      <w:ins w:id="8782" w:author="Huawei_RAN2-109-e_1" w:date="2020-02-27T01:18:00Z">
        <w:del w:id="8783" w:author="Huawei_RAN2-109-e_6" w:date="2020-03-07T08:45:00Z">
          <w:r>
            <w:rPr>
              <w:lang w:val="en-US"/>
            </w:rPr>
            <w:tab/>
          </w:r>
        </w:del>
      </w:ins>
      <w:ins w:id="8784" w:author="Huawei_RAN2-109-e_1" w:date="2020-02-27T01:18:00Z">
        <w:del w:id="8785" w:author="Huawei_RAN2-109-e_6" w:date="2020-03-07T08:45:00Z">
          <w:r>
            <w:rPr>
              <w:i/>
              <w:lang w:val="en-US"/>
            </w:rPr>
            <w:delText>UL-DelayRatioConfig</w:delText>
          </w:r>
        </w:del>
      </w:ins>
    </w:p>
    <w:p>
      <w:pPr>
        <w:rPr>
          <w:ins w:id="8786" w:author="Huawei_RAN2-109-e_1" w:date="2020-02-27T01:18:00Z"/>
          <w:del w:id="8787" w:author="Huawei_RAN2-109-e_6" w:date="2020-03-07T08:45:00Z"/>
          <w:lang w:val="en-US"/>
        </w:rPr>
      </w:pPr>
      <w:ins w:id="8788" w:author="Huawei_RAN2-109-e_1" w:date="2020-02-27T01:18:00Z">
        <w:del w:id="8789" w:author="Huawei_RAN2-109-e_6" w:date="2020-03-07T08:45:00Z">
          <w:r>
            <w:rPr>
              <w:lang w:val="en-US"/>
            </w:rPr>
            <w:delText xml:space="preserve">The IE </w:delText>
          </w:r>
        </w:del>
      </w:ins>
      <w:ins w:id="8790" w:author="Huawei_RAN2-109-e_1" w:date="2020-02-27T01:18:00Z">
        <w:del w:id="8791" w:author="Huawei_RAN2-109-e_6" w:date="2020-03-07T08:45:00Z">
          <w:r>
            <w:rPr>
              <w:i/>
              <w:lang w:val="en-US"/>
            </w:rPr>
            <w:delText>UL-DelayRatioConfig</w:delText>
          </w:r>
        </w:del>
      </w:ins>
      <w:ins w:id="8792" w:author="Huawei_RAN2-109-e_1" w:date="2020-02-27T01:18:00Z">
        <w:del w:id="8793" w:author="Huawei_RAN2-109-e_6" w:date="2020-03-07T08:45:00Z">
          <w:r>
            <w:rPr>
              <w:lang w:val="en-US"/>
            </w:rPr>
            <w:delText xml:space="preserve"> IE specifies the configuration of the UL PDCP Packet excess delay per DRB measurement specified in TS 38.314 [x5].</w:delText>
          </w:r>
        </w:del>
      </w:ins>
    </w:p>
    <w:p>
      <w:pPr>
        <w:pStyle w:val="82"/>
        <w:rPr>
          <w:ins w:id="8794" w:author="Huawei_RAN2-109-e_1" w:date="2020-02-27T01:18:00Z"/>
          <w:del w:id="8795" w:author="Huawei_RAN2-109-e_6" w:date="2020-03-07T08:45:00Z"/>
          <w:lang w:val="en-US"/>
        </w:rPr>
      </w:pPr>
      <w:ins w:id="8796" w:author="Huawei_RAN2-109-e_1" w:date="2020-02-27T01:18:00Z">
        <w:del w:id="8797" w:author="Huawei_RAN2-109-e_6" w:date="2020-03-07T08:45:00Z">
          <w:r>
            <w:rPr>
              <w:bCs/>
              <w:i/>
              <w:iCs/>
              <w:lang w:val="en-US"/>
            </w:rPr>
            <w:delText>UL-DelayRatioConfig</w:delText>
          </w:r>
        </w:del>
      </w:ins>
      <w:ins w:id="8798" w:author="Huawei_RAN2-109-e_1" w:date="2020-02-27T01:18:00Z">
        <w:del w:id="8799" w:author="Huawei_RAN2-109-e_6" w:date="2020-03-07T08:45:00Z">
          <w:r>
            <w:rPr>
              <w:lang w:val="en-US"/>
            </w:rPr>
            <w:delText xml:space="preserve"> information element</w:delText>
          </w:r>
        </w:del>
      </w:ins>
    </w:p>
    <w:p>
      <w:pPr>
        <w:pStyle w:val="65"/>
        <w:rPr>
          <w:ins w:id="8800" w:author="Huawei_RAN2-109-e_1" w:date="2020-02-27T01:18:00Z"/>
          <w:del w:id="8801" w:author="Huawei_RAN2-109-e_6" w:date="2020-03-07T08:45:00Z"/>
          <w:color w:val="808080"/>
        </w:rPr>
      </w:pPr>
      <w:ins w:id="8802" w:author="Huawei_RAN2-109-e_1" w:date="2020-02-27T01:18:00Z">
        <w:del w:id="8803" w:author="Huawei_RAN2-109-e_6" w:date="2020-03-07T08:45:00Z">
          <w:r>
            <w:rPr>
              <w:color w:val="808080"/>
            </w:rPr>
            <w:delText>-- ASN1START</w:delText>
          </w:r>
        </w:del>
      </w:ins>
    </w:p>
    <w:p>
      <w:pPr>
        <w:pStyle w:val="65"/>
        <w:rPr>
          <w:ins w:id="8804" w:author="Huawei_RAN2-109-e_1" w:date="2020-02-27T01:18:00Z"/>
          <w:del w:id="8805" w:author="Huawei_RAN2-109-e_6" w:date="2020-03-07T08:45:00Z"/>
          <w:color w:val="808080"/>
        </w:rPr>
      </w:pPr>
      <w:ins w:id="8806" w:author="Huawei_RAN2-109-e_1" w:date="2020-02-27T01:18:00Z">
        <w:del w:id="8807" w:author="Huawei_RAN2-109-e_6" w:date="2020-03-07T08:45:00Z">
          <w:r>
            <w:rPr>
              <w:color w:val="808080"/>
            </w:rPr>
            <w:delText>-- TAG-ULDELAYRATIOCONFIG-START</w:delText>
          </w:r>
        </w:del>
      </w:ins>
    </w:p>
    <w:p>
      <w:pPr>
        <w:pStyle w:val="65"/>
        <w:rPr>
          <w:ins w:id="8808" w:author="Huawei_RAN2-109-e_1" w:date="2020-02-27T01:18:00Z"/>
          <w:del w:id="8809" w:author="Huawei_RAN2-109-e_6" w:date="2020-03-07T08:45:00Z"/>
        </w:rPr>
      </w:pPr>
    </w:p>
    <w:p>
      <w:pPr>
        <w:pStyle w:val="65"/>
        <w:rPr>
          <w:ins w:id="8810" w:author="Huawei_RAN2-109-e_1" w:date="2020-02-27T01:18:00Z"/>
          <w:del w:id="8811" w:author="Huawei_RAN2-109-e_6" w:date="2020-03-07T08:45:00Z"/>
        </w:rPr>
      </w:pPr>
      <w:ins w:id="8812" w:author="Huawei_RAN2-109-e_1" w:date="2020-02-27T01:18:00Z">
        <w:del w:id="8813" w:author="Huawei_RAN2-109-e_6" w:date="2020-03-07T08:45:00Z">
          <w:r>
            <w:rPr/>
            <w:delText>UL-DelayRatioConfig-r16 ::=</w:delText>
          </w:r>
        </w:del>
      </w:ins>
      <w:ins w:id="8814" w:author="Huawei_RAN2-109-e_1" w:date="2020-02-27T01:18:00Z">
        <w:del w:id="8815" w:author="Huawei_RAN2-109-e_6" w:date="2020-03-07T08:45:00Z">
          <w:r>
            <w:rPr/>
            <w:tab/>
          </w:r>
        </w:del>
      </w:ins>
      <w:ins w:id="8816" w:author="Huawei_RAN2-109-e_1" w:date="2020-02-27T01:18:00Z">
        <w:del w:id="8817" w:author="Huawei_RAN2-109-e_6" w:date="2020-03-07T08:45:00Z">
          <w:r>
            <w:rPr/>
            <w:tab/>
          </w:r>
        </w:del>
      </w:ins>
      <w:ins w:id="8818" w:author="Huawei_RAN2-109-e_1" w:date="2020-02-27T01:18:00Z">
        <w:del w:id="8819" w:author="Huawei_RAN2-109-e_6" w:date="2020-03-07T08:45:00Z">
          <w:r>
            <w:rPr/>
            <w:tab/>
          </w:r>
        </w:del>
      </w:ins>
      <w:ins w:id="8820" w:author="Huawei_RAN2-109-e_1" w:date="2020-02-27T01:18:00Z">
        <w:del w:id="8821" w:author="Huawei_RAN2-109-e_6" w:date="2020-03-07T08:45:00Z">
          <w:r>
            <w:rPr/>
            <w:tab/>
          </w:r>
        </w:del>
      </w:ins>
      <w:ins w:id="8822" w:author="Huawei_RAN2-109-e_1" w:date="2020-02-27T01:18:00Z">
        <w:del w:id="8823" w:author="Huawei_RAN2-109-e_6" w:date="2020-03-07T08:45:00Z">
          <w:r>
            <w:rPr/>
            <w:tab/>
          </w:r>
        </w:del>
      </w:ins>
      <w:ins w:id="8824" w:author="Huawei_RAN2-109-e_1" w:date="2020-02-27T01:18:00Z">
        <w:del w:id="8825" w:author="Huawei_RAN2-109-e_6" w:date="2020-03-07T08:45:00Z">
          <w:r>
            <w:rPr>
              <w:color w:val="993366"/>
            </w:rPr>
            <w:delText>SEQUENCE</w:delText>
          </w:r>
        </w:del>
      </w:ins>
      <w:ins w:id="8826" w:author="Huawei_RAN2-109-e_1" w:date="2020-02-27T01:18:00Z">
        <w:del w:id="8827" w:author="Huawei_RAN2-109-e_6" w:date="2020-03-07T08:45:00Z">
          <w:r>
            <w:rPr>
              <w:rFonts w:eastAsia="Malgun Gothic"/>
            </w:rPr>
            <w:delText xml:space="preserve"> </w:delText>
          </w:r>
        </w:del>
      </w:ins>
      <w:ins w:id="8828" w:author="Huawei_RAN2-109-e_1" w:date="2020-02-27T01:18:00Z">
        <w:del w:id="8829" w:author="Huawei_RAN2-109-e_6" w:date="2020-03-07T08:45:00Z">
          <w:r>
            <w:rPr/>
            <w:delText>{</w:delText>
          </w:r>
        </w:del>
      </w:ins>
    </w:p>
    <w:p>
      <w:pPr>
        <w:pStyle w:val="65"/>
        <w:rPr>
          <w:ins w:id="8830" w:author="Huawei_RAN2-109-e_1" w:date="2020-02-27T01:18:00Z"/>
          <w:del w:id="8831" w:author="Huawei_RAN2-109-e_6" w:date="2020-03-07T08:45:00Z"/>
        </w:rPr>
      </w:pPr>
      <w:ins w:id="8832" w:author="Huawei_RAN2-109-e_1" w:date="2020-02-27T01:18:00Z">
        <w:del w:id="8833" w:author="Huawei_RAN2-109-e_6" w:date="2020-03-07T08:45:00Z">
          <w:r>
            <w:rPr/>
            <w:tab/>
          </w:r>
        </w:del>
      </w:ins>
      <w:ins w:id="8834" w:author="Huawei_RAN2-109-e_1" w:date="2020-02-27T01:18:00Z">
        <w:del w:id="8835" w:author="Huawei_RAN2-109-e_6" w:date="2020-03-07T08:45:00Z">
          <w:r>
            <w:rPr/>
            <w:delText>ulDelayRatioConfig-r16</w:delText>
          </w:r>
        </w:del>
      </w:ins>
      <w:ins w:id="8836" w:author="Huawei_RAN2-109-e_1" w:date="2020-02-27T01:18:00Z">
        <w:del w:id="8837" w:author="Huawei_RAN2-109-e_6" w:date="2020-03-07T08:45:00Z">
          <w:r>
            <w:rPr/>
            <w:tab/>
          </w:r>
        </w:del>
      </w:ins>
      <w:ins w:id="8838" w:author="Huawei_RAN2-109-e_1" w:date="2020-02-27T01:18:00Z">
        <w:del w:id="8839" w:author="Huawei_RAN2-109-e_6" w:date="2020-03-07T08:45:00Z">
          <w:r>
            <w:rPr>
              <w:color w:val="993366"/>
            </w:rPr>
            <w:delText>SEQUENCE</w:delText>
          </w:r>
        </w:del>
      </w:ins>
      <w:ins w:id="8840" w:author="Huawei_RAN2-109-e_1" w:date="2020-02-27T01:18:00Z">
        <w:del w:id="8841" w:author="Huawei_RAN2-109-e_6" w:date="2020-03-07T08:45:00Z">
          <w:r>
            <w:rPr>
              <w:rFonts w:eastAsia="Malgun Gothic"/>
            </w:rPr>
            <w:delText xml:space="preserve"> </w:delText>
          </w:r>
        </w:del>
      </w:ins>
      <w:ins w:id="8842" w:author="Huawei_RAN2-109-e_1" w:date="2020-02-27T01:18:00Z">
        <w:del w:id="8843" w:author="Huawei_RAN2-109-e_6" w:date="2020-03-07T08:45:00Z">
          <w:r>
            <w:rPr/>
            <w:delText>(</w:delText>
          </w:r>
        </w:del>
      </w:ins>
      <w:ins w:id="8844" w:author="Huawei_RAN2-109-e_1" w:date="2020-02-27T01:18:00Z">
        <w:del w:id="8845" w:author="Huawei_RAN2-109-e_6" w:date="2020-03-07T08:45:00Z">
          <w:r>
            <w:rPr>
              <w:color w:val="993366"/>
            </w:rPr>
            <w:delText>SIZE</w:delText>
          </w:r>
        </w:del>
      </w:ins>
      <w:ins w:id="8846" w:author="Huawei_RAN2-109-e_1" w:date="2020-02-27T01:18:00Z">
        <w:del w:id="8847" w:author="Huawei_RAN2-109-e_6" w:date="2020-03-07T08:45:00Z">
          <w:r>
            <w:rPr>
              <w:rFonts w:eastAsia="Malgun Gothic"/>
            </w:rPr>
            <w:delText xml:space="preserve"> </w:delText>
          </w:r>
        </w:del>
      </w:ins>
      <w:ins w:id="8848" w:author="Huawei_RAN2-109-e_1" w:date="2020-02-27T01:18:00Z">
        <w:del w:id="8849" w:author="Huawei_RAN2-109-e_6" w:date="2020-03-07T08:45:00Z">
          <w:r>
            <w:rPr/>
            <w:delText xml:space="preserve">(1..maxDRB)) </w:delText>
          </w:r>
        </w:del>
      </w:ins>
      <w:ins w:id="8850" w:author="Huawei_RAN2-109-e_1" w:date="2020-02-27T01:18:00Z">
        <w:del w:id="8851" w:author="Huawei_RAN2-109-e_6" w:date="2020-03-07T08:45:00Z">
          <w:r>
            <w:rPr>
              <w:rFonts w:eastAsia="Malgun Gothic"/>
              <w:color w:val="993366"/>
            </w:rPr>
            <w:delText>OF</w:delText>
          </w:r>
        </w:del>
      </w:ins>
      <w:ins w:id="8852" w:author="Huawei_RAN2-109-e_1" w:date="2020-02-27T01:18:00Z">
        <w:del w:id="8853" w:author="Huawei_RAN2-109-e_6" w:date="2020-03-07T08:45:00Z">
          <w:r>
            <w:rPr>
              <w:rFonts w:eastAsia="Malgun Gothic"/>
            </w:rPr>
            <w:delText xml:space="preserve"> </w:delText>
          </w:r>
        </w:del>
      </w:ins>
      <w:ins w:id="8854" w:author="Huawei_RAN2-109-e_1" w:date="2020-02-27T01:18:00Z">
        <w:del w:id="8855" w:author="Huawei_RAN2-109-e_6" w:date="2020-03-07T08:45:00Z">
          <w:r>
            <w:rPr/>
            <w:delText>DelayRatioConfig-r16</w:delText>
          </w:r>
        </w:del>
      </w:ins>
    </w:p>
    <w:p>
      <w:pPr>
        <w:pStyle w:val="65"/>
        <w:rPr>
          <w:ins w:id="8856" w:author="Huawei_RAN2-109-e_1" w:date="2020-02-27T01:18:00Z"/>
          <w:del w:id="8857" w:author="Huawei_RAN2-109-e_6" w:date="2020-03-07T08:45:00Z"/>
          <w:lang w:val="en-US"/>
        </w:rPr>
      </w:pPr>
      <w:ins w:id="8858" w:author="Huawei_RAN2-109-e_1" w:date="2020-02-27T01:18:00Z">
        <w:del w:id="8859" w:author="Huawei_RAN2-109-e_6" w:date="2020-03-07T08:45:00Z">
          <w:r>
            <w:rPr>
              <w:lang w:val="en-US"/>
            </w:rPr>
            <w:delText>}</w:delText>
          </w:r>
        </w:del>
      </w:ins>
    </w:p>
    <w:p>
      <w:pPr>
        <w:pStyle w:val="65"/>
        <w:rPr>
          <w:ins w:id="8860" w:author="Huawei_RAN2-109-e_1" w:date="2020-02-27T01:18:00Z"/>
          <w:del w:id="8861" w:author="Huawei_RAN2-109-e_6" w:date="2020-03-07T08:45:00Z"/>
          <w:lang w:val="en-US"/>
        </w:rPr>
      </w:pPr>
    </w:p>
    <w:p>
      <w:pPr>
        <w:pStyle w:val="65"/>
        <w:rPr>
          <w:ins w:id="8862" w:author="Huawei_RAN2-109-e_1" w:date="2020-02-27T01:18:00Z"/>
          <w:del w:id="8863" w:author="Huawei_RAN2-109-e_6" w:date="2020-03-07T08:45:00Z"/>
          <w:rFonts w:eastAsia="Malgun Gothic"/>
        </w:rPr>
      </w:pPr>
      <w:ins w:id="8864" w:author="Huawei_RAN2-109-e_1" w:date="2020-02-27T01:18:00Z">
        <w:del w:id="8865" w:author="Huawei_RAN2-109-e_6" w:date="2020-03-07T08:45:00Z">
          <w:r>
            <w:rPr/>
            <w:delText xml:space="preserve">DelayRatioConfig-r16 </w:delText>
          </w:r>
        </w:del>
      </w:ins>
      <w:ins w:id="8866" w:author="Huawei_RAN2-109-e_1" w:date="2020-02-27T01:18:00Z">
        <w:del w:id="8867" w:author="Huawei_RAN2-109-e_6" w:date="2020-03-07T08:45:00Z">
          <w:r>
            <w:rPr>
              <w:rFonts w:eastAsia="Malgun Gothic"/>
            </w:rPr>
            <w:delText xml:space="preserve">::=      </w:delText>
          </w:r>
        </w:del>
      </w:ins>
      <w:ins w:id="8868" w:author="Huawei_RAN2-109-e_1" w:date="2020-02-27T01:18:00Z">
        <w:del w:id="8869" w:author="Huawei_RAN2-109-e_6" w:date="2020-03-07T08:45:00Z">
          <w:r>
            <w:rPr>
              <w:color w:val="993366"/>
            </w:rPr>
            <w:delText>SEQUENCE</w:delText>
          </w:r>
        </w:del>
      </w:ins>
      <w:ins w:id="8870" w:author="Huawei_RAN2-109-e_1" w:date="2020-02-27T01:18:00Z">
        <w:del w:id="8871" w:author="Huawei_RAN2-109-e_6" w:date="2020-03-07T08:45:00Z">
          <w:r>
            <w:rPr>
              <w:rFonts w:eastAsia="Malgun Gothic"/>
            </w:rPr>
            <w:delText xml:space="preserve"> {</w:delText>
          </w:r>
        </w:del>
      </w:ins>
    </w:p>
    <w:p>
      <w:pPr>
        <w:pStyle w:val="65"/>
        <w:rPr>
          <w:ins w:id="8872" w:author="Huawei_RAN2-109-e_1" w:date="2020-02-27T01:18:00Z"/>
          <w:del w:id="8873" w:author="Huawei_RAN2-109-e_6" w:date="2020-03-07T08:45:00Z"/>
          <w:rFonts w:eastAsia="Malgun Gothic"/>
        </w:rPr>
      </w:pPr>
      <w:ins w:id="8874" w:author="Huawei_RAN2-109-e_1" w:date="2020-02-27T01:18:00Z">
        <w:del w:id="8875" w:author="Huawei_RAN2-109-e_6" w:date="2020-03-07T08:45:00Z">
          <w:r>
            <w:rPr>
              <w:rFonts w:eastAsia="Malgun Gothic"/>
            </w:rPr>
            <w:tab/>
          </w:r>
        </w:del>
      </w:ins>
      <w:ins w:id="8876" w:author="Huawei_RAN2-109-e_1" w:date="2020-02-27T01:18:00Z">
        <w:del w:id="8877" w:author="Huawei_RAN2-109-e_6" w:date="2020-03-07T08:45:00Z">
          <w:r>
            <w:rPr>
              <w:rFonts w:eastAsia="Malgun Gothic"/>
            </w:rPr>
            <w:delText>drbID-r16</w:delText>
          </w:r>
        </w:del>
      </w:ins>
      <w:ins w:id="8878" w:author="Huawei_RAN2-109-e_1" w:date="2020-02-27T01:18:00Z">
        <w:del w:id="8879" w:author="Huawei_RAN2-109-e_6" w:date="2020-03-07T08:45:00Z">
          <w:r>
            <w:rPr>
              <w:rFonts w:eastAsia="Malgun Gothic"/>
            </w:rPr>
            <w:tab/>
          </w:r>
        </w:del>
      </w:ins>
      <w:ins w:id="8880" w:author="Huawei_RAN2-109-e_1" w:date="2020-02-27T01:18:00Z">
        <w:del w:id="8881" w:author="Huawei_RAN2-109-e_6" w:date="2020-03-07T08:45:00Z">
          <w:r>
            <w:rPr>
              <w:rFonts w:eastAsia="Malgun Gothic"/>
            </w:rPr>
            <w:tab/>
          </w:r>
        </w:del>
      </w:ins>
      <w:ins w:id="8882" w:author="Huawei_RAN2-109-e_1" w:date="2020-02-27T01:18:00Z">
        <w:del w:id="8883" w:author="Huawei_RAN2-109-e_6" w:date="2020-03-07T08:45:00Z">
          <w:r>
            <w:rPr>
              <w:rFonts w:eastAsia="Malgun Gothic"/>
            </w:rPr>
            <w:tab/>
          </w:r>
        </w:del>
      </w:ins>
      <w:ins w:id="8884" w:author="Huawei_RAN2-109-e_1" w:date="2020-02-27T01:18:00Z">
        <w:del w:id="8885" w:author="Huawei_RAN2-109-e_6" w:date="2020-03-07T08:45:00Z">
          <w:r>
            <w:rPr>
              <w:rFonts w:eastAsia="Malgun Gothic"/>
            </w:rPr>
            <w:tab/>
          </w:r>
        </w:del>
      </w:ins>
      <w:ins w:id="8886" w:author="Huawei_RAN2-109-e_1" w:date="2020-02-27T01:18:00Z">
        <w:del w:id="8887" w:author="Huawei_RAN2-109-e_6" w:date="2020-03-07T08:45:00Z">
          <w:r>
            <w:rPr>
              <w:rFonts w:eastAsia="Malgun Gothic"/>
            </w:rPr>
            <w:tab/>
          </w:r>
        </w:del>
      </w:ins>
      <w:ins w:id="8888" w:author="Huawei_RAN2-109-e_1" w:date="2020-02-27T01:18:00Z">
        <w:del w:id="8889" w:author="Huawei_RAN2-109-e_6" w:date="2020-03-07T08:45:00Z">
          <w:r>
            <w:rPr>
              <w:rFonts w:eastAsia="Malgun Gothic"/>
            </w:rPr>
            <w:tab/>
          </w:r>
        </w:del>
      </w:ins>
      <w:ins w:id="8890" w:author="Huawei_RAN2-109-e_1" w:date="2020-02-27T01:18:00Z">
        <w:del w:id="8891" w:author="Huawei_RAN2-109-e_6" w:date="2020-03-07T08:45:00Z">
          <w:r>
            <w:rPr>
              <w:rFonts w:eastAsia="Malgun Gothic"/>
            </w:rPr>
            <w:tab/>
          </w:r>
        </w:del>
      </w:ins>
      <w:ins w:id="8892" w:author="Huawei_RAN2-109-e_1" w:date="2020-02-27T01:18:00Z">
        <w:del w:id="8893" w:author="Huawei_RAN2-109-e_6" w:date="2020-03-07T08:45:00Z">
          <w:r>
            <w:rPr/>
            <w:delText>DRB-Identity,</w:delText>
          </w:r>
        </w:del>
      </w:ins>
    </w:p>
    <w:p>
      <w:pPr>
        <w:pStyle w:val="65"/>
        <w:rPr>
          <w:ins w:id="8894" w:author="Huawei_RAN2-109-e_1" w:date="2020-02-27T01:18:00Z"/>
          <w:del w:id="8895" w:author="Huawei_RAN2-109-e_6" w:date="2020-03-07T08:45:00Z"/>
        </w:rPr>
      </w:pPr>
      <w:ins w:id="8896" w:author="Huawei_RAN2-109-e_1" w:date="2020-02-27T01:18:00Z">
        <w:del w:id="8897" w:author="Huawei_RAN2-109-e_6" w:date="2020-03-07T08:45:00Z">
          <w:r>
            <w:rPr/>
            <w:tab/>
          </w:r>
        </w:del>
      </w:ins>
      <w:ins w:id="8898" w:author="Huawei_RAN2-109-e_1" w:date="2020-02-27T01:18:00Z">
        <w:del w:id="8899" w:author="Huawei_RAN2-109-e_6" w:date="2020-03-07T08:45:00Z">
          <w:r>
            <w:rPr/>
            <w:delText>delayThreshold-r16</w:delText>
          </w:r>
        </w:del>
      </w:ins>
      <w:ins w:id="8900" w:author="Huawei_RAN2-109-e_1" w:date="2020-02-27T01:18:00Z">
        <w:del w:id="8901" w:author="Huawei_RAN2-109-e_6" w:date="2020-03-07T08:45:00Z">
          <w:r>
            <w:rPr/>
            <w:tab/>
          </w:r>
        </w:del>
      </w:ins>
      <w:ins w:id="8902" w:author="Huawei_RAN2-109-e_1" w:date="2020-02-27T01:18:00Z">
        <w:del w:id="8903" w:author="Huawei_RAN2-109-e_6" w:date="2020-03-07T08:45:00Z">
          <w:r>
            <w:rPr/>
            <w:tab/>
          </w:r>
        </w:del>
      </w:ins>
      <w:ins w:id="8904" w:author="Huawei_RAN2-109-e_1" w:date="2020-02-27T01:18:00Z">
        <w:del w:id="8905" w:author="Huawei_RAN2-109-e_6" w:date="2020-03-07T08:45:00Z">
          <w:r>
            <w:rPr/>
            <w:tab/>
          </w:r>
        </w:del>
      </w:ins>
      <w:ins w:id="8906" w:author="Huawei_RAN2-109-e_1" w:date="2020-02-27T01:18:00Z">
        <w:del w:id="8907" w:author="Huawei_RAN2-109-e_6" w:date="2020-03-07T08:45:00Z">
          <w:r>
            <w:rPr/>
            <w:tab/>
          </w:r>
        </w:del>
      </w:ins>
      <w:ins w:id="8908" w:author="Huawei_RAN2-109-e_1" w:date="2020-02-27T01:18:00Z">
        <w:del w:id="8909" w:author="Huawei_RAN2-109-e_6" w:date="2020-03-07T08:45:00Z">
          <w:r>
            <w:rPr/>
            <w:tab/>
          </w:r>
        </w:del>
      </w:ins>
      <w:ins w:id="8910" w:author="Huawei_RAN2-109-e_1" w:date="2020-02-27T01:18:00Z">
        <w:del w:id="8911" w:author="Huawei_RAN2-109-e_6" w:date="2020-03-07T08:45:00Z">
          <w:r>
            <w:rPr>
              <w:color w:val="993366"/>
            </w:rPr>
            <w:delText>ENUMERATED</w:delText>
          </w:r>
        </w:del>
      </w:ins>
      <w:ins w:id="8912" w:author="Huawei_RAN2-109-e_1" w:date="2020-02-27T01:18:00Z">
        <w:del w:id="8913" w:author="Huawei_RAN2-109-e_6" w:date="2020-03-07T08:45:00Z">
          <w:r>
            <w:rPr/>
            <w:delText xml:space="preserve"> {</w:delText>
          </w:r>
        </w:del>
      </w:ins>
    </w:p>
    <w:p>
      <w:pPr>
        <w:pStyle w:val="65"/>
        <w:rPr>
          <w:ins w:id="8914" w:author="Huawei_RAN2-109-e_1" w:date="2020-02-27T01:18:00Z"/>
          <w:del w:id="8915" w:author="Huawei_RAN2-109-e_6" w:date="2020-03-07T08:45:00Z"/>
        </w:rPr>
      </w:pPr>
      <w:ins w:id="8916" w:author="Huawei_RAN2-109-e_1" w:date="2020-02-27T01:18:00Z">
        <w:del w:id="8917" w:author="Huawei_RAN2-109-e_6" w:date="2020-03-07T08:45:00Z">
          <w:r>
            <w:rPr>
              <w:sz w:val="14"/>
            </w:rPr>
            <w:tab/>
          </w:r>
        </w:del>
      </w:ins>
      <w:ins w:id="8918" w:author="Huawei_RAN2-109-e_1" w:date="2020-02-27T01:18:00Z">
        <w:del w:id="8919" w:author="Huawei_RAN2-109-e_6" w:date="2020-03-07T08:45:00Z">
          <w:r>
            <w:rPr>
              <w:sz w:val="14"/>
            </w:rPr>
            <w:tab/>
          </w:r>
        </w:del>
      </w:ins>
      <w:ins w:id="8920" w:author="Huawei_RAN2-109-e_1" w:date="2020-02-27T01:18:00Z">
        <w:del w:id="8921" w:author="Huawei_RAN2-109-e_6" w:date="2020-03-07T08:45:00Z">
          <w:r>
            <w:rPr>
              <w:sz w:val="14"/>
            </w:rPr>
            <w:tab/>
          </w:r>
        </w:del>
      </w:ins>
      <w:ins w:id="8922" w:author="Huawei_RAN2-109-e_1" w:date="2020-02-27T01:18:00Z">
        <w:del w:id="8923" w:author="Huawei_RAN2-109-e_6" w:date="2020-03-07T08:45:00Z">
          <w:r>
            <w:rPr>
              <w:sz w:val="14"/>
            </w:rPr>
            <w:tab/>
          </w:r>
        </w:del>
      </w:ins>
      <w:ins w:id="8924" w:author="Huawei_RAN2-109-e_1" w:date="2020-02-27T01:18:00Z">
        <w:del w:id="8925" w:author="Huawei_RAN2-109-e_6" w:date="2020-03-07T08:45:00Z">
          <w:r>
            <w:rPr>
              <w:sz w:val="14"/>
            </w:rPr>
            <w:tab/>
          </w:r>
        </w:del>
      </w:ins>
      <w:ins w:id="8926" w:author="Huawei_RAN2-109-e_1" w:date="2020-02-27T01:18:00Z">
        <w:del w:id="8927" w:author="Huawei_RAN2-109-e_6" w:date="2020-03-07T08:45:00Z">
          <w:r>
            <w:rPr>
              <w:sz w:val="14"/>
            </w:rPr>
            <w:tab/>
          </w:r>
        </w:del>
      </w:ins>
      <w:ins w:id="8928" w:author="Huawei_RAN2-109-e_1" w:date="2020-02-27T01:18:00Z">
        <w:del w:id="8929" w:author="Huawei_RAN2-109-e_6" w:date="2020-03-07T08:45:00Z">
          <w:r>
            <w:rPr>
              <w:sz w:val="14"/>
            </w:rPr>
            <w:tab/>
          </w:r>
        </w:del>
      </w:ins>
      <w:ins w:id="8930" w:author="Huawei_RAN2-109-e_1" w:date="2020-02-27T01:18:00Z">
        <w:del w:id="8931" w:author="Huawei_RAN2-109-e_6" w:date="2020-03-07T08:45:00Z">
          <w:r>
            <w:rPr>
              <w:sz w:val="14"/>
            </w:rPr>
            <w:tab/>
          </w:r>
        </w:del>
      </w:ins>
      <w:ins w:id="8932" w:author="Huawei_RAN2-109-e_1" w:date="2020-02-27T01:18:00Z">
        <w:del w:id="8933" w:author="Huawei_RAN2-109-e_6" w:date="2020-03-07T08:45:00Z">
          <w:r>
            <w:rPr>
              <w:sz w:val="14"/>
            </w:rPr>
            <w:tab/>
          </w:r>
        </w:del>
      </w:ins>
      <w:ins w:id="8934" w:author="Huawei_RAN2-109-e_1" w:date="2020-02-27T01:18:00Z">
        <w:del w:id="8935" w:author="Huawei_RAN2-109-e_6" w:date="2020-03-07T08:45:00Z">
          <w:r>
            <w:rPr>
              <w:sz w:val="14"/>
            </w:rPr>
            <w:tab/>
          </w:r>
        </w:del>
      </w:ins>
      <w:ins w:id="8936" w:author="Huawei_RAN2-109-e_1" w:date="2020-02-27T01:18:00Z">
        <w:del w:id="8937" w:author="Huawei_RAN2-109-e_6" w:date="2020-03-07T08:45:00Z">
          <w:r>
            <w:rPr/>
            <w:delText>ms0, ms30, ms40, ms50, ms60, ms70, ms80,</w:delText>
          </w:r>
        </w:del>
      </w:ins>
    </w:p>
    <w:p>
      <w:pPr>
        <w:pStyle w:val="65"/>
        <w:rPr>
          <w:ins w:id="8938" w:author="Huawei_RAN2-109-e_1" w:date="2020-02-27T01:18:00Z"/>
          <w:del w:id="8939" w:author="Huawei_RAN2-109-e_6" w:date="2020-03-07T08:45:00Z"/>
        </w:rPr>
      </w:pPr>
      <w:ins w:id="8940" w:author="Huawei_RAN2-109-e_1" w:date="2020-02-27T01:18:00Z">
        <w:del w:id="8941" w:author="Huawei_RAN2-109-e_6" w:date="2020-03-07T08:45:00Z">
          <w:r>
            <w:rPr/>
            <w:tab/>
          </w:r>
        </w:del>
      </w:ins>
      <w:ins w:id="8942" w:author="Huawei_RAN2-109-e_1" w:date="2020-02-27T01:18:00Z">
        <w:del w:id="8943" w:author="Huawei_RAN2-109-e_6" w:date="2020-03-07T08:45:00Z">
          <w:r>
            <w:rPr/>
            <w:tab/>
          </w:r>
        </w:del>
      </w:ins>
      <w:ins w:id="8944" w:author="Huawei_RAN2-109-e_1" w:date="2020-02-27T01:18:00Z">
        <w:del w:id="8945" w:author="Huawei_RAN2-109-e_6" w:date="2020-03-07T08:45:00Z">
          <w:r>
            <w:rPr/>
            <w:tab/>
          </w:r>
        </w:del>
      </w:ins>
      <w:ins w:id="8946" w:author="Huawei_RAN2-109-e_1" w:date="2020-02-27T01:18:00Z">
        <w:del w:id="8947" w:author="Huawei_RAN2-109-e_6" w:date="2020-03-07T08:45:00Z">
          <w:r>
            <w:rPr/>
            <w:tab/>
          </w:r>
        </w:del>
      </w:ins>
      <w:ins w:id="8948" w:author="Huawei_RAN2-109-e_1" w:date="2020-02-27T01:18:00Z">
        <w:del w:id="8949" w:author="Huawei_RAN2-109-e_6" w:date="2020-03-07T08:45:00Z">
          <w:r>
            <w:rPr/>
            <w:tab/>
          </w:r>
        </w:del>
      </w:ins>
      <w:ins w:id="8950" w:author="Huawei_RAN2-109-e_1" w:date="2020-02-27T01:18:00Z">
        <w:del w:id="8951" w:author="Huawei_RAN2-109-e_6" w:date="2020-03-07T08:45:00Z">
          <w:r>
            <w:rPr/>
            <w:tab/>
          </w:r>
        </w:del>
      </w:ins>
      <w:ins w:id="8952" w:author="Huawei_RAN2-109-e_1" w:date="2020-02-27T01:18:00Z">
        <w:del w:id="8953" w:author="Huawei_RAN2-109-e_6" w:date="2020-03-07T08:45:00Z">
          <w:r>
            <w:rPr/>
            <w:tab/>
          </w:r>
        </w:del>
      </w:ins>
      <w:ins w:id="8954" w:author="Huawei_RAN2-109-e_1" w:date="2020-02-27T01:18:00Z">
        <w:del w:id="8955" w:author="Huawei_RAN2-109-e_6" w:date="2020-03-07T08:45:00Z">
          <w:r>
            <w:rPr/>
            <w:tab/>
          </w:r>
        </w:del>
      </w:ins>
      <w:ins w:id="8956" w:author="Huawei_RAN2-109-e_1" w:date="2020-02-27T01:18:00Z">
        <w:del w:id="8957" w:author="Huawei_RAN2-109-e_6" w:date="2020-03-07T08:45:00Z">
          <w:r>
            <w:rPr/>
            <w:tab/>
          </w:r>
        </w:del>
      </w:ins>
      <w:ins w:id="8958" w:author="Huawei_RAN2-109-e_1" w:date="2020-02-27T01:18:00Z">
        <w:del w:id="8959" w:author="Huawei_RAN2-109-e_6" w:date="2020-03-07T08:45:00Z">
          <w:r>
            <w:rPr/>
            <w:tab/>
          </w:r>
        </w:del>
      </w:ins>
      <w:ins w:id="8960" w:author="Huawei_RAN2-109-e_1" w:date="2020-02-27T01:18:00Z">
        <w:del w:id="8961" w:author="Huawei_RAN2-109-e_6" w:date="2020-03-07T08:45:00Z">
          <w:r>
            <w:rPr/>
            <w:delText>ms90,ms100, ms150, ms300, ms500, ms750,</w:delText>
          </w:r>
        </w:del>
      </w:ins>
    </w:p>
    <w:p>
      <w:pPr>
        <w:pStyle w:val="65"/>
        <w:rPr>
          <w:ins w:id="8962" w:author="Huawei_RAN2-109-e_1" w:date="2020-02-27T01:18:00Z"/>
          <w:del w:id="8963" w:author="Huawei_RAN2-109-e_6" w:date="2020-03-07T08:45:00Z"/>
          <w:lang w:val="sv-SE"/>
        </w:rPr>
      </w:pPr>
      <w:ins w:id="8964" w:author="Huawei_RAN2-109-e_1" w:date="2020-02-27T01:18:00Z">
        <w:del w:id="8965" w:author="Huawei_RAN2-109-e_6" w:date="2020-03-07T08:45:00Z">
          <w:r>
            <w:rPr/>
            <w:tab/>
          </w:r>
        </w:del>
      </w:ins>
      <w:ins w:id="8966" w:author="Huawei_RAN2-109-e_1" w:date="2020-02-27T01:18:00Z">
        <w:del w:id="8967" w:author="Huawei_RAN2-109-e_6" w:date="2020-03-07T08:45:00Z">
          <w:r>
            <w:rPr/>
            <w:tab/>
          </w:r>
        </w:del>
      </w:ins>
      <w:ins w:id="8968" w:author="Huawei_RAN2-109-e_1" w:date="2020-02-27T01:18:00Z">
        <w:del w:id="8969" w:author="Huawei_RAN2-109-e_6" w:date="2020-03-07T08:45:00Z">
          <w:r>
            <w:rPr/>
            <w:tab/>
          </w:r>
        </w:del>
      </w:ins>
      <w:ins w:id="8970" w:author="Huawei_RAN2-109-e_1" w:date="2020-02-27T01:18:00Z">
        <w:del w:id="8971" w:author="Huawei_RAN2-109-e_6" w:date="2020-03-07T08:45:00Z">
          <w:r>
            <w:rPr/>
            <w:tab/>
          </w:r>
        </w:del>
      </w:ins>
      <w:ins w:id="8972" w:author="Huawei_RAN2-109-e_1" w:date="2020-02-27T01:18:00Z">
        <w:del w:id="8973" w:author="Huawei_RAN2-109-e_6" w:date="2020-03-07T08:45:00Z">
          <w:r>
            <w:rPr/>
            <w:tab/>
          </w:r>
        </w:del>
      </w:ins>
      <w:ins w:id="8974" w:author="Huawei_RAN2-109-e_1" w:date="2020-02-27T01:18:00Z">
        <w:del w:id="8975" w:author="Huawei_RAN2-109-e_6" w:date="2020-03-07T08:45:00Z">
          <w:r>
            <w:rPr/>
            <w:tab/>
          </w:r>
        </w:del>
      </w:ins>
      <w:ins w:id="8976" w:author="Huawei_RAN2-109-e_1" w:date="2020-02-27T01:18:00Z">
        <w:del w:id="8977" w:author="Huawei_RAN2-109-e_6" w:date="2020-03-07T08:45:00Z">
          <w:r>
            <w:rPr/>
            <w:tab/>
          </w:r>
        </w:del>
      </w:ins>
      <w:ins w:id="8978" w:author="Huawei_RAN2-109-e_1" w:date="2020-02-27T01:18:00Z">
        <w:del w:id="8979" w:author="Huawei_RAN2-109-e_6" w:date="2020-03-07T08:45:00Z">
          <w:r>
            <w:rPr/>
            <w:tab/>
          </w:r>
        </w:del>
      </w:ins>
      <w:ins w:id="8980" w:author="Huawei_RAN2-109-e_1" w:date="2020-02-27T01:18:00Z">
        <w:del w:id="8981" w:author="Huawei_RAN2-109-e_6" w:date="2020-03-07T08:45:00Z">
          <w:r>
            <w:rPr/>
            <w:tab/>
          </w:r>
        </w:del>
      </w:ins>
      <w:ins w:id="8982" w:author="Huawei_RAN2-109-e_1" w:date="2020-02-27T01:18:00Z">
        <w:del w:id="8983" w:author="Huawei_RAN2-109-e_6" w:date="2020-03-07T08:45:00Z">
          <w:r>
            <w:rPr/>
            <w:tab/>
          </w:r>
        </w:del>
      </w:ins>
      <w:ins w:id="8984" w:author="Huawei_RAN2-109-e_1" w:date="2020-02-27T01:18:00Z">
        <w:del w:id="8985" w:author="Huawei_RAN2-109-e_6" w:date="2020-03-07T08:45:00Z">
          <w:r>
            <w:rPr>
              <w:lang w:val="sv-SE"/>
            </w:rPr>
            <w:delText>spare3, spare2, spare1}</w:delText>
          </w:r>
        </w:del>
      </w:ins>
    </w:p>
    <w:p>
      <w:pPr>
        <w:pStyle w:val="65"/>
        <w:rPr>
          <w:ins w:id="8986" w:author="Huawei_RAN2-109-e_1" w:date="2020-02-27T01:18:00Z"/>
          <w:del w:id="8987" w:author="Huawei_RAN2-109-e_6" w:date="2020-03-07T08:45:00Z"/>
          <w:lang w:val="sv-SE"/>
        </w:rPr>
      </w:pPr>
      <w:ins w:id="8988" w:author="Huawei_RAN2-109-e_1" w:date="2020-02-27T01:18:00Z">
        <w:del w:id="8989" w:author="Huawei_RAN2-109-e_6" w:date="2020-03-07T08:45:00Z">
          <w:r>
            <w:rPr>
              <w:rFonts w:eastAsia="Malgun Gothic"/>
              <w:lang w:val="sv-SE"/>
            </w:rPr>
            <w:delText>}</w:delText>
          </w:r>
        </w:del>
      </w:ins>
    </w:p>
    <w:p>
      <w:pPr>
        <w:pStyle w:val="65"/>
        <w:rPr>
          <w:ins w:id="8990" w:author="Huawei_RAN2-109-e_1" w:date="2020-02-27T01:18:00Z"/>
          <w:del w:id="8991" w:author="Huawei_RAN2-109-e_6" w:date="2020-03-07T08:45:00Z"/>
          <w:color w:val="808080"/>
          <w:lang w:val="sv-SE"/>
        </w:rPr>
      </w:pPr>
      <w:ins w:id="8992" w:author="Huawei_RAN2-109-e_1" w:date="2020-02-27T01:18:00Z">
        <w:del w:id="8993" w:author="Huawei_RAN2-109-e_6" w:date="2020-03-07T08:45:00Z">
          <w:r>
            <w:rPr>
              <w:color w:val="808080"/>
              <w:lang w:val="sv-SE"/>
            </w:rPr>
            <w:delText>-- TAG-ULDELAYRATIOCONFIG-STOP</w:delText>
          </w:r>
        </w:del>
      </w:ins>
    </w:p>
    <w:p>
      <w:pPr>
        <w:pStyle w:val="65"/>
        <w:rPr>
          <w:ins w:id="8994" w:author="Huawei_RAN2-109-e_1" w:date="2020-02-27T01:18:00Z"/>
          <w:del w:id="8995" w:author="Huawei_RAN2-109-e_6" w:date="2020-03-07T08:45:00Z"/>
          <w:color w:val="808080"/>
        </w:rPr>
      </w:pPr>
      <w:ins w:id="8996" w:author="Huawei_RAN2-109-e_1" w:date="2020-02-27T01:18:00Z">
        <w:del w:id="8997" w:author="Huawei_RAN2-109-e_6" w:date="2020-03-07T08:45:00Z">
          <w:r>
            <w:rPr>
              <w:color w:val="808080"/>
            </w:rPr>
            <w:delText>-- ASN1STOP</w:delText>
          </w:r>
        </w:del>
      </w:ins>
    </w:p>
    <w:p>
      <w:pPr>
        <w:rPr>
          <w:ins w:id="8998" w:author="Huawei_RAN2-109-e_1" w:date="2020-02-27T01:18:00Z"/>
          <w:del w:id="8999" w:author="Huawei_RAN2-109-e_6" w:date="2020-03-07T08:45: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000" w:author="Huawei_RAN2-109-e_1" w:date="2020-02-27T01:18:00Z"/>
          <w:del w:id="9001" w:author="Huawei_RAN2-109-e_6" w:date="2020-03-07T08:45:00Z"/>
        </w:trPr>
        <w:tc>
          <w:tcPr>
            <w:tcW w:w="14175" w:type="dxa"/>
          </w:tcPr>
          <w:p>
            <w:pPr>
              <w:pStyle w:val="70"/>
              <w:rPr>
                <w:ins w:id="9002" w:author="Huawei_RAN2-109-e_1" w:date="2020-02-27T01:18:00Z"/>
                <w:del w:id="9003" w:author="Huawei_RAN2-109-e_6" w:date="2020-03-07T08:45:00Z"/>
                <w:lang w:eastAsia="en-GB"/>
              </w:rPr>
            </w:pPr>
            <w:ins w:id="9004" w:author="Huawei_RAN2-109-e_1" w:date="2020-02-27T01:18:00Z">
              <w:del w:id="9005" w:author="Huawei_RAN2-109-e_6" w:date="2020-03-07T08:45:00Z">
                <w:r>
                  <w:rPr>
                    <w:i/>
                    <w:lang w:eastAsia="en-GB"/>
                  </w:rPr>
                  <w:delText>UL-DelayRatioConfig</w:delText>
                </w:r>
              </w:del>
            </w:ins>
            <w:ins w:id="9006" w:author="Huawei_RAN2-109-e_1" w:date="2020-02-27T01:18:00Z">
              <w:del w:id="9007" w:author="Huawei_RAN2-109-e_6" w:date="2020-03-07T08:45:00Z">
                <w:r>
                  <w:rPr>
                    <w:lang w:eastAsia="en-GB"/>
                  </w:rPr>
                  <w:delText xml:space="preserve"> field descriptions</w:delText>
                </w:r>
              </w:del>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9008" w:author="Huawei_RAN2-109-e_1" w:date="2020-02-27T01:18:00Z"/>
          <w:del w:id="9009" w:author="Huawei_RAN2-109-e_6" w:date="2020-03-07T08:45:00Z"/>
        </w:trPr>
        <w:tc>
          <w:tcPr>
            <w:tcW w:w="14175" w:type="dxa"/>
          </w:tcPr>
          <w:p>
            <w:pPr>
              <w:pStyle w:val="68"/>
              <w:rPr>
                <w:ins w:id="9010" w:author="Huawei_RAN2-109-e_1" w:date="2020-02-27T01:18:00Z"/>
                <w:del w:id="9011" w:author="Huawei_RAN2-109-e_6" w:date="2020-03-07T08:45:00Z"/>
                <w:b/>
                <w:i/>
                <w:lang w:val="en-US" w:eastAsia="en-GB"/>
              </w:rPr>
            </w:pPr>
            <w:ins w:id="9012" w:author="Huawei_RAN2-109-e_1" w:date="2020-02-27T01:18:00Z">
              <w:del w:id="9013" w:author="Huawei_RAN2-109-e_6" w:date="2020-03-07T08:45:00Z">
                <w:r>
                  <w:rPr>
                    <w:b/>
                    <w:i/>
                    <w:lang w:val="en-US" w:eastAsia="en-GB"/>
                  </w:rPr>
                  <w:delText>delayThreshold</w:delText>
                </w:r>
              </w:del>
            </w:ins>
          </w:p>
          <w:p>
            <w:pPr>
              <w:pStyle w:val="68"/>
              <w:rPr>
                <w:ins w:id="9014" w:author="Huawei_RAN2-109-e_1" w:date="2020-02-27T01:18:00Z"/>
                <w:del w:id="9015" w:author="Huawei_RAN2-109-e_6" w:date="2020-03-07T08:45:00Z"/>
                <w:lang w:eastAsia="en-GB"/>
              </w:rPr>
            </w:pPr>
            <w:ins w:id="9016" w:author="Huawei_RAN2-109-e_1" w:date="2020-02-27T01:18:00Z">
              <w:del w:id="9017" w:author="Huawei_RAN2-109-e_6" w:date="2020-03-07T08:45:00Z">
                <w:r>
                  <w:rPr>
                    <w:lang w:val="en-US" w:eastAsia="en-GB"/>
                  </w:rPr>
                  <w:delText xml:space="preserve">Indicates the delay threshold value used by UE to provide results of UL PDCP Packet excess delay per DRB measurement as specified in TS </w:delText>
                </w:r>
              </w:del>
            </w:ins>
            <w:ins w:id="9018" w:author="Huawei_RAN2-109-e_1" w:date="2020-02-27T01:18:00Z">
              <w:del w:id="9019" w:author="Huawei_RAN2-109-e_6" w:date="2020-03-07T08:45:00Z">
                <w:r>
                  <w:rPr>
                    <w:lang w:val="en-US"/>
                  </w:rPr>
                  <w:delText>38.314 [x5]</w:delText>
                </w:r>
              </w:del>
            </w:ins>
            <w:ins w:id="9020" w:author="Huawei_RAN2-109-e_1" w:date="2020-02-27T01:18:00Z">
              <w:del w:id="9021" w:author="Huawei_RAN2-109-e_6" w:date="2020-03-07T08:45:00Z">
                <w:r>
                  <w:rPr>
                    <w:lang w:val="en-US" w:eastAsia="en-GB"/>
                  </w:rPr>
                  <w:delText xml:space="preserve">. </w:delText>
                </w:r>
              </w:del>
            </w:ins>
            <w:ins w:id="9022" w:author="Huawei_RAN2-109-e_1" w:date="2020-02-27T01:18:00Z">
              <w:del w:id="9023" w:author="Huawei_RAN2-109-e_6" w:date="2020-03-07T08:45:00Z">
                <w:commentRangeStart w:id="88"/>
                <w:r>
                  <w:rPr>
                    <w:lang w:eastAsia="en-GB"/>
                  </w:rPr>
                  <w:delText xml:space="preserve">Value in milliseconds. </w:delText>
                </w:r>
                <w:commentRangeEnd w:id="88"/>
              </w:del>
            </w:ins>
            <w:del w:id="9024" w:author="Huawei_RAN2-109-e_6" w:date="2020-03-07T08:45:00Z">
              <w:r>
                <w:rPr>
                  <w:rStyle w:val="46"/>
                  <w:rFonts w:ascii="Times New Roman" w:hAnsi="Times New Roman" w:eastAsiaTheme="minorEastAsia"/>
                  <w:lang w:val="en-GB" w:eastAsia="en-US"/>
                </w:rPr>
                <w:commentReference w:id="88"/>
              </w:r>
            </w:del>
          </w:p>
        </w:tc>
      </w:tr>
    </w:tbl>
    <w:p>
      <w:pPr>
        <w:rPr>
          <w:ins w:id="9025" w:author="Huawei_RAN2-109-e_1" w:date="2020-02-27T01:18:00Z"/>
          <w:del w:id="9026" w:author="Huawei_RAN2-109-e_6" w:date="2020-03-07T08:45:00Z"/>
          <w:rFonts w:eastAsiaTheme="minorEastAsia"/>
        </w:rPr>
      </w:pPr>
    </w:p>
    <w:p>
      <w:pPr>
        <w:pStyle w:val="5"/>
        <w:rPr>
          <w:ins w:id="9027" w:author="Huawei_RAN2-109-e_1" w:date="2020-02-27T01:18:00Z"/>
          <w:lang w:val="en-US"/>
          <w:rPrChange w:id="9028" w:author="Huawei_RAN2-109-e_6" w:date="2020-03-07T09:10:00Z">
            <w:rPr>
              <w:ins w:id="9029" w:author="Huawei_RAN2-109-e_1" w:date="2020-02-27T01:18:00Z"/>
            </w:rPr>
          </w:rPrChange>
        </w:rPr>
      </w:pPr>
      <w:ins w:id="9030" w:author="Huawei_RAN2-109-e_1" w:date="2020-02-27T01:18:00Z">
        <w:r>
          <w:rPr>
            <w:lang w:val="en-US"/>
            <w:rPrChange w:id="9031" w:author="Huawei_RAN2-109-e_6" w:date="2020-03-07T09:10:00Z">
              <w:rPr/>
            </w:rPrChange>
          </w:rPr>
          <w:t>–</w:t>
        </w:r>
      </w:ins>
      <w:ins w:id="9032" w:author="Huawei_RAN2-109-e_1" w:date="2020-02-27T01:18:00Z">
        <w:r>
          <w:rPr>
            <w:lang w:val="en-US"/>
            <w:rPrChange w:id="9033" w:author="Huawei_RAN2-109-e_6" w:date="2020-03-07T09:10:00Z">
              <w:rPr/>
            </w:rPrChange>
          </w:rPr>
          <w:tab/>
        </w:r>
      </w:ins>
      <w:ins w:id="9034" w:author="Huawei_RAN2-109-e_1" w:date="2020-02-27T01:18:00Z">
        <w:r>
          <w:rPr>
            <w:i/>
            <w:lang w:val="en-US"/>
            <w:rPrChange w:id="9035" w:author="Huawei_RAN2-109-e_6" w:date="2020-03-07T09:10:00Z">
              <w:rPr>
                <w:i/>
              </w:rPr>
            </w:rPrChange>
          </w:rPr>
          <w:t>UL-DelayValueConfig</w:t>
        </w:r>
      </w:ins>
    </w:p>
    <w:p>
      <w:pPr>
        <w:rPr>
          <w:ins w:id="9036" w:author="Huawei_RAN2-109-e_1" w:date="2020-02-27T01:18:00Z"/>
          <w:lang w:val="en-US"/>
        </w:rPr>
      </w:pPr>
      <w:ins w:id="9037" w:author="Huawei_RAN2-109-e_1" w:date="2020-02-27T01:18:00Z">
        <w:bookmarkStart w:id="1190" w:name="_Hlk26885691"/>
        <w:r>
          <w:rPr>
            <w:lang w:val="en-US"/>
          </w:rPr>
          <w:t xml:space="preserve">The IE </w:t>
        </w:r>
      </w:ins>
      <w:ins w:id="9038" w:author="Huawei_RAN2-109-e_1" w:date="2020-02-27T01:18:00Z">
        <w:r>
          <w:rPr>
            <w:i/>
            <w:lang w:val="en-US"/>
          </w:rPr>
          <w:t>UL-DelayValueConfig</w:t>
        </w:r>
      </w:ins>
      <w:ins w:id="9039" w:author="Huawei_RAN2-109-e_1" w:date="2020-02-27T01:18:00Z">
        <w:r>
          <w:rPr>
            <w:lang w:val="en-US"/>
          </w:rPr>
          <w:t xml:space="preserve"> IE specifies the configuration of the UL PDCP Packet Delay value per DRB measurement specified in TS 38.314 [x5].</w:t>
        </w:r>
      </w:ins>
    </w:p>
    <w:bookmarkEnd w:id="1190"/>
    <w:p>
      <w:pPr>
        <w:pStyle w:val="82"/>
        <w:rPr>
          <w:ins w:id="9040" w:author="Huawei_RAN2-109-e_1" w:date="2020-02-27T01:18:00Z"/>
          <w:lang w:val="en-US"/>
        </w:rPr>
      </w:pPr>
      <w:ins w:id="9041" w:author="Huawei_RAN2-109-e_1" w:date="2020-02-27T01:18:00Z">
        <w:r>
          <w:rPr>
            <w:bCs/>
            <w:i/>
            <w:iCs/>
            <w:lang w:val="en-US"/>
          </w:rPr>
          <w:t>UL-DelayValueConfig</w:t>
        </w:r>
      </w:ins>
      <w:ins w:id="9042" w:author="Huawei_RAN2-109-e_1" w:date="2020-02-27T01:18:00Z">
        <w:r>
          <w:rPr>
            <w:lang w:val="en-US"/>
          </w:rPr>
          <w:t xml:space="preserve"> information element</w:t>
        </w:r>
      </w:ins>
    </w:p>
    <w:p>
      <w:pPr>
        <w:pStyle w:val="65"/>
        <w:rPr>
          <w:ins w:id="9043" w:author="Huawei_RAN2-109-e_1" w:date="2020-02-27T01:18:00Z"/>
          <w:color w:val="808080"/>
        </w:rPr>
      </w:pPr>
      <w:ins w:id="9044" w:author="Huawei_RAN2-109-e_1" w:date="2020-02-27T01:18:00Z">
        <w:r>
          <w:rPr>
            <w:color w:val="808080"/>
          </w:rPr>
          <w:t>-- ASN1START</w:t>
        </w:r>
      </w:ins>
    </w:p>
    <w:p>
      <w:pPr>
        <w:pStyle w:val="65"/>
        <w:rPr>
          <w:ins w:id="9045" w:author="Huawei_RAN2-109-e_1" w:date="2020-02-27T01:18:00Z"/>
          <w:color w:val="808080"/>
        </w:rPr>
      </w:pPr>
      <w:ins w:id="9046" w:author="Huawei_RAN2-109-e_1" w:date="2020-02-27T01:18:00Z">
        <w:r>
          <w:rPr>
            <w:color w:val="808080"/>
          </w:rPr>
          <w:t>-- TAG-ULDELAYVALUECONFIG-START</w:t>
        </w:r>
      </w:ins>
    </w:p>
    <w:p>
      <w:pPr>
        <w:pStyle w:val="65"/>
        <w:rPr>
          <w:ins w:id="9047" w:author="Huawei_RAN2-109-e_1" w:date="2020-02-27T01:18:00Z"/>
        </w:rPr>
      </w:pPr>
    </w:p>
    <w:p>
      <w:pPr>
        <w:pStyle w:val="65"/>
        <w:rPr>
          <w:ins w:id="9048" w:author="Huawei_RAN2-109-e_1" w:date="2020-02-27T01:18:00Z"/>
        </w:rPr>
      </w:pPr>
      <w:ins w:id="9049" w:author="Huawei_RAN2-109-e_1" w:date="2020-02-27T01:18:00Z">
        <w:r>
          <w:rPr/>
          <w:t>UL-DelayValueConfig-r16 ::=</w:t>
        </w:r>
      </w:ins>
      <w:ins w:id="9050" w:author="Huawei_RAN2-109-e_1" w:date="2020-02-27T01:18:00Z">
        <w:r>
          <w:rPr/>
          <w:tab/>
        </w:r>
      </w:ins>
      <w:ins w:id="9051" w:author="Huawei_RAN2-109-e_1" w:date="2020-02-27T01:18:00Z">
        <w:r>
          <w:rPr/>
          <w:tab/>
        </w:r>
      </w:ins>
      <w:ins w:id="9052" w:author="Huawei_RAN2-109-e_1" w:date="2020-02-27T01:18:00Z">
        <w:r>
          <w:rPr/>
          <w:tab/>
        </w:r>
      </w:ins>
      <w:ins w:id="9053" w:author="Huawei_RAN2-109-e_1" w:date="2020-02-27T01:18:00Z">
        <w:r>
          <w:rPr/>
          <w:tab/>
        </w:r>
      </w:ins>
      <w:ins w:id="9054" w:author="Huawei_RAN2-109-e_1" w:date="2020-02-27T01:18:00Z">
        <w:r>
          <w:rPr/>
          <w:tab/>
        </w:r>
      </w:ins>
      <w:ins w:id="9055" w:author="Huawei_RAN2-109-e_1" w:date="2020-02-27T01:18:00Z">
        <w:r>
          <w:rPr>
            <w:color w:val="993366"/>
          </w:rPr>
          <w:t>SEQUENCE</w:t>
        </w:r>
      </w:ins>
      <w:ins w:id="9056" w:author="Huawei_RAN2-109-e_1" w:date="2020-02-27T01:18:00Z">
        <w:r>
          <w:rPr/>
          <w:t xml:space="preserve"> {</w:t>
        </w:r>
      </w:ins>
    </w:p>
    <w:p>
      <w:pPr>
        <w:pStyle w:val="65"/>
        <w:rPr>
          <w:ins w:id="9057" w:author="Huawei_RAN2-109-e_1" w:date="2020-02-27T01:18:00Z"/>
          <w:lang w:val="en-US"/>
        </w:rPr>
      </w:pPr>
      <w:ins w:id="9058" w:author="Huawei_RAN2-109-e_1" w:date="2020-02-27T01:18:00Z">
        <w:r>
          <w:rPr/>
          <w:t xml:space="preserve">   delay-DRBlist</w:t>
        </w:r>
      </w:ins>
      <w:ins w:id="9059" w:author="Huawei_RAN2-109-e_1" w:date="2020-02-27T01:18:00Z">
        <w:r>
          <w:rPr/>
          <w:tab/>
        </w:r>
      </w:ins>
      <w:ins w:id="9060" w:author="Huawei_RAN2-109-e_1" w:date="2020-02-27T01:18:00Z">
        <w:r>
          <w:rPr/>
          <w:t xml:space="preserve">                      </w:t>
        </w:r>
      </w:ins>
      <w:ins w:id="9061" w:author="Huawei_RAN2-109-e_1" w:date="2020-02-27T01:18:00Z">
        <w:r>
          <w:rPr>
            <w:color w:val="993366"/>
          </w:rPr>
          <w:t>SEQUENCE</w:t>
        </w:r>
      </w:ins>
      <w:ins w:id="9062" w:author="Huawei_RAN2-109-e_1" w:date="2020-02-27T01:18:00Z">
        <w:r>
          <w:rPr/>
          <w:t xml:space="preserve"> (</w:t>
        </w:r>
      </w:ins>
      <w:ins w:id="9063" w:author="Huawei_RAN2-109-e_1" w:date="2020-02-27T01:18:00Z">
        <w:r>
          <w:rPr>
            <w:color w:val="993366"/>
          </w:rPr>
          <w:t>SIZE</w:t>
        </w:r>
      </w:ins>
      <w:ins w:id="9064" w:author="Huawei_RAN2-109-e_1" w:date="2020-02-27T01:18:00Z">
        <w:r>
          <w:rPr/>
          <w:t>(1..maxDRB))</w:t>
        </w:r>
      </w:ins>
      <w:ins w:id="9065" w:author="Huawei_RAN2-109-e_1" w:date="2020-02-27T01:18:00Z">
        <w:r>
          <w:rPr>
            <w:color w:val="993366"/>
          </w:rPr>
          <w:t xml:space="preserve"> OF</w:t>
        </w:r>
      </w:ins>
      <w:ins w:id="9066" w:author="Huawei_RAN2-109-e_1" w:date="2020-02-27T01:18:00Z">
        <w:r>
          <w:rPr/>
          <w:t xml:space="preserve"> DRB-Identity</w:t>
        </w:r>
      </w:ins>
    </w:p>
    <w:p>
      <w:pPr>
        <w:pStyle w:val="65"/>
        <w:rPr>
          <w:ins w:id="9067" w:author="Huawei_RAN2-109-e_1" w:date="2020-02-27T01:18:00Z"/>
          <w:lang w:val="sv-SE"/>
        </w:rPr>
      </w:pPr>
      <w:ins w:id="9068" w:author="Huawei_RAN2-109-e_1" w:date="2020-02-27T01:18:00Z">
        <w:r>
          <w:rPr>
            <w:lang w:val="sv-SE"/>
          </w:rPr>
          <w:t>}</w:t>
        </w:r>
      </w:ins>
    </w:p>
    <w:p>
      <w:pPr>
        <w:pStyle w:val="65"/>
        <w:rPr>
          <w:ins w:id="9069" w:author="Huawei_RAN2-109-e_1" w:date="2020-02-27T01:18:00Z"/>
          <w:lang w:val="sv-SE"/>
        </w:rPr>
      </w:pPr>
    </w:p>
    <w:p>
      <w:pPr>
        <w:pStyle w:val="65"/>
        <w:rPr>
          <w:ins w:id="9070" w:author="Huawei_RAN2-109-e_1" w:date="2020-02-27T01:18:00Z"/>
          <w:color w:val="808080"/>
          <w:lang w:val="sv-SE"/>
        </w:rPr>
      </w:pPr>
      <w:ins w:id="9071" w:author="Huawei_RAN2-109-e_1" w:date="2020-02-27T01:18:00Z">
        <w:r>
          <w:rPr>
            <w:color w:val="808080"/>
            <w:lang w:val="sv-SE"/>
          </w:rPr>
          <w:t>-- TAG-ULDELAYVALUECONFIG-STOP</w:t>
        </w:r>
      </w:ins>
    </w:p>
    <w:p>
      <w:pPr>
        <w:pStyle w:val="65"/>
        <w:rPr>
          <w:ins w:id="9072" w:author="Huawei_RAN2-109-e_1" w:date="2020-02-27T01:18:00Z"/>
          <w:color w:val="808080"/>
        </w:rPr>
      </w:pPr>
      <w:ins w:id="9073" w:author="Huawei_RAN2-109-e_1" w:date="2020-02-27T01:18:00Z">
        <w:r>
          <w:rPr>
            <w:color w:val="808080"/>
          </w:rPr>
          <w:t>-- ASN1STOP</w:t>
        </w:r>
      </w:ins>
    </w:p>
    <w:p>
      <w:pPr>
        <w:rPr>
          <w:ins w:id="9074" w:author="Huawei_RAN2-109-e_1" w:date="2020-02-27T01:18: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075" w:author="Huawei_RAN2-109-e_1" w:date="2020-02-27T01:18:00Z"/>
        </w:trPr>
        <w:tc>
          <w:tcPr>
            <w:tcW w:w="14175" w:type="dxa"/>
          </w:tcPr>
          <w:p>
            <w:pPr>
              <w:pStyle w:val="70"/>
              <w:rPr>
                <w:ins w:id="9076" w:author="Huawei_RAN2-109-e_1" w:date="2020-02-27T01:18:00Z"/>
                <w:lang w:eastAsia="en-GB"/>
              </w:rPr>
            </w:pPr>
            <w:ins w:id="9077" w:author="Huawei_RAN2-109-e_1" w:date="2020-02-27T01:18:00Z">
              <w:r>
                <w:rPr>
                  <w:i/>
                  <w:lang w:eastAsia="en-GB"/>
                </w:rPr>
                <w:t>UL-DelayValueConfig</w:t>
              </w:r>
            </w:ins>
            <w:ins w:id="9078" w:author="Huawei_RAN2-109-e_1" w:date="2020-02-27T01:18:00Z">
              <w:r>
                <w:rPr>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9079" w:author="Huawei_RAN2-109-e_1" w:date="2020-02-27T01:18:00Z"/>
        </w:trPr>
        <w:tc>
          <w:tcPr>
            <w:tcW w:w="14175" w:type="dxa"/>
          </w:tcPr>
          <w:p>
            <w:pPr>
              <w:pStyle w:val="68"/>
              <w:rPr>
                <w:ins w:id="9080" w:author="Huawei_RAN2-109-e_1" w:date="2020-02-27T01:18:00Z"/>
                <w:b/>
                <w:i/>
                <w:lang w:val="en-US" w:eastAsia="en-GB"/>
              </w:rPr>
            </w:pPr>
            <w:ins w:id="9081" w:author="Huawei_RAN2-109-e_1" w:date="2020-02-27T01:18:00Z">
              <w:r>
                <w:rPr>
                  <w:b/>
                  <w:i/>
                  <w:lang w:val="en-US" w:eastAsia="en-GB"/>
                </w:rPr>
                <w:t>Delay-DRBlist</w:t>
              </w:r>
            </w:ins>
          </w:p>
          <w:p>
            <w:pPr>
              <w:pStyle w:val="68"/>
              <w:rPr>
                <w:ins w:id="9082" w:author="Huawei_RAN2-109-e_1" w:date="2020-02-27T01:18:00Z"/>
                <w:lang w:val="en-US" w:eastAsia="en-GB"/>
              </w:rPr>
            </w:pPr>
            <w:ins w:id="9083" w:author="Huawei_RAN2-109-e_1" w:date="2020-02-27T01:18:00Z">
              <w:r>
                <w:rPr>
                  <w:rFonts w:hint="eastAsia" w:eastAsia="DengXian"/>
                  <w:lang w:val="en-US"/>
                </w:rPr>
                <w:t xml:space="preserve">Indicates the DRB </w:t>
              </w:r>
            </w:ins>
            <w:ins w:id="9084" w:author="Huawei_RAN2-109-e_1" w:date="2020-02-27T01:18:00Z">
              <w:r>
                <w:rPr>
                  <w:rFonts w:eastAsia="DengXian"/>
                  <w:lang w:val="en-US"/>
                </w:rPr>
                <w:t>IDs used</w:t>
              </w:r>
            </w:ins>
            <w:ins w:id="9085" w:author="Huawei_RAN2-109-e_1" w:date="2020-02-27T01:18:00Z">
              <w:r>
                <w:rPr>
                  <w:lang w:val="en-US" w:eastAsia="en-GB"/>
                </w:rPr>
                <w:t xml:space="preserve"> by UE to provide results of UL PDCP Packet Delay value per DRB measurement as specified in TS </w:t>
              </w:r>
            </w:ins>
            <w:ins w:id="9086" w:author="Huawei_RAN2-109-e_1" w:date="2020-02-27T01:18:00Z">
              <w:r>
                <w:rPr>
                  <w:lang w:val="en-US"/>
                </w:rPr>
                <w:t>38.314 [x5]</w:t>
              </w:r>
            </w:ins>
            <w:ins w:id="9087" w:author="Huawei_RAN2-109-e_1" w:date="2020-02-27T01:18:00Z">
              <w:r>
                <w:rPr>
                  <w:lang w:val="en-US" w:eastAsia="en-GB"/>
                </w:rPr>
                <w:t>.</w:t>
              </w:r>
            </w:ins>
          </w:p>
        </w:tc>
      </w:tr>
    </w:tbl>
    <w:p>
      <w:pPr>
        <w:rPr>
          <w:rFonts w:eastAsiaTheme="minorEastAsia"/>
        </w:rPr>
      </w:pPr>
    </w:p>
    <w:p>
      <w:pPr>
        <w:pStyle w:val="5"/>
        <w:rPr>
          <w:i/>
          <w:iCs/>
          <w:lang w:val="en-GB"/>
        </w:rPr>
      </w:pPr>
      <w:bookmarkStart w:id="1191" w:name="_Toc29321535"/>
      <w:bookmarkStart w:id="1192" w:name="_Toc20426138"/>
      <w:r>
        <w:rPr>
          <w:i/>
          <w:lang w:val="en-GB"/>
        </w:rPr>
        <w:t>–</w:t>
      </w:r>
      <w:r>
        <w:rPr>
          <w:i/>
          <w:lang w:val="en-GB"/>
        </w:rPr>
        <w:tab/>
      </w:r>
      <w:r>
        <w:rPr>
          <w:i/>
          <w:lang w:val="en-GB"/>
        </w:rPr>
        <w:t>UplinkConfigCommon</w:t>
      </w:r>
      <w:bookmarkEnd w:id="1191"/>
      <w:bookmarkEnd w:id="1192"/>
    </w:p>
    <w:p>
      <w:r>
        <w:t xml:space="preserve">The IE </w:t>
      </w:r>
      <w:r>
        <w:rPr>
          <w:i/>
        </w:rPr>
        <w:t>UplinkConfigCommon</w:t>
      </w:r>
      <w:r>
        <w:t xml:space="preserve"> provides common uplink parameters of a cell.</w:t>
      </w:r>
    </w:p>
    <w:p>
      <w:pPr>
        <w:pStyle w:val="82"/>
        <w:rPr>
          <w:lang w:val="en-GB"/>
        </w:rPr>
      </w:pPr>
      <w:r>
        <w:rPr>
          <w:bCs/>
          <w:i/>
          <w:iCs/>
          <w:lang w:val="en-GB"/>
        </w:rPr>
        <w:t xml:space="preserve">UplinkConfigCommon </w:t>
      </w:r>
      <w:r>
        <w:rPr>
          <w:lang w:val="en-GB"/>
        </w:rPr>
        <w:t>information element</w:t>
      </w:r>
    </w:p>
    <w:p>
      <w:pPr>
        <w:pStyle w:val="65"/>
        <w:rPr>
          <w:color w:val="808080"/>
        </w:rPr>
      </w:pPr>
      <w:r>
        <w:rPr>
          <w:color w:val="808080"/>
        </w:rPr>
        <w:t>-- ASN1START</w:t>
      </w:r>
    </w:p>
    <w:p>
      <w:pPr>
        <w:pStyle w:val="65"/>
        <w:rPr>
          <w:color w:val="808080"/>
        </w:rPr>
      </w:pPr>
      <w:r>
        <w:rPr>
          <w:color w:val="808080"/>
        </w:rPr>
        <w:t>-- TAG-UPLINKCONFIGCOMMON-START</w:t>
      </w:r>
    </w:p>
    <w:p>
      <w:pPr>
        <w:pStyle w:val="65"/>
      </w:pPr>
    </w:p>
    <w:p>
      <w:pPr>
        <w:pStyle w:val="65"/>
      </w:pPr>
      <w:r>
        <w:t xml:space="preserve">UplinkConfigCommon ::=              </w:t>
      </w:r>
      <w:r>
        <w:rPr>
          <w:color w:val="993366"/>
        </w:rPr>
        <w:t>SEQUENCE</w:t>
      </w:r>
      <w:r>
        <w:t xml:space="preserve"> {</w:t>
      </w:r>
    </w:p>
    <w:p>
      <w:pPr>
        <w:pStyle w:val="65"/>
        <w:rPr>
          <w:color w:val="808080"/>
        </w:rPr>
      </w:pPr>
      <w:r>
        <w:t xml:space="preserve">    frequencyInfoUL                     FrequencyInfoUL                                 </w:t>
      </w:r>
      <w:r>
        <w:rPr>
          <w:color w:val="993366"/>
        </w:rPr>
        <w:t>OPTIONAL</w:t>
      </w:r>
      <w:r>
        <w:t xml:space="preserve">,   </w:t>
      </w:r>
      <w:r>
        <w:rPr>
          <w:color w:val="808080"/>
        </w:rPr>
        <w:t>-- Cond InterFreqHOAndServCellAdd</w:t>
      </w:r>
    </w:p>
    <w:p>
      <w:pPr>
        <w:pStyle w:val="65"/>
        <w:rPr>
          <w:color w:val="808080"/>
        </w:rPr>
      </w:pPr>
      <w:r>
        <w:t xml:space="preserve">    initialUplinkBWP                    BWP-UplinkCommon                                </w:t>
      </w:r>
      <w:r>
        <w:rPr>
          <w:color w:val="993366"/>
        </w:rPr>
        <w:t>OPTIONAL</w:t>
      </w:r>
      <w:r>
        <w:t xml:space="preserve">,   </w:t>
      </w:r>
      <w:r>
        <w:rPr>
          <w:color w:val="808080"/>
        </w:rPr>
        <w:t>-- Cond ServCellAdd</w:t>
      </w:r>
    </w:p>
    <w:p>
      <w:pPr>
        <w:pStyle w:val="65"/>
      </w:pPr>
      <w:r>
        <w:t xml:space="preserve">    dummy                               TimeAlignmentTimer</w:t>
      </w:r>
    </w:p>
    <w:p>
      <w:pPr>
        <w:pStyle w:val="65"/>
      </w:pPr>
      <w:r>
        <w:t>}</w:t>
      </w:r>
    </w:p>
    <w:p>
      <w:pPr>
        <w:pStyle w:val="65"/>
      </w:pPr>
    </w:p>
    <w:p>
      <w:pPr>
        <w:pStyle w:val="65"/>
        <w:rPr>
          <w:color w:val="808080"/>
        </w:rPr>
      </w:pPr>
      <w:r>
        <w:rPr>
          <w:color w:val="808080"/>
        </w:rPr>
        <w:t>-- TAG-UPLINKCONFIGCOMMON-STOP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lang w:val="en-GB" w:eastAsia="ja-JP"/>
              </w:rPr>
            </w:pPr>
            <w:r>
              <w:rPr>
                <w:i/>
                <w:lang w:val="en-GB" w:eastAsia="ja-JP"/>
              </w:rPr>
              <w:t>UplinkConfigCommon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iCs/>
                <w:lang w:val="en-GB" w:eastAsia="ja-JP"/>
              </w:rPr>
            </w:pPr>
            <w:r>
              <w:rPr>
                <w:b/>
                <w:bCs/>
                <w:i/>
                <w:iCs/>
                <w:lang w:val="en-GB" w:eastAsia="ja-JP"/>
              </w:rPr>
              <w:t>frequencyInfoUL</w:t>
            </w:r>
          </w:p>
          <w:p>
            <w:pPr>
              <w:pStyle w:val="68"/>
              <w:rPr>
                <w:lang w:val="en-GB" w:eastAsia="ja-JP"/>
              </w:rPr>
            </w:pPr>
            <w:r>
              <w:rPr>
                <w:lang w:val="en-GB" w:eastAsia="ja-JP"/>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bCs/>
                <w:i/>
                <w:iCs/>
                <w:lang w:val="en-GB"/>
              </w:rPr>
            </w:pPr>
            <w:r>
              <w:rPr>
                <w:b/>
                <w:bCs/>
                <w:i/>
                <w:iCs/>
                <w:lang w:val="en-GB"/>
              </w:rPr>
              <w:t>initialUplinkBWP</w:t>
            </w:r>
          </w:p>
          <w:p>
            <w:pPr>
              <w:pStyle w:val="68"/>
              <w:rPr>
                <w:lang w:val="en-GB" w:eastAsia="ja-JP"/>
              </w:rPr>
            </w:pPr>
            <w:r>
              <w:rPr>
                <w:lang w:val="en-GB" w:eastAsia="ja-JP"/>
              </w:rPr>
              <w:t>The initial uplink BWP configuration for a SpCell (PCell of MCG or SCG) and SCell (see TS 38.213 [13], clause 12).</w:t>
            </w:r>
          </w:p>
        </w:tc>
      </w:tr>
    </w:tbl>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70"/>
              <w:rPr>
                <w:lang w:val="en-GB" w:eastAsia="ja-JP"/>
              </w:rPr>
            </w:pPr>
            <w:r>
              <w:rPr>
                <w:lang w:val="en-GB" w:eastAsia="ja-JP"/>
              </w:rPr>
              <w:t>Conditional Presence</w:t>
            </w:r>
          </w:p>
        </w:tc>
        <w:tc>
          <w:tcPr>
            <w:tcW w:w="11635" w:type="dxa"/>
            <w:shd w:val="clear" w:color="auto" w:fill="auto"/>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68"/>
              <w:rPr>
                <w:i/>
                <w:iCs/>
                <w:lang w:val="en-GB" w:eastAsia="ja-JP"/>
              </w:rPr>
            </w:pPr>
            <w:r>
              <w:rPr>
                <w:i/>
                <w:lang w:val="en-GB" w:eastAsia="ja-JP"/>
              </w:rPr>
              <w:t>InterFreqHOAndServCellAdd</w:t>
            </w:r>
          </w:p>
        </w:tc>
        <w:tc>
          <w:tcPr>
            <w:tcW w:w="11635" w:type="dxa"/>
            <w:shd w:val="clear" w:color="auto" w:fill="auto"/>
          </w:tcPr>
          <w:p>
            <w:pPr>
              <w:pStyle w:val="68"/>
              <w:rPr>
                <w:lang w:val="en-GB" w:eastAsia="ja-JP"/>
              </w:rPr>
            </w:pPr>
            <w:r>
              <w:rPr>
                <w:lang w:val="en-GB" w:eastAsia="ja-JP"/>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68"/>
              <w:rPr>
                <w:i/>
                <w:iCs/>
                <w:lang w:val="en-GB" w:eastAsia="ja-JP"/>
              </w:rPr>
            </w:pPr>
            <w:r>
              <w:rPr>
                <w:i/>
                <w:lang w:val="en-GB" w:eastAsia="ja-JP"/>
              </w:rPr>
              <w:t>ServCellAdd</w:t>
            </w:r>
          </w:p>
        </w:tc>
        <w:tc>
          <w:tcPr>
            <w:tcW w:w="11635" w:type="dxa"/>
            <w:shd w:val="clear" w:color="auto" w:fill="auto"/>
          </w:tcPr>
          <w:p>
            <w:pPr>
              <w:pStyle w:val="68"/>
              <w:rPr>
                <w:lang w:val="en-GB" w:eastAsia="ja-JP"/>
              </w:rPr>
            </w:pPr>
            <w:r>
              <w:rPr>
                <w:lang w:val="en-GB" w:eastAsia="ja-JP"/>
              </w:rPr>
              <w:t>This field is mandatory present upon serving cell addition (for PSCell and SCell) and upon handover from E-UTRA to NR. It is optionally present, Need M otherwise.</w:t>
            </w:r>
          </w:p>
        </w:tc>
      </w:tr>
      <w:bookmarkEnd w:id="1187"/>
    </w:tbl>
    <w:p/>
    <w:p>
      <w:pPr>
        <w:pStyle w:val="5"/>
        <w:rPr>
          <w:i/>
          <w:iCs/>
          <w:lang w:val="en-GB"/>
        </w:rPr>
      </w:pPr>
      <w:bookmarkStart w:id="1193" w:name="_Toc29321536"/>
      <w:bookmarkStart w:id="1194" w:name="_Toc20426139"/>
      <w:r>
        <w:rPr>
          <w:lang w:val="en-GB"/>
        </w:rPr>
        <w:t>–</w:t>
      </w:r>
      <w:r>
        <w:rPr>
          <w:lang w:val="en-GB"/>
        </w:rPr>
        <w:tab/>
      </w:r>
      <w:r>
        <w:rPr>
          <w:i/>
          <w:lang w:val="en-GB"/>
        </w:rPr>
        <w:t>UplinkConfigCommonSIB</w:t>
      </w:r>
      <w:bookmarkEnd w:id="1193"/>
      <w:bookmarkEnd w:id="1194"/>
    </w:p>
    <w:p>
      <w:r>
        <w:t xml:space="preserve">The IE </w:t>
      </w:r>
      <w:r>
        <w:rPr>
          <w:i/>
        </w:rPr>
        <w:t xml:space="preserve">UplinkConfigCommonSIB </w:t>
      </w:r>
      <w:r>
        <w:t>provides common uplink parameters of a cell.</w:t>
      </w:r>
    </w:p>
    <w:p>
      <w:pPr>
        <w:pStyle w:val="82"/>
        <w:rPr>
          <w:lang w:val="en-GB"/>
        </w:rPr>
      </w:pPr>
      <w:r>
        <w:rPr>
          <w:bCs/>
          <w:i/>
          <w:iCs/>
          <w:lang w:val="en-GB"/>
        </w:rPr>
        <w:t xml:space="preserve">UplinkConfigCommonSIB </w:t>
      </w:r>
      <w:r>
        <w:rPr>
          <w:lang w:val="en-GB"/>
        </w:rPr>
        <w:t>information element</w:t>
      </w:r>
    </w:p>
    <w:p>
      <w:pPr>
        <w:pStyle w:val="65"/>
        <w:rPr>
          <w:color w:val="808080"/>
        </w:rPr>
      </w:pPr>
      <w:r>
        <w:rPr>
          <w:color w:val="808080"/>
        </w:rPr>
        <w:t>-- ASN1START</w:t>
      </w:r>
    </w:p>
    <w:p>
      <w:pPr>
        <w:pStyle w:val="65"/>
        <w:rPr>
          <w:color w:val="808080"/>
        </w:rPr>
      </w:pPr>
      <w:r>
        <w:rPr>
          <w:color w:val="808080"/>
        </w:rPr>
        <w:t>-- TAG-UPLINKCONFIGCOMMONSIB-START</w:t>
      </w:r>
    </w:p>
    <w:p>
      <w:pPr>
        <w:pStyle w:val="65"/>
      </w:pPr>
    </w:p>
    <w:p>
      <w:pPr>
        <w:pStyle w:val="65"/>
      </w:pPr>
      <w:r>
        <w:t xml:space="preserve">UplinkConfigCommonSIB ::=               </w:t>
      </w:r>
      <w:r>
        <w:rPr>
          <w:color w:val="993366"/>
        </w:rPr>
        <w:t>SEQUENCE</w:t>
      </w:r>
      <w:r>
        <w:t xml:space="preserve"> {</w:t>
      </w:r>
    </w:p>
    <w:p>
      <w:pPr>
        <w:pStyle w:val="65"/>
      </w:pPr>
      <w:r>
        <w:t xml:space="preserve">    frequencyInfoUL                         FrequencyInfoUL-SIB,</w:t>
      </w:r>
    </w:p>
    <w:p>
      <w:pPr>
        <w:pStyle w:val="65"/>
      </w:pPr>
      <w:r>
        <w:t xml:space="preserve">    initialUplinkBWP                        BWP-UplinkCommon,</w:t>
      </w:r>
    </w:p>
    <w:p>
      <w:pPr>
        <w:pStyle w:val="65"/>
      </w:pPr>
      <w:r>
        <w:t xml:space="preserve">    timeAlignmentTimerCommon                TimeAlignmentTimer</w:t>
      </w:r>
    </w:p>
    <w:p>
      <w:pPr>
        <w:pStyle w:val="65"/>
      </w:pPr>
      <w:r>
        <w:t>}</w:t>
      </w:r>
    </w:p>
    <w:p>
      <w:pPr>
        <w:pStyle w:val="65"/>
      </w:pPr>
    </w:p>
    <w:p>
      <w:pPr>
        <w:pStyle w:val="65"/>
        <w:rPr>
          <w:color w:val="808080"/>
        </w:rPr>
      </w:pPr>
      <w:r>
        <w:rPr>
          <w:color w:val="808080"/>
        </w:rPr>
        <w:t>-- TAG-UPLINKCONFIGCOMMONSIB-STOP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lang w:val="en-GB" w:eastAsia="ja-JP"/>
              </w:rPr>
            </w:pPr>
            <w:r>
              <w:rPr>
                <w:i/>
                <w:lang w:val="en-GB" w:eastAsia="ja-JP"/>
              </w:rPr>
              <w:t>UplinkConfigCommonSIB</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frequencyInfoUL</w:t>
            </w:r>
          </w:p>
          <w:p>
            <w:pPr>
              <w:pStyle w:val="68"/>
              <w:rPr>
                <w:lang w:val="en-GB" w:eastAsia="ja-JP"/>
              </w:rPr>
            </w:pPr>
            <w:r>
              <w:rPr>
                <w:lang w:val="en-GB" w:eastAsia="ja-JP"/>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b/>
                <w:i/>
                <w:lang w:val="en-GB" w:eastAsia="ja-JP"/>
              </w:rPr>
            </w:pPr>
            <w:r>
              <w:rPr>
                <w:b/>
                <w:i/>
                <w:lang w:val="en-GB" w:eastAsia="ja-JP"/>
              </w:rPr>
              <w:t>InitialUplinkBWP</w:t>
            </w:r>
          </w:p>
          <w:p>
            <w:pPr>
              <w:pStyle w:val="68"/>
              <w:rPr>
                <w:lang w:val="en-GB" w:eastAsia="ja-JP"/>
              </w:rPr>
            </w:pPr>
            <w:r>
              <w:rPr>
                <w:lang w:val="en-GB" w:eastAsia="ja-JP"/>
              </w:rPr>
              <w:t>The initial uplink BWP configuration for a SpCell (PCell of MCG or SCG) (see TS 38.213 [13], clause 12).</w:t>
            </w:r>
          </w:p>
        </w:tc>
      </w:tr>
    </w:tbl>
    <w:p/>
    <w:p>
      <w:pPr>
        <w:pStyle w:val="5"/>
        <w:rPr>
          <w:rFonts w:eastAsia="宋体"/>
          <w:lang w:val="en-GB"/>
        </w:rPr>
      </w:pPr>
      <w:bookmarkStart w:id="1195" w:name="_Toc20426140"/>
      <w:bookmarkStart w:id="1196" w:name="_Toc29321537"/>
      <w:r>
        <w:rPr>
          <w:rFonts w:eastAsia="宋体"/>
          <w:lang w:val="en-GB"/>
        </w:rPr>
        <w:t>–</w:t>
      </w:r>
      <w:r>
        <w:rPr>
          <w:rFonts w:eastAsia="宋体"/>
          <w:lang w:val="en-GB"/>
        </w:rPr>
        <w:tab/>
      </w:r>
      <w:r>
        <w:rPr>
          <w:rFonts w:eastAsia="宋体"/>
          <w:i/>
          <w:lang w:val="en-GB"/>
        </w:rPr>
        <w:t>UplinkTxDirectCurrentList</w:t>
      </w:r>
      <w:bookmarkEnd w:id="1195"/>
      <w:bookmarkEnd w:id="1196"/>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2"/>
        <w:rPr>
          <w:rFonts w:eastAsia="宋体"/>
          <w:lang w:val="en-GB"/>
        </w:rPr>
      </w:pPr>
      <w:r>
        <w:rPr>
          <w:rFonts w:eastAsia="宋体"/>
          <w:i/>
          <w:lang w:val="en-GB"/>
        </w:rPr>
        <w:t>UplinkTxDirectCurrentList</w:t>
      </w:r>
      <w:r>
        <w:rPr>
          <w:rFonts w:eastAsia="宋体"/>
          <w:lang w:val="en-GB"/>
        </w:rPr>
        <w:t xml:space="preserve"> information element</w:t>
      </w:r>
    </w:p>
    <w:p>
      <w:pPr>
        <w:pStyle w:val="65"/>
        <w:rPr>
          <w:color w:val="808080"/>
        </w:rPr>
      </w:pPr>
      <w:r>
        <w:rPr>
          <w:color w:val="808080"/>
        </w:rPr>
        <w:t>-- ASN1START</w:t>
      </w:r>
    </w:p>
    <w:p>
      <w:pPr>
        <w:pStyle w:val="65"/>
        <w:rPr>
          <w:color w:val="808080"/>
        </w:rPr>
      </w:pPr>
      <w:r>
        <w:rPr>
          <w:color w:val="808080"/>
        </w:rPr>
        <w:t>-- TAG-UPLINKTXDIRECTCURRENTLIST-START</w:t>
      </w:r>
    </w:p>
    <w:p>
      <w:pPr>
        <w:pStyle w:val="65"/>
      </w:pPr>
    </w:p>
    <w:p>
      <w:pPr>
        <w:pStyle w:val="65"/>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5"/>
      </w:pPr>
    </w:p>
    <w:p>
      <w:pPr>
        <w:pStyle w:val="65"/>
      </w:pPr>
      <w:r>
        <w:t xml:space="preserve">UplinkTxDirectCurrentCell ::=           </w:t>
      </w:r>
      <w:r>
        <w:rPr>
          <w:color w:val="993366"/>
        </w:rPr>
        <w:t>SEQUENCE</w:t>
      </w:r>
      <w:r>
        <w:t xml:space="preserve"> {</w:t>
      </w:r>
    </w:p>
    <w:p>
      <w:pPr>
        <w:pStyle w:val="65"/>
      </w:pPr>
      <w:r>
        <w:t xml:space="preserve">    servCellIndex                           ServCellIndex,</w:t>
      </w:r>
    </w:p>
    <w:p>
      <w:pPr>
        <w:pStyle w:val="65"/>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5"/>
      </w:pPr>
      <w:r>
        <w:t xml:space="preserve">    ...,</w:t>
      </w:r>
    </w:p>
    <w:p>
      <w:pPr>
        <w:pStyle w:val="65"/>
      </w:pPr>
      <w:r>
        <w:t xml:space="preserve">    [[</w:t>
      </w:r>
    </w:p>
    <w:p>
      <w:pPr>
        <w:pStyle w:val="65"/>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5"/>
      </w:pPr>
      <w:r>
        <w:t xml:space="preserve">    ]]</w:t>
      </w:r>
    </w:p>
    <w:p>
      <w:pPr>
        <w:pStyle w:val="65"/>
      </w:pPr>
      <w:r>
        <w:t>}</w:t>
      </w:r>
    </w:p>
    <w:p>
      <w:pPr>
        <w:pStyle w:val="65"/>
      </w:pPr>
    </w:p>
    <w:p>
      <w:pPr>
        <w:pStyle w:val="65"/>
      </w:pPr>
      <w:r>
        <w:t xml:space="preserve">UplinkTxDirectCurrentBWP ::=            </w:t>
      </w:r>
      <w:r>
        <w:rPr>
          <w:color w:val="993366"/>
        </w:rPr>
        <w:t>SEQUENCE</w:t>
      </w:r>
      <w:r>
        <w:t xml:space="preserve"> {</w:t>
      </w:r>
    </w:p>
    <w:p>
      <w:pPr>
        <w:pStyle w:val="65"/>
      </w:pPr>
      <w:r>
        <w:t xml:space="preserve">    bwp-Id                                  BWP-Id,</w:t>
      </w:r>
    </w:p>
    <w:p>
      <w:pPr>
        <w:pStyle w:val="65"/>
      </w:pPr>
      <w:r>
        <w:t xml:space="preserve">    shift7dot5kHz                           </w:t>
      </w:r>
      <w:r>
        <w:rPr>
          <w:color w:val="993366"/>
        </w:rPr>
        <w:t>BOOLEAN</w:t>
      </w:r>
      <w:r>
        <w:t>,</w:t>
      </w:r>
    </w:p>
    <w:p>
      <w:pPr>
        <w:pStyle w:val="65"/>
      </w:pPr>
      <w:r>
        <w:t xml:space="preserve">    txDirectCurrentLocation                 </w:t>
      </w:r>
      <w:r>
        <w:rPr>
          <w:color w:val="993366"/>
        </w:rPr>
        <w:t>INTEGER</w:t>
      </w:r>
      <w:r>
        <w:t xml:space="preserve"> (0..3301)</w:t>
      </w:r>
    </w:p>
    <w:p>
      <w:pPr>
        <w:pStyle w:val="65"/>
      </w:pPr>
      <w:r>
        <w:t>}</w:t>
      </w:r>
    </w:p>
    <w:p>
      <w:pPr>
        <w:pStyle w:val="65"/>
      </w:pPr>
    </w:p>
    <w:p>
      <w:pPr>
        <w:pStyle w:val="65"/>
        <w:rPr>
          <w:color w:val="808080"/>
        </w:rPr>
      </w:pPr>
      <w:r>
        <w:rPr>
          <w:color w:val="808080"/>
        </w:rPr>
        <w:t>-- TAG-UPLINKTXDIRECTCURRENTLIST-STOP</w:t>
      </w:r>
    </w:p>
    <w:p>
      <w:pPr>
        <w:pStyle w:val="65"/>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bwp-Id</w:t>
            </w:r>
          </w:p>
          <w:p>
            <w:pPr>
              <w:pStyle w:val="68"/>
              <w:rPr>
                <w:rFonts w:eastAsia="宋体"/>
                <w:szCs w:val="22"/>
                <w:lang w:val="en-GB" w:eastAsia="ja-JP"/>
              </w:rPr>
            </w:pPr>
            <w:r>
              <w:rPr>
                <w:rFonts w:eastAsia="宋体"/>
                <w:szCs w:val="22"/>
                <w:lang w:val="en-GB" w:eastAsia="ja-JP"/>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shift7dot5kHz</w:t>
            </w:r>
          </w:p>
          <w:p>
            <w:pPr>
              <w:pStyle w:val="68"/>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txDirectCurrentLocation</w:t>
            </w:r>
          </w:p>
          <w:p>
            <w:pPr>
              <w:pStyle w:val="68"/>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bookmarkStart w:id="1197" w:name="_Hlk536082833"/>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servCellIndex</w:t>
            </w:r>
          </w:p>
          <w:p>
            <w:pPr>
              <w:pStyle w:val="68"/>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eastAsia="ja-JP"/>
              </w:rPr>
            </w:pPr>
            <w:r>
              <w:rPr>
                <w:rFonts w:eastAsia="宋体"/>
                <w:b/>
                <w:i/>
                <w:szCs w:val="22"/>
                <w:lang w:val="en-GB" w:eastAsia="ja-JP"/>
              </w:rPr>
              <w:t>uplinkDirectCurrentBWP</w:t>
            </w:r>
          </w:p>
          <w:p>
            <w:pPr>
              <w:pStyle w:val="68"/>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rFonts w:eastAsia="宋体"/>
                <w:szCs w:val="22"/>
                <w:lang w:val="en-GB"/>
              </w:rPr>
            </w:pPr>
            <w:r>
              <w:rPr>
                <w:rFonts w:eastAsia="宋体"/>
                <w:b/>
                <w:i/>
                <w:szCs w:val="22"/>
                <w:lang w:val="en-GB"/>
              </w:rPr>
              <w:t>uplinkDirectCurrentBWP-SUL</w:t>
            </w:r>
          </w:p>
          <w:p>
            <w:pPr>
              <w:pStyle w:val="68"/>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bookmarkEnd w:id="1197"/>
    <w:p>
      <w:pPr>
        <w:pStyle w:val="5"/>
        <w:rPr>
          <w:lang w:val="en-GB"/>
        </w:rPr>
      </w:pPr>
      <w:bookmarkStart w:id="1198" w:name="_Toc29321538"/>
      <w:bookmarkStart w:id="1199" w:name="_Toc20426141"/>
      <w:r>
        <w:rPr>
          <w:lang w:val="en-GB"/>
        </w:rPr>
        <w:t>–</w:t>
      </w:r>
      <w:r>
        <w:rPr>
          <w:lang w:val="en-GB"/>
        </w:rPr>
        <w:tab/>
      </w:r>
      <w:r>
        <w:rPr>
          <w:i/>
          <w:lang w:val="en-GB"/>
        </w:rPr>
        <w:t>ZP-CSI-RS-Resource</w:t>
      </w:r>
      <w:bookmarkEnd w:id="1198"/>
      <w:bookmarkEnd w:id="1199"/>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2"/>
        <w:rPr>
          <w:lang w:val="en-GB"/>
        </w:rPr>
      </w:pPr>
      <w:r>
        <w:rPr>
          <w:i/>
          <w:lang w:val="en-GB"/>
        </w:rPr>
        <w:t>ZP-CSI-RS-Resource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TAG-ZP-CSI-RS-RESOURCE-START</w:t>
      </w:r>
    </w:p>
    <w:p>
      <w:pPr>
        <w:pStyle w:val="65"/>
      </w:pPr>
    </w:p>
    <w:p>
      <w:pPr>
        <w:pStyle w:val="65"/>
      </w:pPr>
      <w:r>
        <w:t xml:space="preserve">ZP-CSI-RS-Resource ::=              </w:t>
      </w:r>
      <w:r>
        <w:rPr>
          <w:color w:val="993366"/>
        </w:rPr>
        <w:t>SEQUENCE</w:t>
      </w:r>
      <w:r>
        <w:t xml:space="preserve"> {</w:t>
      </w:r>
    </w:p>
    <w:p>
      <w:pPr>
        <w:pStyle w:val="65"/>
      </w:pPr>
      <w:r>
        <w:t xml:space="preserve">    zp-CSI-RS-ResourceId                ZP-CSI-RS-ResourceId,</w:t>
      </w:r>
    </w:p>
    <w:p>
      <w:pPr>
        <w:pStyle w:val="65"/>
      </w:pPr>
      <w:r>
        <w:t xml:space="preserve">    resourceMapping                     CSI-RS-ResourceMapping,</w:t>
      </w:r>
    </w:p>
    <w:p>
      <w:pPr>
        <w:pStyle w:val="65"/>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5"/>
      </w:pPr>
      <w:r>
        <w:t xml:space="preserve">    ...</w:t>
      </w:r>
    </w:p>
    <w:p>
      <w:pPr>
        <w:pStyle w:val="65"/>
      </w:pPr>
      <w:r>
        <w:t>}</w:t>
      </w:r>
    </w:p>
    <w:p>
      <w:pPr>
        <w:pStyle w:val="65"/>
      </w:pPr>
    </w:p>
    <w:p>
      <w:pPr>
        <w:pStyle w:val="65"/>
      </w:pPr>
      <w:r>
        <w:t xml:space="preserve">ZP-CSI-RS-ResourceId ::=            </w:t>
      </w:r>
      <w:r>
        <w:rPr>
          <w:color w:val="993366"/>
        </w:rPr>
        <w:t>INTEGER</w:t>
      </w:r>
      <w:r>
        <w:t xml:space="preserve"> (0..maxNrofZP-CSI-RS-Resources-1)</w:t>
      </w:r>
    </w:p>
    <w:p>
      <w:pPr>
        <w:pStyle w:val="65"/>
      </w:pPr>
    </w:p>
    <w:p>
      <w:pPr>
        <w:pStyle w:val="65"/>
        <w:rPr>
          <w:color w:val="808080"/>
        </w:rPr>
      </w:pPr>
      <w:r>
        <w:rPr>
          <w:color w:val="808080"/>
        </w:rPr>
        <w:t>-- TAG-ZP-CSI-RS-RESOURCE-STOP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ZP-CSI-RS-Resource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periodicityAndOffset</w:t>
            </w:r>
          </w:p>
          <w:p>
            <w:pPr>
              <w:pStyle w:val="68"/>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resourceMapping</w:t>
            </w:r>
          </w:p>
          <w:p>
            <w:pPr>
              <w:pStyle w:val="68"/>
              <w:rPr>
                <w:szCs w:val="22"/>
                <w:lang w:val="en-GB" w:eastAsia="ja-JP"/>
              </w:rPr>
            </w:pPr>
            <w:r>
              <w:rPr>
                <w:szCs w:val="22"/>
                <w:lang w:val="en-GB" w:eastAsia="ja-JP"/>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zp-CSI-RS-ResourceId</w:t>
            </w:r>
          </w:p>
          <w:p>
            <w:pPr>
              <w:pStyle w:val="68"/>
              <w:rPr>
                <w:szCs w:val="22"/>
                <w:lang w:val="en-GB" w:eastAsia="ja-JP"/>
              </w:rPr>
            </w:pPr>
            <w:r>
              <w:rPr>
                <w:szCs w:val="22"/>
                <w:lang w:val="en-GB" w:eastAsia="ja-JP"/>
              </w:rPr>
              <w:t>ZP CSI-RS resource configuration ID (see TS 38.214 [19], clause 5.1.4.2).</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0"/>
              <w:rPr>
                <w:lang w:val="en-GB"/>
              </w:rPr>
            </w:pPr>
            <w:r>
              <w:rPr>
                <w:lang w:val="en-GB"/>
              </w:rPr>
              <w:t>Conditional Presence</w:t>
            </w:r>
          </w:p>
        </w:tc>
        <w:tc>
          <w:tcPr>
            <w:tcW w:w="10146" w:type="dxa"/>
          </w:tcPr>
          <w:p>
            <w:pPr>
              <w:pStyle w:val="70"/>
              <w:rPr>
                <w:lang w:val="en-GB"/>
              </w:rPr>
            </w:pPr>
            <w:r>
              <w:rPr>
                <w:lang w:val="en-GB"/>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68"/>
              <w:rPr>
                <w:i/>
                <w:lang w:val="en-GB"/>
              </w:rPr>
            </w:pPr>
            <w:r>
              <w:rPr>
                <w:i/>
                <w:lang w:val="en-GB"/>
              </w:rPr>
              <w:t>PeriodicOrSemiPersistent</w:t>
            </w:r>
          </w:p>
        </w:tc>
        <w:tc>
          <w:tcPr>
            <w:tcW w:w="10146" w:type="dxa"/>
          </w:tcPr>
          <w:p>
            <w:pPr>
              <w:pStyle w:val="68"/>
              <w:rPr>
                <w:lang w:val="en-GB"/>
              </w:rPr>
            </w:pPr>
            <w:r>
              <w:rPr>
                <w:lang w:val="en-GB"/>
              </w:rPr>
              <w:t>The field is optionally present, Need M, for periodic and semi-persistent ZP-CSI-RS-Resources (as indicated in PDSCH-Config). The field is absent otherwise.</w:t>
            </w:r>
          </w:p>
        </w:tc>
      </w:tr>
    </w:tbl>
    <w:p/>
    <w:p>
      <w:pPr>
        <w:pStyle w:val="5"/>
        <w:rPr>
          <w:lang w:val="en-GB"/>
        </w:rPr>
      </w:pPr>
      <w:bookmarkStart w:id="1200" w:name="_Toc29321539"/>
      <w:bookmarkStart w:id="1201" w:name="_Toc20426142"/>
      <w:r>
        <w:rPr>
          <w:lang w:val="en-GB"/>
        </w:rPr>
        <w:t>–</w:t>
      </w:r>
      <w:r>
        <w:rPr>
          <w:lang w:val="en-GB"/>
        </w:rPr>
        <w:tab/>
      </w:r>
      <w:r>
        <w:rPr>
          <w:i/>
          <w:lang w:val="en-GB"/>
        </w:rPr>
        <w:t>ZP-CSI-RS-ResourceSet</w:t>
      </w:r>
      <w:bookmarkEnd w:id="1200"/>
      <w:bookmarkEnd w:id="1201"/>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2"/>
        <w:rPr>
          <w:lang w:val="en-GB"/>
        </w:rPr>
      </w:pPr>
      <w:r>
        <w:rPr>
          <w:i/>
          <w:lang w:val="en-GB"/>
        </w:rPr>
        <w:t>ZP-CSI-RS-ResourceSet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TAG-ZP-CSI-RS-RESOURCESET-START</w:t>
      </w:r>
    </w:p>
    <w:p>
      <w:pPr>
        <w:pStyle w:val="65"/>
      </w:pPr>
    </w:p>
    <w:p>
      <w:pPr>
        <w:pStyle w:val="65"/>
      </w:pPr>
      <w:r>
        <w:t xml:space="preserve">ZP-CSI-RS-ResourceSet ::=           </w:t>
      </w:r>
      <w:r>
        <w:rPr>
          <w:color w:val="993366"/>
        </w:rPr>
        <w:t>SEQUENCE</w:t>
      </w:r>
      <w:r>
        <w:t xml:space="preserve"> {</w:t>
      </w:r>
    </w:p>
    <w:p>
      <w:pPr>
        <w:pStyle w:val="65"/>
      </w:pPr>
      <w:r>
        <w:t xml:space="preserve">    zp-CSI-RS-ResourceSetId             ZP-CSI-RS-ResourceSetId,</w:t>
      </w:r>
    </w:p>
    <w:p>
      <w:pPr>
        <w:pStyle w:val="65"/>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5"/>
      </w:pPr>
      <w:r>
        <w:t xml:space="preserve">    ...</w:t>
      </w:r>
    </w:p>
    <w:p>
      <w:pPr>
        <w:pStyle w:val="65"/>
      </w:pPr>
      <w:r>
        <w:t>}</w:t>
      </w:r>
    </w:p>
    <w:p>
      <w:pPr>
        <w:pStyle w:val="65"/>
      </w:pPr>
    </w:p>
    <w:p>
      <w:pPr>
        <w:pStyle w:val="65"/>
        <w:rPr>
          <w:color w:val="808080"/>
        </w:rPr>
      </w:pPr>
      <w:r>
        <w:rPr>
          <w:color w:val="808080"/>
        </w:rPr>
        <w:t>-- TAG-ZP-CSI-RS-RESOURCESET-STOP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ZP-CSI-RS-ResourceSet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zp-CSI-RS-ResourceIdList</w:t>
            </w:r>
          </w:p>
          <w:p>
            <w:pPr>
              <w:pStyle w:val="68"/>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p>
      <w:pPr>
        <w:pStyle w:val="5"/>
        <w:rPr>
          <w:lang w:val="en-GB"/>
        </w:rPr>
      </w:pPr>
      <w:bookmarkStart w:id="1202" w:name="_Toc20426143"/>
      <w:bookmarkStart w:id="1203" w:name="_Toc29321540"/>
      <w:r>
        <w:rPr>
          <w:lang w:val="en-GB"/>
        </w:rPr>
        <w:t>–</w:t>
      </w:r>
      <w:r>
        <w:rPr>
          <w:lang w:val="en-GB"/>
        </w:rPr>
        <w:tab/>
      </w:r>
      <w:r>
        <w:rPr>
          <w:i/>
          <w:lang w:val="en-GB"/>
        </w:rPr>
        <w:t>ZP-CSI-RS-ResourceSetId</w:t>
      </w:r>
      <w:bookmarkEnd w:id="1202"/>
      <w:bookmarkEnd w:id="1203"/>
    </w:p>
    <w:p>
      <w:r>
        <w:t xml:space="preserve">The IE </w:t>
      </w:r>
      <w:r>
        <w:rPr>
          <w:i/>
        </w:rPr>
        <w:t>ZP-CSI-RS-ResourceSetId</w:t>
      </w:r>
      <w:r>
        <w:t xml:space="preserve"> identifies a </w:t>
      </w:r>
      <w:r>
        <w:rPr>
          <w:i/>
        </w:rPr>
        <w:t>ZP-CSI-RS-ResourceSet</w:t>
      </w:r>
      <w:r>
        <w:t>.</w:t>
      </w:r>
    </w:p>
    <w:p>
      <w:pPr>
        <w:pStyle w:val="82"/>
        <w:rPr>
          <w:lang w:val="en-GB"/>
        </w:rPr>
      </w:pPr>
      <w:r>
        <w:rPr>
          <w:i/>
          <w:lang w:val="en-GB"/>
        </w:rPr>
        <w:t>ZP-CSI-RS-ResourceSetId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TAG-ZP-CSI-RS-RESOURCESETID-START</w:t>
      </w:r>
    </w:p>
    <w:p>
      <w:pPr>
        <w:pStyle w:val="65"/>
      </w:pPr>
    </w:p>
    <w:p>
      <w:pPr>
        <w:pStyle w:val="65"/>
      </w:pPr>
      <w:r>
        <w:t xml:space="preserve">ZP-CSI-RS-ResourceSetId ::=                     </w:t>
      </w:r>
      <w:r>
        <w:rPr>
          <w:color w:val="993366"/>
        </w:rPr>
        <w:t>INTEGER</w:t>
      </w:r>
      <w:r>
        <w:t xml:space="preserve"> (0..maxNrofZP-CSI-RS-ResourceSets-1)</w:t>
      </w:r>
    </w:p>
    <w:p>
      <w:pPr>
        <w:pStyle w:val="65"/>
      </w:pPr>
    </w:p>
    <w:p>
      <w:pPr>
        <w:pStyle w:val="65"/>
        <w:rPr>
          <w:color w:val="808080"/>
        </w:rPr>
      </w:pPr>
      <w:r>
        <w:rPr>
          <w:color w:val="808080"/>
        </w:rPr>
        <w:t>-- TAG-ZP-CSI-RS-RESOURCESETID-STOP</w:t>
      </w:r>
    </w:p>
    <w:p>
      <w:pPr>
        <w:pStyle w:val="65"/>
        <w:rPr>
          <w:color w:val="808080"/>
        </w:rPr>
      </w:pPr>
      <w:r>
        <w:rPr>
          <w:color w:val="808080"/>
        </w:rPr>
        <w:t>-- ASN1STOP</w:t>
      </w:r>
    </w:p>
    <w:p/>
    <w:p>
      <w:pPr>
        <w:pStyle w:val="4"/>
        <w:rPr>
          <w:lang w:val="en-GB"/>
        </w:rPr>
      </w:pPr>
      <w:bookmarkStart w:id="1204" w:name="_Toc20426144"/>
      <w:bookmarkStart w:id="1205" w:name="_Toc29321541"/>
      <w:r>
        <w:rPr>
          <w:lang w:val="en-GB"/>
        </w:rPr>
        <w:t>6.3.3</w:t>
      </w:r>
      <w:r>
        <w:rPr>
          <w:lang w:val="en-GB"/>
        </w:rPr>
        <w:tab/>
      </w:r>
      <w:r>
        <w:rPr>
          <w:lang w:val="en-GB"/>
        </w:rPr>
        <w:t>UE capability information elements</w:t>
      </w:r>
      <w:bookmarkEnd w:id="1204"/>
      <w:bookmarkEnd w:id="1205"/>
    </w:p>
    <w:p>
      <w:pPr>
        <w:pStyle w:val="5"/>
        <w:rPr>
          <w:lang w:val="en-GB"/>
        </w:rPr>
      </w:pPr>
      <w:bookmarkStart w:id="1206" w:name="_Toc20426145"/>
      <w:bookmarkStart w:id="1207" w:name="_Toc29321542"/>
      <w:r>
        <w:rPr>
          <w:lang w:val="en-GB"/>
        </w:rPr>
        <w:t>–</w:t>
      </w:r>
      <w:r>
        <w:rPr>
          <w:lang w:val="en-GB"/>
        </w:rPr>
        <w:tab/>
      </w:r>
      <w:r>
        <w:rPr>
          <w:i/>
          <w:lang w:val="en-GB"/>
        </w:rPr>
        <w:t>AccessStratumRelease</w:t>
      </w:r>
      <w:bookmarkEnd w:id="1206"/>
      <w:bookmarkEnd w:id="1207"/>
    </w:p>
    <w:p>
      <w:r>
        <w:t xml:space="preserve">The IE </w:t>
      </w:r>
      <w:r>
        <w:rPr>
          <w:i/>
        </w:rPr>
        <w:t>AccessStratumRelease</w:t>
      </w:r>
      <w:r>
        <w:t xml:space="preserve"> indicates the release supported by the UE.</w:t>
      </w:r>
    </w:p>
    <w:p>
      <w:pPr>
        <w:pStyle w:val="82"/>
        <w:rPr>
          <w:lang w:val="en-GB"/>
        </w:rPr>
      </w:pPr>
      <w:r>
        <w:rPr>
          <w:i/>
          <w:lang w:val="en-GB"/>
        </w:rPr>
        <w:t>AccessStratumRelease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TAG-ACCESSSTRATUMRELEASE-START</w:t>
      </w:r>
    </w:p>
    <w:p>
      <w:pPr>
        <w:pStyle w:val="65"/>
      </w:pPr>
    </w:p>
    <w:p>
      <w:pPr>
        <w:pStyle w:val="65"/>
      </w:pPr>
      <w:r>
        <w:t xml:space="preserve">AccessStratumRelease ::= </w:t>
      </w:r>
      <w:r>
        <w:rPr>
          <w:color w:val="993366"/>
        </w:rPr>
        <w:t>ENUMERATED</w:t>
      </w:r>
      <w:r>
        <w:t xml:space="preserve"> {</w:t>
      </w:r>
    </w:p>
    <w:p>
      <w:pPr>
        <w:pStyle w:val="65"/>
      </w:pPr>
      <w:r>
        <w:t xml:space="preserve">                            rel15, spare7, spare6, spare5, spare4, spare3, spare2, spare1, ... }</w:t>
      </w:r>
    </w:p>
    <w:p>
      <w:pPr>
        <w:pStyle w:val="65"/>
      </w:pPr>
    </w:p>
    <w:p>
      <w:pPr>
        <w:pStyle w:val="65"/>
        <w:rPr>
          <w:color w:val="808080"/>
        </w:rPr>
      </w:pPr>
      <w:r>
        <w:rPr>
          <w:color w:val="808080"/>
        </w:rPr>
        <w:t>-- TAG-ACCESSSTRATUMRELEASE-STOP</w:t>
      </w:r>
    </w:p>
    <w:p>
      <w:pPr>
        <w:pStyle w:val="65"/>
        <w:rPr>
          <w:color w:val="808080"/>
        </w:rPr>
      </w:pPr>
      <w:r>
        <w:rPr>
          <w:color w:val="808080"/>
        </w:rPr>
        <w:t>-- ASN1STOP</w:t>
      </w:r>
    </w:p>
    <w:p/>
    <w:p>
      <w:pPr>
        <w:pStyle w:val="5"/>
        <w:rPr>
          <w:lang w:val="en-GB"/>
        </w:rPr>
      </w:pPr>
      <w:bookmarkStart w:id="1208" w:name="_Toc20426146"/>
      <w:bookmarkStart w:id="1209" w:name="_Toc29321543"/>
      <w:r>
        <w:rPr>
          <w:lang w:val="en-GB"/>
        </w:rPr>
        <w:t>–</w:t>
      </w:r>
      <w:r>
        <w:rPr>
          <w:lang w:val="en-GB"/>
        </w:rPr>
        <w:tab/>
      </w:r>
      <w:r>
        <w:rPr>
          <w:i/>
          <w:lang w:val="en-GB"/>
        </w:rPr>
        <w:t>BandCombinationList</w:t>
      </w:r>
      <w:bookmarkEnd w:id="1208"/>
      <w:bookmarkEnd w:id="1209"/>
    </w:p>
    <w:p>
      <w:r>
        <w:t xml:space="preserve">The IE </w:t>
      </w:r>
      <w:r>
        <w:rPr>
          <w:i/>
        </w:rPr>
        <w:t>BandCombinationList</w:t>
      </w:r>
      <w:r>
        <w:t xml:space="preserve"> contains a list of NR CA and/or MR-DC band combinations (also including DL only or UL only band).</w:t>
      </w:r>
    </w:p>
    <w:p>
      <w:pPr>
        <w:pStyle w:val="82"/>
        <w:rPr>
          <w:lang w:val="en-GB"/>
        </w:rPr>
      </w:pPr>
      <w:r>
        <w:rPr>
          <w:i/>
          <w:lang w:val="en-GB"/>
        </w:rPr>
        <w:t>BandCombinationList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TAG-BANDCOMBINATIONLIST-START</w:t>
      </w:r>
    </w:p>
    <w:p>
      <w:pPr>
        <w:pStyle w:val="65"/>
      </w:pPr>
    </w:p>
    <w:p>
      <w:pPr>
        <w:pStyle w:val="65"/>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5"/>
      </w:pPr>
    </w:p>
    <w:p>
      <w:pPr>
        <w:pStyle w:val="65"/>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5"/>
      </w:pPr>
    </w:p>
    <w:p>
      <w:pPr>
        <w:pStyle w:val="65"/>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5"/>
      </w:pPr>
    </w:p>
    <w:p>
      <w:pPr>
        <w:pStyle w:val="65"/>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5"/>
      </w:pPr>
    </w:p>
    <w:p>
      <w:pPr>
        <w:pStyle w:val="65"/>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5"/>
      </w:pPr>
    </w:p>
    <w:p>
      <w:pPr>
        <w:pStyle w:val="65"/>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5"/>
      </w:pPr>
    </w:p>
    <w:p>
      <w:pPr>
        <w:pStyle w:val="65"/>
      </w:pPr>
      <w:r>
        <w:t xml:space="preserve">BandCombination ::=                 </w:t>
      </w:r>
      <w:r>
        <w:rPr>
          <w:color w:val="993366"/>
        </w:rPr>
        <w:t>SEQUENCE</w:t>
      </w:r>
      <w:r>
        <w:t xml:space="preserve"> {</w:t>
      </w:r>
    </w:p>
    <w:p>
      <w:pPr>
        <w:pStyle w:val="65"/>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5"/>
      </w:pPr>
      <w:r>
        <w:t xml:space="preserve">    featureSetCombination               FeatureSetCombinationId,</w:t>
      </w:r>
    </w:p>
    <w:p>
      <w:pPr>
        <w:pStyle w:val="65"/>
      </w:pPr>
      <w:r>
        <w:t xml:space="preserve">    ca-ParametersEUTRA                  CA-ParametersEUTRA                          </w:t>
      </w:r>
      <w:r>
        <w:rPr>
          <w:color w:val="993366"/>
        </w:rPr>
        <w:t>OPTIONAL</w:t>
      </w:r>
      <w:r>
        <w:t>,</w:t>
      </w:r>
    </w:p>
    <w:p>
      <w:pPr>
        <w:pStyle w:val="65"/>
      </w:pPr>
      <w:r>
        <w:t xml:space="preserve">    ca-ParametersNR                     CA-ParametersNR                             </w:t>
      </w:r>
      <w:r>
        <w:rPr>
          <w:color w:val="993366"/>
        </w:rPr>
        <w:t>OPTIONAL</w:t>
      </w:r>
      <w:r>
        <w:t>,</w:t>
      </w:r>
    </w:p>
    <w:p>
      <w:pPr>
        <w:pStyle w:val="65"/>
      </w:pPr>
      <w:r>
        <w:t xml:space="preserve">    mrdc-Parameters                     MRDC-Parameters                             </w:t>
      </w:r>
      <w:r>
        <w:rPr>
          <w:color w:val="993366"/>
        </w:rPr>
        <w:t>OPTIONAL</w:t>
      </w:r>
      <w:r>
        <w:t>,</w:t>
      </w:r>
    </w:p>
    <w:p>
      <w:pPr>
        <w:pStyle w:val="65"/>
      </w:pPr>
      <w:r>
        <w:t xml:space="preserve">    </w:t>
      </w:r>
      <w:bookmarkStart w:id="1210" w:name="_Hlk535846965"/>
      <w:r>
        <w:t>supportedBandwidthCombinationSet</w:t>
      </w:r>
      <w:bookmarkEnd w:id="1210"/>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5"/>
      </w:pPr>
      <w:r>
        <w:t xml:space="preserve">    powerClass-v1530                    </w:t>
      </w:r>
      <w:r>
        <w:rPr>
          <w:color w:val="993366"/>
        </w:rPr>
        <w:t>ENUMERATED</w:t>
      </w:r>
      <w:r>
        <w:t xml:space="preserve"> {pc2}                            </w:t>
      </w:r>
      <w:r>
        <w:rPr>
          <w:color w:val="993366"/>
        </w:rPr>
        <w:t>OPTIONAL</w:t>
      </w:r>
    </w:p>
    <w:p>
      <w:pPr>
        <w:pStyle w:val="65"/>
      </w:pPr>
      <w:r>
        <w:t>}</w:t>
      </w:r>
    </w:p>
    <w:p>
      <w:pPr>
        <w:pStyle w:val="65"/>
      </w:pPr>
    </w:p>
    <w:p>
      <w:pPr>
        <w:pStyle w:val="65"/>
      </w:pPr>
      <w:r>
        <w:t xml:space="preserve">BandCombination-v1540::=            </w:t>
      </w:r>
      <w:r>
        <w:rPr>
          <w:color w:val="993366"/>
        </w:rPr>
        <w:t>SEQUENCE</w:t>
      </w:r>
      <w:r>
        <w:t xml:space="preserve"> {</w:t>
      </w:r>
    </w:p>
    <w:p>
      <w:pPr>
        <w:pStyle w:val="65"/>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5"/>
      </w:pPr>
      <w:r>
        <w:t xml:space="preserve">    ca-ParametersNR-v1540               CA-ParametersNR-v1540                       </w:t>
      </w:r>
      <w:r>
        <w:rPr>
          <w:color w:val="993366"/>
        </w:rPr>
        <w:t>OPTIONAL</w:t>
      </w:r>
    </w:p>
    <w:p>
      <w:pPr>
        <w:pStyle w:val="65"/>
      </w:pPr>
      <w:r>
        <w:t>}</w:t>
      </w:r>
    </w:p>
    <w:p>
      <w:pPr>
        <w:pStyle w:val="65"/>
      </w:pPr>
    </w:p>
    <w:p>
      <w:pPr>
        <w:pStyle w:val="65"/>
      </w:pPr>
      <w:bookmarkStart w:id="1211" w:name="_Hlk2994722"/>
      <w:r>
        <w:t xml:space="preserve">BandCombination-v1550 ::=           </w:t>
      </w:r>
      <w:r>
        <w:rPr>
          <w:color w:val="993366"/>
        </w:rPr>
        <w:t>SEQUENCE</w:t>
      </w:r>
      <w:r>
        <w:t xml:space="preserve"> {</w:t>
      </w:r>
    </w:p>
    <w:p>
      <w:pPr>
        <w:pStyle w:val="65"/>
      </w:pPr>
      <w:r>
        <w:t xml:space="preserve">    ca-ParametersNR-v1550               CA-ParametersNR-v1550</w:t>
      </w:r>
    </w:p>
    <w:p>
      <w:pPr>
        <w:pStyle w:val="65"/>
      </w:pPr>
      <w:r>
        <w:t>}</w:t>
      </w:r>
    </w:p>
    <w:bookmarkEnd w:id="1211"/>
    <w:p>
      <w:pPr>
        <w:pStyle w:val="65"/>
      </w:pPr>
    </w:p>
    <w:p>
      <w:pPr>
        <w:pStyle w:val="65"/>
      </w:pPr>
      <w:r>
        <w:t xml:space="preserve">BandCombination-v1560::=            </w:t>
      </w:r>
      <w:r>
        <w:rPr>
          <w:color w:val="993366"/>
        </w:rPr>
        <w:t>SEQUENCE</w:t>
      </w:r>
      <w:r>
        <w:t xml:space="preserve"> {</w:t>
      </w:r>
    </w:p>
    <w:p>
      <w:pPr>
        <w:pStyle w:val="65"/>
      </w:pPr>
      <w:r>
        <w:t xml:space="preserve">    ne-DC-BC                                </w:t>
      </w:r>
      <w:r>
        <w:rPr>
          <w:color w:val="993366"/>
        </w:rPr>
        <w:t>ENUMERATED</w:t>
      </w:r>
      <w:r>
        <w:t xml:space="preserve"> {supported}                 </w:t>
      </w:r>
      <w:r>
        <w:rPr>
          <w:color w:val="993366"/>
        </w:rPr>
        <w:t>OPTIONAL</w:t>
      </w:r>
      <w:r>
        <w:t>,</w:t>
      </w:r>
    </w:p>
    <w:p>
      <w:pPr>
        <w:pStyle w:val="65"/>
      </w:pPr>
      <w:r>
        <w:t xml:space="preserve">    ca-ParametersNRDC                       CA-ParametersNRDC                      </w:t>
      </w:r>
      <w:r>
        <w:rPr>
          <w:color w:val="993366"/>
        </w:rPr>
        <w:t>OPTIONAL</w:t>
      </w:r>
      <w:r>
        <w:t>,</w:t>
      </w:r>
    </w:p>
    <w:p>
      <w:pPr>
        <w:pStyle w:val="65"/>
      </w:pPr>
      <w:r>
        <w:t xml:space="preserve">    ca-ParametersEUTRA-v1560                CA-ParametersEUTRA-v1560               </w:t>
      </w:r>
      <w:r>
        <w:rPr>
          <w:color w:val="993366"/>
        </w:rPr>
        <w:t>OPTIONAL</w:t>
      </w:r>
      <w:r>
        <w:t>,</w:t>
      </w:r>
    </w:p>
    <w:p>
      <w:pPr>
        <w:pStyle w:val="65"/>
      </w:pPr>
      <w:r>
        <w:t xml:space="preserve">    ca-ParametersNR-v1560                   CA-ParametersNR-v1560                  </w:t>
      </w:r>
      <w:r>
        <w:rPr>
          <w:color w:val="993366"/>
        </w:rPr>
        <w:t>OPTIONAL</w:t>
      </w:r>
    </w:p>
    <w:p>
      <w:pPr>
        <w:pStyle w:val="65"/>
      </w:pPr>
      <w:r>
        <w:t>}</w:t>
      </w:r>
    </w:p>
    <w:p>
      <w:pPr>
        <w:pStyle w:val="65"/>
      </w:pPr>
    </w:p>
    <w:p>
      <w:pPr>
        <w:pStyle w:val="65"/>
      </w:pPr>
      <w:r>
        <w:t xml:space="preserve">BandCombination-v1570 ::=           </w:t>
      </w:r>
      <w:r>
        <w:rPr>
          <w:color w:val="993366"/>
        </w:rPr>
        <w:t>SEQUENCE</w:t>
      </w:r>
      <w:r>
        <w:t xml:space="preserve"> {</w:t>
      </w:r>
    </w:p>
    <w:p>
      <w:pPr>
        <w:pStyle w:val="65"/>
      </w:pPr>
      <w:r>
        <w:t xml:space="preserve">    ca-ParametersEUTRA-v1570            CA-ParametersEUTRA-v1570</w:t>
      </w:r>
    </w:p>
    <w:p>
      <w:pPr>
        <w:pStyle w:val="65"/>
      </w:pPr>
      <w:r>
        <w:t>}</w:t>
      </w:r>
    </w:p>
    <w:p>
      <w:pPr>
        <w:pStyle w:val="65"/>
      </w:pPr>
    </w:p>
    <w:p>
      <w:pPr>
        <w:pStyle w:val="65"/>
      </w:pPr>
      <w:r>
        <w:t xml:space="preserve">BandCombination-v1580 ::=           </w:t>
      </w:r>
      <w:r>
        <w:rPr>
          <w:color w:val="993366"/>
        </w:rPr>
        <w:t>SEQUENCE</w:t>
      </w:r>
      <w:r>
        <w:t xml:space="preserve"> {</w:t>
      </w:r>
    </w:p>
    <w:p>
      <w:pPr>
        <w:pStyle w:val="65"/>
      </w:pPr>
      <w:r>
        <w:t xml:space="preserve">    mrdc-Parameters-v1580               MRDC-Parameters-v1580</w:t>
      </w:r>
    </w:p>
    <w:p>
      <w:pPr>
        <w:pStyle w:val="65"/>
      </w:pPr>
      <w:r>
        <w:t>}</w:t>
      </w:r>
    </w:p>
    <w:p>
      <w:pPr>
        <w:pStyle w:val="65"/>
      </w:pPr>
    </w:p>
    <w:p>
      <w:pPr>
        <w:pStyle w:val="65"/>
      </w:pPr>
      <w:r>
        <w:t xml:space="preserve">BandParameters ::=                      </w:t>
      </w:r>
      <w:r>
        <w:rPr>
          <w:color w:val="993366"/>
        </w:rPr>
        <w:t>CHOICE</w:t>
      </w:r>
      <w:r>
        <w:t xml:space="preserve"> {</w:t>
      </w:r>
    </w:p>
    <w:p>
      <w:pPr>
        <w:pStyle w:val="65"/>
      </w:pPr>
      <w:r>
        <w:t xml:space="preserve">    eutra                               </w:t>
      </w:r>
      <w:r>
        <w:rPr>
          <w:color w:val="993366"/>
        </w:rPr>
        <w:t>SEQUENCE</w:t>
      </w:r>
      <w:r>
        <w:t xml:space="preserve"> {</w:t>
      </w:r>
    </w:p>
    <w:p>
      <w:pPr>
        <w:pStyle w:val="65"/>
      </w:pPr>
      <w:r>
        <w:t xml:space="preserve">        bandEUTRA                           FreqBandIndicatorEUTRA,</w:t>
      </w:r>
    </w:p>
    <w:p>
      <w:pPr>
        <w:pStyle w:val="65"/>
      </w:pPr>
      <w:r>
        <w:t xml:space="preserve">        ca-BandwidthClassDL-EUTRA           CA-BandwidthClassEUTRA                 </w:t>
      </w:r>
      <w:r>
        <w:rPr>
          <w:color w:val="993366"/>
        </w:rPr>
        <w:t>OPTIONAL</w:t>
      </w:r>
      <w:r>
        <w:t>,</w:t>
      </w:r>
    </w:p>
    <w:p>
      <w:pPr>
        <w:pStyle w:val="65"/>
      </w:pPr>
      <w:r>
        <w:t xml:space="preserve">        ca-BandwidthClassUL-EUTRA           CA-BandwidthClassEUTRA                 </w:t>
      </w:r>
      <w:r>
        <w:rPr>
          <w:color w:val="993366"/>
        </w:rPr>
        <w:t>OPTIONAL</w:t>
      </w:r>
    </w:p>
    <w:p>
      <w:pPr>
        <w:pStyle w:val="65"/>
      </w:pPr>
      <w:r>
        <w:t xml:space="preserve">    },</w:t>
      </w:r>
    </w:p>
    <w:p>
      <w:pPr>
        <w:pStyle w:val="65"/>
      </w:pPr>
      <w:r>
        <w:t xml:space="preserve">    nr                                  </w:t>
      </w:r>
      <w:r>
        <w:rPr>
          <w:color w:val="993366"/>
        </w:rPr>
        <w:t>SEQUENCE</w:t>
      </w:r>
      <w:r>
        <w:t xml:space="preserve"> {</w:t>
      </w:r>
    </w:p>
    <w:p>
      <w:pPr>
        <w:pStyle w:val="65"/>
      </w:pPr>
      <w:r>
        <w:t xml:space="preserve">        bandNR                              FreqBandIndicatorNR,</w:t>
      </w:r>
    </w:p>
    <w:p>
      <w:pPr>
        <w:pStyle w:val="65"/>
      </w:pPr>
      <w:r>
        <w:t xml:space="preserve">        ca-BandwidthClassDL-NR              CA-BandwidthClassNR                    </w:t>
      </w:r>
      <w:r>
        <w:rPr>
          <w:color w:val="993366"/>
        </w:rPr>
        <w:t>OPTIONAL</w:t>
      </w:r>
      <w:r>
        <w:t>,</w:t>
      </w:r>
    </w:p>
    <w:p>
      <w:pPr>
        <w:pStyle w:val="65"/>
      </w:pPr>
      <w:r>
        <w:t xml:space="preserve">        ca-BandwidthClassUL-NR              CA-BandwidthClassNR                    </w:t>
      </w:r>
      <w:r>
        <w:rPr>
          <w:color w:val="993366"/>
        </w:rPr>
        <w:t>OPTIONAL</w:t>
      </w:r>
    </w:p>
    <w:p>
      <w:pPr>
        <w:pStyle w:val="65"/>
      </w:pPr>
      <w:r>
        <w:t xml:space="preserve">    }</w:t>
      </w:r>
    </w:p>
    <w:p>
      <w:pPr>
        <w:pStyle w:val="65"/>
      </w:pPr>
      <w:r>
        <w:t>}</w:t>
      </w:r>
    </w:p>
    <w:p>
      <w:pPr>
        <w:pStyle w:val="65"/>
      </w:pPr>
    </w:p>
    <w:p>
      <w:pPr>
        <w:pStyle w:val="65"/>
      </w:pPr>
      <w:r>
        <w:t xml:space="preserve">BandParameters-v1540 ::=            </w:t>
      </w:r>
      <w:r>
        <w:rPr>
          <w:color w:val="993366"/>
        </w:rPr>
        <w:t>SEQUENCE</w:t>
      </w:r>
      <w:r>
        <w:t xml:space="preserve"> {</w:t>
      </w:r>
    </w:p>
    <w:p>
      <w:pPr>
        <w:pStyle w:val="65"/>
      </w:pPr>
      <w:r>
        <w:t xml:space="preserve">    srs-CarrierSwitch                   </w:t>
      </w:r>
      <w:r>
        <w:rPr>
          <w:color w:val="993366"/>
        </w:rPr>
        <w:t>CHOICE</w:t>
      </w:r>
      <w:r>
        <w:t xml:space="preserve"> {</w:t>
      </w:r>
    </w:p>
    <w:p>
      <w:pPr>
        <w:pStyle w:val="65"/>
      </w:pPr>
      <w:r>
        <w:t xml:space="preserve">        nr                                  </w:t>
      </w:r>
      <w:r>
        <w:rPr>
          <w:color w:val="993366"/>
        </w:rPr>
        <w:t>SEQUENCE</w:t>
      </w:r>
      <w:r>
        <w:t xml:space="preserve"> {</w:t>
      </w:r>
    </w:p>
    <w:p>
      <w:pPr>
        <w:pStyle w:val="65"/>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5"/>
      </w:pPr>
      <w:r>
        <w:t xml:space="preserve">        },</w:t>
      </w:r>
    </w:p>
    <w:p>
      <w:pPr>
        <w:pStyle w:val="65"/>
      </w:pPr>
      <w:r>
        <w:t xml:space="preserve">        eutra                               </w:t>
      </w:r>
      <w:r>
        <w:rPr>
          <w:color w:val="993366"/>
        </w:rPr>
        <w:t>SEQUENCE</w:t>
      </w:r>
      <w:r>
        <w:t xml:space="preserve"> {</w:t>
      </w:r>
    </w:p>
    <w:p>
      <w:pPr>
        <w:pStyle w:val="65"/>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5"/>
      </w:pPr>
      <w:r>
        <w:t xml:space="preserve">        }</w:t>
      </w:r>
    </w:p>
    <w:p>
      <w:pPr>
        <w:pStyle w:val="65"/>
      </w:pPr>
      <w:r>
        <w:t xml:space="preserve">    }                                                                              </w:t>
      </w:r>
      <w:r>
        <w:rPr>
          <w:color w:val="993366"/>
        </w:rPr>
        <w:t>OPTIONAL</w:t>
      </w:r>
      <w:r>
        <w:t>,</w:t>
      </w:r>
    </w:p>
    <w:p>
      <w:pPr>
        <w:pStyle w:val="65"/>
      </w:pPr>
      <w:r>
        <w:t xml:space="preserve">    srs-TxSwitch                    </w:t>
      </w:r>
      <w:r>
        <w:rPr>
          <w:color w:val="993366"/>
        </w:rPr>
        <w:t>SEQUENCE</w:t>
      </w:r>
      <w:r>
        <w:t xml:space="preserve"> {</w:t>
      </w:r>
    </w:p>
    <w:p>
      <w:pPr>
        <w:pStyle w:val="65"/>
      </w:pPr>
      <w:r>
        <w:t xml:space="preserve">        supportedSRS-TxPortSwitch       </w:t>
      </w:r>
      <w:r>
        <w:rPr>
          <w:color w:val="993366"/>
        </w:rPr>
        <w:t>ENUMERATED</w:t>
      </w:r>
      <w:r>
        <w:t xml:space="preserve"> {t1r2, t1r4, t2r4, t1r4-t2r4, t1r1, t2r2, t4r4, notSupported},</w:t>
      </w:r>
    </w:p>
    <w:p>
      <w:pPr>
        <w:pStyle w:val="65"/>
      </w:pPr>
      <w:r>
        <w:t xml:space="preserve">        txSwitchImpactToRx              </w:t>
      </w:r>
      <w:r>
        <w:rPr>
          <w:color w:val="993366"/>
        </w:rPr>
        <w:t>INTEGER</w:t>
      </w:r>
      <w:r>
        <w:t xml:space="preserve"> (1..32)                            </w:t>
      </w:r>
      <w:r>
        <w:rPr>
          <w:color w:val="993366"/>
        </w:rPr>
        <w:t>OPTIONAL</w:t>
      </w:r>
      <w:r>
        <w:t>,</w:t>
      </w:r>
    </w:p>
    <w:p>
      <w:pPr>
        <w:pStyle w:val="65"/>
      </w:pPr>
      <w:r>
        <w:t xml:space="preserve">        txSwitchWithAnotherBand         </w:t>
      </w:r>
      <w:r>
        <w:rPr>
          <w:color w:val="993366"/>
        </w:rPr>
        <w:t>INTEGER</w:t>
      </w:r>
      <w:r>
        <w:t xml:space="preserve"> (1..32)                            </w:t>
      </w:r>
      <w:r>
        <w:rPr>
          <w:color w:val="993366"/>
        </w:rPr>
        <w:t>OPTIONAL</w:t>
      </w:r>
    </w:p>
    <w:p>
      <w:pPr>
        <w:pStyle w:val="65"/>
      </w:pPr>
      <w:r>
        <w:t xml:space="preserve">    }                                                                              </w:t>
      </w:r>
      <w:r>
        <w:rPr>
          <w:color w:val="993366"/>
        </w:rPr>
        <w:t>OPTIONAL</w:t>
      </w:r>
    </w:p>
    <w:p>
      <w:pPr>
        <w:pStyle w:val="65"/>
      </w:pPr>
      <w:r>
        <w:t>}</w:t>
      </w:r>
    </w:p>
    <w:p>
      <w:pPr>
        <w:pStyle w:val="65"/>
      </w:pPr>
    </w:p>
    <w:p>
      <w:pPr>
        <w:pStyle w:val="65"/>
        <w:rPr>
          <w:color w:val="808080"/>
        </w:rPr>
      </w:pPr>
      <w:r>
        <w:rPr>
          <w:color w:val="808080"/>
        </w:rPr>
        <w:t>-- TAG-BANDCOMBINATIONLIST-STOP</w:t>
      </w:r>
    </w:p>
    <w:p>
      <w:pPr>
        <w:pStyle w:val="65"/>
        <w:rPr>
          <w:color w:val="808080"/>
        </w:rPr>
      </w:pPr>
      <w:r>
        <w:rPr>
          <w:color w:val="808080"/>
        </w:rPr>
        <w:t>-- ASN1STOP</w:t>
      </w:r>
    </w:p>
    <w:p>
      <w:pPr>
        <w:shd w:val="pct10" w:color="auto" w:fill="auto"/>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BandCombination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BandCombinationList-v1540, BandCombinationList-v1550, BandCombinationList-v1560</w:t>
            </w:r>
            <w:r>
              <w:rPr>
                <w:rFonts w:cs="Arial"/>
                <w:b/>
                <w:i/>
                <w:lang w:val="en-GB"/>
              </w:rPr>
              <w:t>, BandCombinationList-v1570, BandCombinationList-v1580</w:t>
            </w:r>
          </w:p>
          <w:p>
            <w:pPr>
              <w:pStyle w:val="68"/>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ca-ParametersNRDC</w:t>
            </w:r>
          </w:p>
          <w:p>
            <w:pPr>
              <w:pStyle w:val="68"/>
              <w:rPr>
                <w:lang w:val="en-GB"/>
              </w:rPr>
            </w:pPr>
            <w:r>
              <w:rPr>
                <w:lang w:val="en-GB"/>
              </w:rP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ne-DC-BC</w:t>
            </w:r>
          </w:p>
          <w:p>
            <w:pPr>
              <w:pStyle w:val="68"/>
              <w:rPr>
                <w:lang w:val="en-GB"/>
              </w:rPr>
            </w:pPr>
            <w:r>
              <w:rPr>
                <w:lang w:val="en-GB"/>
              </w:rP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srs-SwitchingTimesListNR</w:t>
            </w:r>
          </w:p>
          <w:p>
            <w:pPr>
              <w:pStyle w:val="68"/>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pPr>
              <w:pStyle w:val="68"/>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pPr>
              <w:pStyle w:val="68"/>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pPr>
              <w:pStyle w:val="68"/>
              <w:ind w:left="284"/>
              <w:rPr>
                <w:lang w:val="en-GB"/>
              </w:rPr>
            </w:pPr>
            <w:r>
              <w:rPr>
                <w:rFonts w:cs="Arial"/>
                <w:szCs w:val="18"/>
                <w:lang w:val="en-GB"/>
              </w:rPr>
              <w:t>-</w:t>
            </w:r>
            <w:r>
              <w:rPr>
                <w:rFonts w:cs="Arial"/>
                <w:szCs w:val="18"/>
                <w:lang w:val="en-GB"/>
              </w:rPr>
              <w:tab/>
            </w:r>
            <w:r>
              <w:rPr>
                <w:rFonts w:cs="Arial"/>
                <w:szCs w:val="18"/>
                <w:lang w:val="en-GB"/>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b/>
                <w:i/>
                <w:lang w:val="en-GB"/>
              </w:rPr>
            </w:pPr>
            <w:r>
              <w:rPr>
                <w:b/>
                <w:i/>
                <w:lang w:val="en-GB"/>
              </w:rPr>
              <w:t>srs-SwitchingTimesListEUTRA</w:t>
            </w:r>
          </w:p>
          <w:p>
            <w:pPr>
              <w:pStyle w:val="68"/>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pPr>
              <w:pStyle w:val="68"/>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pPr>
              <w:pStyle w:val="68"/>
              <w:ind w:left="284"/>
              <w:rPr>
                <w:rFonts w:cs="Arial"/>
                <w:szCs w:val="18"/>
                <w:lang w:val="en-GB"/>
              </w:rPr>
            </w:pPr>
            <w:r>
              <w:rPr>
                <w:rFonts w:cs="Arial"/>
                <w:szCs w:val="18"/>
                <w:lang w:val="en-GB"/>
              </w:rPr>
              <w:t>-</w:t>
            </w:r>
            <w:r>
              <w:rPr>
                <w:rFonts w:cs="Arial"/>
                <w:szCs w:val="18"/>
                <w:lang w:val="en-GB"/>
              </w:rPr>
              <w:tab/>
            </w:r>
            <w:r>
              <w:rPr>
                <w:rFonts w:cs="Arial"/>
                <w:szCs w:val="18"/>
                <w:lang w:val="en-GB"/>
              </w:rPr>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pPr>
              <w:pStyle w:val="68"/>
              <w:ind w:left="284"/>
              <w:rPr>
                <w:lang w:val="en-GB"/>
              </w:rPr>
            </w:pPr>
            <w:r>
              <w:rPr>
                <w:lang w:val="en-GB"/>
              </w:rPr>
              <w:t xml:space="preserve"> -</w:t>
            </w:r>
            <w:r>
              <w:rPr>
                <w:lang w:val="en-GB"/>
              </w:rPr>
              <w:tab/>
            </w:r>
            <w:r>
              <w:rPr>
                <w:lang w:val="en-GB"/>
              </w:rPr>
              <w:t>And so on</w:t>
            </w:r>
          </w:p>
        </w:tc>
      </w:tr>
    </w:tbl>
    <w:p/>
    <w:p>
      <w:pPr>
        <w:pStyle w:val="5"/>
        <w:rPr>
          <w:i/>
          <w:lang w:val="en-GB"/>
        </w:rPr>
      </w:pPr>
      <w:bookmarkStart w:id="1212" w:name="_Toc29321544"/>
      <w:bookmarkStart w:id="1213" w:name="_Toc20426147"/>
      <w:r>
        <w:rPr>
          <w:lang w:val="en-GB"/>
        </w:rPr>
        <w:t>–</w:t>
      </w:r>
      <w:r>
        <w:rPr>
          <w:lang w:val="en-GB"/>
        </w:rPr>
        <w:tab/>
      </w:r>
      <w:r>
        <w:rPr>
          <w:i/>
          <w:lang w:val="en-GB"/>
        </w:rPr>
        <w:t>CA-BandwidthClassEUTRA</w:t>
      </w:r>
      <w:bookmarkEnd w:id="1212"/>
      <w:bookmarkEnd w:id="1213"/>
      <w:r>
        <w:rPr>
          <w:i/>
          <w:lang w:val="en-GB"/>
        </w:rPr>
        <w:t xml:space="preserve"> </w:t>
      </w:r>
    </w:p>
    <w:p>
      <w:pPr>
        <w:rPr>
          <w:lang w:eastAsia="zh-CN"/>
        </w:rPr>
      </w:pPr>
      <w:r>
        <w:t xml:space="preserve">The IE </w:t>
      </w:r>
      <w:r>
        <w:rPr>
          <w:i/>
        </w:rPr>
        <w:t>CA-BandwidthClassEUTRA</w:t>
      </w:r>
      <w:r>
        <w:t xml:space="preserve"> indicates the E-UTRA CA bandwidth class as defined in TS 36.101 [22], table 5.6A-1.</w:t>
      </w:r>
    </w:p>
    <w:p>
      <w:pPr>
        <w:pStyle w:val="82"/>
        <w:rPr>
          <w:lang w:val="en-GB"/>
        </w:rPr>
      </w:pPr>
      <w:r>
        <w:rPr>
          <w:i/>
          <w:lang w:val="en-GB"/>
        </w:rPr>
        <w:t>CA-BandwidthClassEUTRA</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TAG-CA-BANDWIDTHCLASSEUTRA-START</w:t>
      </w:r>
    </w:p>
    <w:p>
      <w:pPr>
        <w:pStyle w:val="65"/>
      </w:pPr>
    </w:p>
    <w:p>
      <w:pPr>
        <w:pStyle w:val="65"/>
      </w:pPr>
      <w:r>
        <w:t xml:space="preserve">CA-BandwidthClassEUTRA ::=          </w:t>
      </w:r>
      <w:r>
        <w:rPr>
          <w:color w:val="993366"/>
        </w:rPr>
        <w:t>ENUMERATED</w:t>
      </w:r>
      <w:r>
        <w:t xml:space="preserve"> {a, b, c, d, e, f, ...}</w:t>
      </w:r>
    </w:p>
    <w:p>
      <w:pPr>
        <w:pStyle w:val="65"/>
      </w:pPr>
    </w:p>
    <w:p>
      <w:pPr>
        <w:pStyle w:val="65"/>
        <w:rPr>
          <w:color w:val="808080"/>
        </w:rPr>
      </w:pPr>
      <w:r>
        <w:rPr>
          <w:color w:val="808080"/>
        </w:rPr>
        <w:t>-- TAG-CA-BANDWIDTHCLASSEUTRA-STOP</w:t>
      </w:r>
    </w:p>
    <w:p>
      <w:pPr>
        <w:pStyle w:val="65"/>
        <w:rPr>
          <w:color w:val="808080"/>
        </w:rPr>
      </w:pPr>
      <w:r>
        <w:rPr>
          <w:color w:val="808080"/>
        </w:rPr>
        <w:t>-- ASN1STOP</w:t>
      </w:r>
    </w:p>
    <w:p/>
    <w:p>
      <w:pPr>
        <w:pStyle w:val="5"/>
        <w:rPr>
          <w:i/>
          <w:lang w:val="en-GB"/>
        </w:rPr>
      </w:pPr>
      <w:bookmarkStart w:id="1214" w:name="_Toc20426148"/>
      <w:bookmarkStart w:id="1215" w:name="_Toc29321545"/>
      <w:r>
        <w:rPr>
          <w:lang w:val="en-GB"/>
        </w:rPr>
        <w:t>–</w:t>
      </w:r>
      <w:r>
        <w:rPr>
          <w:lang w:val="en-GB"/>
        </w:rPr>
        <w:tab/>
      </w:r>
      <w:r>
        <w:rPr>
          <w:i/>
          <w:lang w:val="en-GB"/>
        </w:rPr>
        <w:t>CA-BandwidthClassNR</w:t>
      </w:r>
      <w:bookmarkEnd w:id="1214"/>
      <w:bookmarkEnd w:id="1215"/>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2"/>
        <w:rPr>
          <w:lang w:val="en-GB"/>
        </w:rPr>
      </w:pPr>
      <w:r>
        <w:rPr>
          <w:i/>
          <w:lang w:val="en-GB"/>
        </w:rPr>
        <w:t>CA-BandwidthClassNR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TAG-CA-BANDWIDTHCLASSNR-START</w:t>
      </w:r>
    </w:p>
    <w:p>
      <w:pPr>
        <w:pStyle w:val="65"/>
      </w:pPr>
    </w:p>
    <w:p>
      <w:pPr>
        <w:pStyle w:val="65"/>
      </w:pPr>
      <w:r>
        <w:t xml:space="preserve">CA-BandwidthClassNR ::=             </w:t>
      </w:r>
      <w:r>
        <w:rPr>
          <w:color w:val="993366"/>
        </w:rPr>
        <w:t>ENUMERATED</w:t>
      </w:r>
      <w:r>
        <w:t xml:space="preserve"> {a, b, c, d, e, f, g, h, i, j, k, l, m, n, o, p, q, ...}</w:t>
      </w:r>
    </w:p>
    <w:p>
      <w:pPr>
        <w:pStyle w:val="65"/>
      </w:pPr>
    </w:p>
    <w:p>
      <w:pPr>
        <w:pStyle w:val="65"/>
        <w:rPr>
          <w:color w:val="808080"/>
        </w:rPr>
      </w:pPr>
      <w:r>
        <w:rPr>
          <w:color w:val="808080"/>
        </w:rPr>
        <w:t>-- TAG-CA-BANDWIDTHCLASSNR-STOP</w:t>
      </w:r>
    </w:p>
    <w:p>
      <w:pPr>
        <w:pStyle w:val="65"/>
        <w:rPr>
          <w:color w:val="808080"/>
        </w:rPr>
      </w:pPr>
      <w:r>
        <w:rPr>
          <w:color w:val="808080"/>
        </w:rPr>
        <w:t>-- ASN1STOP</w:t>
      </w:r>
    </w:p>
    <w:p/>
    <w:p>
      <w:pPr>
        <w:pStyle w:val="5"/>
        <w:rPr>
          <w:i/>
          <w:lang w:val="en-GB"/>
        </w:rPr>
      </w:pPr>
      <w:bookmarkStart w:id="1216" w:name="_Toc29321546"/>
      <w:bookmarkStart w:id="1217" w:name="_Toc20426149"/>
      <w:r>
        <w:rPr>
          <w:lang w:val="en-GB"/>
        </w:rPr>
        <w:t>–</w:t>
      </w:r>
      <w:r>
        <w:rPr>
          <w:lang w:val="en-GB"/>
        </w:rPr>
        <w:tab/>
      </w:r>
      <w:r>
        <w:rPr>
          <w:i/>
          <w:lang w:val="en-GB"/>
        </w:rPr>
        <w:t>CA-ParametersEUTRA</w:t>
      </w:r>
      <w:bookmarkEnd w:id="1216"/>
      <w:bookmarkEnd w:id="1217"/>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3"/>
        <w:rPr>
          <w:rFonts w:eastAsia="Yu Mincho"/>
          <w:lang w:val="en-GB"/>
        </w:rPr>
      </w:pPr>
      <w:r>
        <w:rPr>
          <w:rFonts w:eastAsia="Yu Mincho"/>
          <w:lang w:val="en-GB"/>
        </w:rPr>
        <w:t>NOTE:</w:t>
      </w:r>
      <w:r>
        <w:rPr>
          <w:rFonts w:eastAsia="Yu Mincho"/>
          <w:lang w:val="en-GB"/>
        </w:rPr>
        <w:tab/>
      </w:r>
      <w:r>
        <w:rPr>
          <w:rFonts w:eastAsia="Yu Mincho"/>
          <w:lang w:val="en-GB"/>
        </w:rPr>
        <w:t>If additional E-UTRA band combination parameters are defined in TS 36.331 [10], which are supported for MR-DC, they will be defined here as well.</w:t>
      </w:r>
    </w:p>
    <w:p>
      <w:pPr>
        <w:pStyle w:val="82"/>
        <w:rPr>
          <w:rFonts w:eastAsia="Yu Mincho"/>
          <w:lang w:val="en-GB"/>
        </w:rPr>
      </w:pPr>
      <w:r>
        <w:rPr>
          <w:i/>
          <w:lang w:val="en-GB"/>
        </w:rPr>
        <w:t>CA-ParametersEUTRA</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TAG-CA-PARAMETERSEUTRA-START</w:t>
      </w:r>
    </w:p>
    <w:p>
      <w:pPr>
        <w:pStyle w:val="65"/>
      </w:pPr>
    </w:p>
    <w:p>
      <w:pPr>
        <w:pStyle w:val="65"/>
      </w:pPr>
      <w:r>
        <w:t xml:space="preserve">CA-ParametersEUTRA ::=                          </w:t>
      </w:r>
      <w:r>
        <w:rPr>
          <w:color w:val="993366"/>
        </w:rPr>
        <w:t>SEQUENCE</w:t>
      </w:r>
      <w:r>
        <w:t xml:space="preserve"> {</w:t>
      </w:r>
    </w:p>
    <w:p>
      <w:pPr>
        <w:pStyle w:val="65"/>
      </w:pPr>
      <w:r>
        <w:t xml:space="preserve">    multipleTimingAdvance                           </w:t>
      </w:r>
      <w:r>
        <w:rPr>
          <w:color w:val="993366"/>
        </w:rPr>
        <w:t>ENUMERATED</w:t>
      </w:r>
      <w:r>
        <w:t xml:space="preserve"> {supported}                          </w:t>
      </w:r>
      <w:r>
        <w:rPr>
          <w:color w:val="993366"/>
        </w:rPr>
        <w:t>OPTIONAL</w:t>
      </w:r>
      <w:r>
        <w:t>,</w:t>
      </w:r>
    </w:p>
    <w:p>
      <w:pPr>
        <w:pStyle w:val="65"/>
      </w:pPr>
      <w:r>
        <w:t xml:space="preserve">    simultaneousRx-Tx                               </w:t>
      </w:r>
      <w:r>
        <w:rPr>
          <w:color w:val="993366"/>
        </w:rPr>
        <w:t>ENUMERATED</w:t>
      </w:r>
      <w:r>
        <w:t xml:space="preserve"> {supported}                          </w:t>
      </w:r>
      <w:r>
        <w:rPr>
          <w:color w:val="993366"/>
        </w:rPr>
        <w:t>OPTIONAL</w:t>
      </w:r>
      <w:r>
        <w:t>,</w:t>
      </w:r>
    </w:p>
    <w:p>
      <w:pPr>
        <w:pStyle w:val="65"/>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5"/>
      </w:pPr>
      <w:r>
        <w:t xml:space="preserve">    additionalRx-Tx-PerformanceReq                  </w:t>
      </w:r>
      <w:r>
        <w:rPr>
          <w:color w:val="993366"/>
        </w:rPr>
        <w:t>ENUMERATED</w:t>
      </w:r>
      <w:r>
        <w:t xml:space="preserve"> {supported}                          </w:t>
      </w:r>
      <w:r>
        <w:rPr>
          <w:color w:val="993366"/>
        </w:rPr>
        <w:t>OPTIONAL</w:t>
      </w:r>
      <w:r>
        <w:t>,</w:t>
      </w:r>
    </w:p>
    <w:p>
      <w:pPr>
        <w:pStyle w:val="65"/>
      </w:pPr>
      <w:r>
        <w:t xml:space="preserve">    ue-CA-PowerClass-N                              </w:t>
      </w:r>
      <w:r>
        <w:rPr>
          <w:color w:val="993366"/>
        </w:rPr>
        <w:t>ENUMERATED</w:t>
      </w:r>
      <w:r>
        <w:t xml:space="preserve"> {class2}                             </w:t>
      </w:r>
      <w:r>
        <w:rPr>
          <w:color w:val="993366"/>
        </w:rPr>
        <w:t>OPTIONAL</w:t>
      </w:r>
      <w:r>
        <w:t>,</w:t>
      </w:r>
    </w:p>
    <w:p>
      <w:pPr>
        <w:pStyle w:val="65"/>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5"/>
      </w:pPr>
      <w:r>
        <w:t xml:space="preserve">    ...</w:t>
      </w:r>
    </w:p>
    <w:p>
      <w:pPr>
        <w:pStyle w:val="65"/>
      </w:pPr>
      <w:r>
        <w:t>}</w:t>
      </w:r>
    </w:p>
    <w:p>
      <w:pPr>
        <w:pStyle w:val="65"/>
      </w:pPr>
    </w:p>
    <w:p>
      <w:pPr>
        <w:pStyle w:val="65"/>
      </w:pPr>
      <w:r>
        <w:t xml:space="preserve">CA-ParametersEUTRA-v1560 ::=                    </w:t>
      </w:r>
      <w:r>
        <w:rPr>
          <w:color w:val="993366"/>
        </w:rPr>
        <w:t>SEQUENCE</w:t>
      </w:r>
      <w:r>
        <w:t xml:space="preserve"> {</w:t>
      </w:r>
    </w:p>
    <w:p>
      <w:pPr>
        <w:pStyle w:val="65"/>
      </w:pPr>
      <w:r>
        <w:t xml:space="preserve">    fd-MIMO-TotalWeightedLayers                             </w:t>
      </w:r>
      <w:r>
        <w:rPr>
          <w:color w:val="993366"/>
        </w:rPr>
        <w:t>INTEGER</w:t>
      </w:r>
      <w:r>
        <w:t xml:space="preserve"> (2..128)                                 </w:t>
      </w:r>
      <w:r>
        <w:rPr>
          <w:color w:val="993366"/>
        </w:rPr>
        <w:t>OPTIONAL</w:t>
      </w:r>
    </w:p>
    <w:p>
      <w:pPr>
        <w:pStyle w:val="65"/>
      </w:pPr>
      <w:r>
        <w:t>}</w:t>
      </w:r>
    </w:p>
    <w:p>
      <w:pPr>
        <w:pStyle w:val="65"/>
      </w:pPr>
    </w:p>
    <w:p>
      <w:pPr>
        <w:pStyle w:val="65"/>
      </w:pPr>
      <w:r>
        <w:t xml:space="preserve">CA-ParametersEUTRA-v1570 ::=                    </w:t>
      </w:r>
      <w:r>
        <w:rPr>
          <w:color w:val="993366"/>
        </w:rPr>
        <w:t>SEQUENCE</w:t>
      </w:r>
      <w:r>
        <w:t xml:space="preserve"> {</w:t>
      </w:r>
    </w:p>
    <w:p>
      <w:pPr>
        <w:pStyle w:val="65"/>
      </w:pPr>
      <w:r>
        <w:t xml:space="preserve">    dl-1024QAM-TotalWeightedLayers                  </w:t>
      </w:r>
      <w:r>
        <w:rPr>
          <w:color w:val="993366"/>
        </w:rPr>
        <w:t>INTEGER</w:t>
      </w:r>
      <w:r>
        <w:t xml:space="preserve"> (0..10)                                 </w:t>
      </w:r>
      <w:r>
        <w:rPr>
          <w:color w:val="993366"/>
        </w:rPr>
        <w:t>OPTIONAL</w:t>
      </w:r>
    </w:p>
    <w:p>
      <w:pPr>
        <w:pStyle w:val="65"/>
      </w:pPr>
      <w:r>
        <w:t>}</w:t>
      </w:r>
    </w:p>
    <w:p>
      <w:pPr>
        <w:pStyle w:val="65"/>
      </w:pPr>
    </w:p>
    <w:p>
      <w:pPr>
        <w:pStyle w:val="65"/>
        <w:rPr>
          <w:color w:val="808080"/>
        </w:rPr>
      </w:pPr>
      <w:r>
        <w:rPr>
          <w:color w:val="808080"/>
        </w:rPr>
        <w:t>-- TAG-CA-PARAMETERSEUTRA-STOP</w:t>
      </w:r>
    </w:p>
    <w:p>
      <w:pPr>
        <w:pStyle w:val="65"/>
        <w:rPr>
          <w:color w:val="808080"/>
        </w:rPr>
      </w:pPr>
      <w:r>
        <w:rPr>
          <w:color w:val="808080"/>
        </w:rPr>
        <w:t>-- ASN1STOP</w:t>
      </w:r>
    </w:p>
    <w:p/>
    <w:p>
      <w:pPr>
        <w:pStyle w:val="5"/>
        <w:rPr>
          <w:lang w:val="en-GB"/>
        </w:rPr>
      </w:pPr>
      <w:bookmarkStart w:id="1218" w:name="_Toc20426150"/>
      <w:bookmarkStart w:id="1219" w:name="_Toc29321547"/>
      <w:r>
        <w:rPr>
          <w:lang w:val="en-GB"/>
        </w:rPr>
        <w:t>–</w:t>
      </w:r>
      <w:r>
        <w:rPr>
          <w:lang w:val="en-GB"/>
        </w:rPr>
        <w:tab/>
      </w:r>
      <w:r>
        <w:rPr>
          <w:i/>
          <w:lang w:val="en-GB"/>
        </w:rPr>
        <w:t>CA-ParametersNR</w:t>
      </w:r>
      <w:bookmarkEnd w:id="1218"/>
      <w:bookmarkEnd w:id="1219"/>
    </w:p>
    <w:p>
      <w:r>
        <w:t xml:space="preserve">The IE </w:t>
      </w:r>
      <w:r>
        <w:rPr>
          <w:i/>
        </w:rPr>
        <w:t>CA-ParametersNR</w:t>
      </w:r>
      <w:r>
        <w:t xml:space="preserve"> contains carrier aggregation related capabilities that are defined per band combination.</w:t>
      </w:r>
    </w:p>
    <w:p>
      <w:pPr>
        <w:pStyle w:val="82"/>
        <w:rPr>
          <w:lang w:val="en-GB"/>
        </w:rPr>
      </w:pPr>
      <w:r>
        <w:rPr>
          <w:i/>
          <w:lang w:val="en-GB"/>
        </w:rPr>
        <w:t>CA-ParametersNR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TAG-CA-PARAMETERSNR-START</w:t>
      </w:r>
    </w:p>
    <w:p>
      <w:pPr>
        <w:pStyle w:val="65"/>
      </w:pPr>
    </w:p>
    <w:p>
      <w:pPr>
        <w:pStyle w:val="65"/>
      </w:pPr>
      <w:r>
        <w:t xml:space="preserve">CA-ParametersNR ::=                 </w:t>
      </w:r>
      <w:r>
        <w:rPr>
          <w:color w:val="993366"/>
        </w:rPr>
        <w:t>SEQUENCE</w:t>
      </w:r>
      <w:r>
        <w:t xml:space="preserve"> {</w:t>
      </w:r>
    </w:p>
    <w:p>
      <w:pPr>
        <w:pStyle w:val="65"/>
      </w:pPr>
      <w:r>
        <w:t xml:space="preserve">    dummy                                         </w:t>
      </w:r>
      <w:r>
        <w:rPr>
          <w:color w:val="993366"/>
        </w:rPr>
        <w:t>ENUMERATED</w:t>
      </w:r>
      <w:r>
        <w:t xml:space="preserve"> {supported}      </w:t>
      </w:r>
      <w:r>
        <w:rPr>
          <w:color w:val="993366"/>
        </w:rPr>
        <w:t>OPTIONAL</w:t>
      </w:r>
      <w:r>
        <w:t>,</w:t>
      </w:r>
    </w:p>
    <w:p>
      <w:pPr>
        <w:pStyle w:val="65"/>
      </w:pPr>
      <w:r>
        <w:t xml:space="preserve">    parallelTxSRS-PUCCH-PUSCH                     </w:t>
      </w:r>
      <w:r>
        <w:rPr>
          <w:color w:val="993366"/>
        </w:rPr>
        <w:t>ENUMERATED</w:t>
      </w:r>
      <w:r>
        <w:t xml:space="preserve"> {supported}      </w:t>
      </w:r>
      <w:r>
        <w:rPr>
          <w:color w:val="993366"/>
        </w:rPr>
        <w:t>OPTIONAL</w:t>
      </w:r>
      <w:r>
        <w:t>,</w:t>
      </w:r>
    </w:p>
    <w:p>
      <w:pPr>
        <w:pStyle w:val="65"/>
      </w:pPr>
      <w:r>
        <w:t xml:space="preserve">    parallelTxPRACH-SRS-PUCCH-PUSCH               </w:t>
      </w:r>
      <w:r>
        <w:rPr>
          <w:color w:val="993366"/>
        </w:rPr>
        <w:t>ENUMERATED</w:t>
      </w:r>
      <w:r>
        <w:t xml:space="preserve"> {supported}      </w:t>
      </w:r>
      <w:r>
        <w:rPr>
          <w:color w:val="993366"/>
        </w:rPr>
        <w:t>OPTIONAL</w:t>
      </w:r>
      <w:r>
        <w:t>,</w:t>
      </w:r>
    </w:p>
    <w:p>
      <w:pPr>
        <w:pStyle w:val="65"/>
      </w:pPr>
      <w:r>
        <w:t xml:space="preserve">    simultaneousRxTxInterBandCA                   </w:t>
      </w:r>
      <w:r>
        <w:rPr>
          <w:color w:val="993366"/>
        </w:rPr>
        <w:t>ENUMERATED</w:t>
      </w:r>
      <w:r>
        <w:t xml:space="preserve"> {supported}      </w:t>
      </w:r>
      <w:r>
        <w:rPr>
          <w:color w:val="993366"/>
        </w:rPr>
        <w:t>OPTIONAL</w:t>
      </w:r>
      <w:r>
        <w:t>,</w:t>
      </w:r>
    </w:p>
    <w:p>
      <w:pPr>
        <w:pStyle w:val="65"/>
      </w:pPr>
      <w:r>
        <w:t xml:space="preserve">    simultaneousRxTxSUL                           </w:t>
      </w:r>
      <w:r>
        <w:rPr>
          <w:color w:val="993366"/>
        </w:rPr>
        <w:t>ENUMERATED</w:t>
      </w:r>
      <w:r>
        <w:t xml:space="preserve"> {supported}      </w:t>
      </w:r>
      <w:r>
        <w:rPr>
          <w:color w:val="993366"/>
        </w:rPr>
        <w:t>OPTIONAL</w:t>
      </w:r>
      <w:r>
        <w:t>,</w:t>
      </w:r>
    </w:p>
    <w:p>
      <w:pPr>
        <w:pStyle w:val="65"/>
      </w:pPr>
      <w:r>
        <w:t xml:space="preserve">    diffNumerologyAcrossPUCCH-Group               </w:t>
      </w:r>
      <w:r>
        <w:rPr>
          <w:color w:val="993366"/>
        </w:rPr>
        <w:t>ENUMERATED</w:t>
      </w:r>
      <w:r>
        <w:t xml:space="preserve"> {supported}      </w:t>
      </w:r>
      <w:r>
        <w:rPr>
          <w:color w:val="993366"/>
        </w:rPr>
        <w:t>OPTIONAL</w:t>
      </w:r>
      <w:r>
        <w:t>,</w:t>
      </w:r>
    </w:p>
    <w:p>
      <w:pPr>
        <w:pStyle w:val="65"/>
      </w:pPr>
      <w:r>
        <w:t xml:space="preserve">    diffNumerologyWithinPUCCH-GroupSmallerSCS     </w:t>
      </w:r>
      <w:r>
        <w:rPr>
          <w:color w:val="993366"/>
        </w:rPr>
        <w:t>ENUMERATED</w:t>
      </w:r>
      <w:r>
        <w:t xml:space="preserve"> {supported}      </w:t>
      </w:r>
      <w:r>
        <w:rPr>
          <w:color w:val="993366"/>
        </w:rPr>
        <w:t>OPTIONAL</w:t>
      </w:r>
      <w:r>
        <w:t>,</w:t>
      </w:r>
    </w:p>
    <w:p>
      <w:pPr>
        <w:pStyle w:val="65"/>
      </w:pPr>
      <w:r>
        <w:t xml:space="preserve">    supportedNumberTAG                            </w:t>
      </w:r>
      <w:r>
        <w:rPr>
          <w:color w:val="993366"/>
        </w:rPr>
        <w:t>ENUMERATED</w:t>
      </w:r>
      <w:r>
        <w:t xml:space="preserve"> {n2, n3, n4}     </w:t>
      </w:r>
      <w:r>
        <w:rPr>
          <w:color w:val="993366"/>
        </w:rPr>
        <w:t>OPTIONAL</w:t>
      </w:r>
      <w:r>
        <w:t>,</w:t>
      </w:r>
    </w:p>
    <w:p>
      <w:pPr>
        <w:pStyle w:val="65"/>
      </w:pPr>
      <w:r>
        <w:t xml:space="preserve">    ...</w:t>
      </w:r>
    </w:p>
    <w:p>
      <w:pPr>
        <w:pStyle w:val="65"/>
      </w:pPr>
      <w:r>
        <w:t>}</w:t>
      </w:r>
    </w:p>
    <w:p>
      <w:pPr>
        <w:pStyle w:val="65"/>
      </w:pPr>
    </w:p>
    <w:p>
      <w:pPr>
        <w:pStyle w:val="65"/>
      </w:pPr>
      <w:r>
        <w:t xml:space="preserve">CA-ParametersNR-v1540 ::=           </w:t>
      </w:r>
      <w:r>
        <w:rPr>
          <w:color w:val="993366"/>
        </w:rPr>
        <w:t>SEQUENCE</w:t>
      </w:r>
      <w:r>
        <w:t xml:space="preserve"> {</w:t>
      </w:r>
    </w:p>
    <w:p>
      <w:pPr>
        <w:pStyle w:val="65"/>
      </w:pPr>
      <w:r>
        <w:t xml:space="preserve">    simultaneousSRS-AssocCSI-RS-AllCC                       </w:t>
      </w:r>
      <w:r>
        <w:rPr>
          <w:color w:val="993366"/>
        </w:rPr>
        <w:t>INTEGER</w:t>
      </w:r>
      <w:r>
        <w:t xml:space="preserve"> (5..32)         </w:t>
      </w:r>
      <w:r>
        <w:rPr>
          <w:color w:val="993366"/>
        </w:rPr>
        <w:t>OPTIONAL</w:t>
      </w:r>
      <w:r>
        <w:t>,</w:t>
      </w:r>
    </w:p>
    <w:p>
      <w:pPr>
        <w:pStyle w:val="65"/>
      </w:pPr>
      <w:r>
        <w:t xml:space="preserve">    csi-RS-IM-ReceptionForFeedbackPerBandComb               </w:t>
      </w:r>
      <w:r>
        <w:rPr>
          <w:color w:val="993366"/>
        </w:rPr>
        <w:t>SEQUENCE</w:t>
      </w:r>
      <w:r>
        <w:t xml:space="preserve"> {</w:t>
      </w:r>
    </w:p>
    <w:p>
      <w:pPr>
        <w:pStyle w:val="65"/>
      </w:pPr>
      <w:r>
        <w:t xml:space="preserve">        maxNumberSimultaneousNZP-CSI-RS-ActBWP-AllCC            </w:t>
      </w:r>
      <w:r>
        <w:rPr>
          <w:color w:val="993366"/>
        </w:rPr>
        <w:t>INTEGER</w:t>
      </w:r>
      <w:r>
        <w:t xml:space="preserve"> (1..64)         </w:t>
      </w:r>
      <w:r>
        <w:rPr>
          <w:color w:val="993366"/>
        </w:rPr>
        <w:t>OPTIONAL</w:t>
      </w:r>
      <w:r>
        <w:t>,</w:t>
      </w:r>
    </w:p>
    <w:p>
      <w:pPr>
        <w:pStyle w:val="65"/>
      </w:pPr>
      <w:r>
        <w:t xml:space="preserve">        totalNumberPortsSimultaneousNZP-CSI-RS-ActBWP-AllCC     </w:t>
      </w:r>
      <w:r>
        <w:rPr>
          <w:color w:val="993366"/>
        </w:rPr>
        <w:t>INTEGER</w:t>
      </w:r>
      <w:r>
        <w:t xml:space="preserve"> (2..256)        </w:t>
      </w:r>
      <w:r>
        <w:rPr>
          <w:color w:val="993366"/>
        </w:rPr>
        <w:t>OPTIONAL</w:t>
      </w:r>
    </w:p>
    <w:p>
      <w:pPr>
        <w:pStyle w:val="65"/>
      </w:pPr>
      <w:r>
        <w:t xml:space="preserve">    }                                                                               </w:t>
      </w:r>
      <w:r>
        <w:rPr>
          <w:color w:val="993366"/>
        </w:rPr>
        <w:t>OPTIONAL</w:t>
      </w:r>
      <w:r>
        <w:t>,</w:t>
      </w:r>
    </w:p>
    <w:p>
      <w:pPr>
        <w:pStyle w:val="65"/>
      </w:pPr>
      <w:r>
        <w:t xml:space="preserve">    simultaneousCSI-ReportsAllCC                            </w:t>
      </w:r>
      <w:r>
        <w:rPr>
          <w:color w:val="993366"/>
        </w:rPr>
        <w:t>INTEGER</w:t>
      </w:r>
      <w:r>
        <w:t xml:space="preserve"> (5..32)         </w:t>
      </w:r>
      <w:r>
        <w:rPr>
          <w:color w:val="993366"/>
        </w:rPr>
        <w:t>OPTIONAL</w:t>
      </w:r>
      <w:r>
        <w:t>,</w:t>
      </w:r>
    </w:p>
    <w:p>
      <w:pPr>
        <w:pStyle w:val="65"/>
      </w:pPr>
      <w:r>
        <w:t xml:space="preserve">    dualPA-Architecture                                     </w:t>
      </w:r>
      <w:r>
        <w:rPr>
          <w:color w:val="993366"/>
        </w:rPr>
        <w:t>ENUMERATED</w:t>
      </w:r>
      <w:r>
        <w:t xml:space="preserve"> {supported}  </w:t>
      </w:r>
      <w:r>
        <w:rPr>
          <w:color w:val="993366"/>
        </w:rPr>
        <w:t>OPTIONAL</w:t>
      </w:r>
    </w:p>
    <w:p>
      <w:pPr>
        <w:pStyle w:val="65"/>
      </w:pPr>
      <w:r>
        <w:t>}</w:t>
      </w:r>
    </w:p>
    <w:p>
      <w:pPr>
        <w:pStyle w:val="65"/>
      </w:pPr>
    </w:p>
    <w:p>
      <w:pPr>
        <w:pStyle w:val="65"/>
      </w:pPr>
      <w:r>
        <w:t xml:space="preserve">CA-ParametersNR-v1550 ::=           </w:t>
      </w:r>
      <w:r>
        <w:rPr>
          <w:color w:val="993366"/>
        </w:rPr>
        <w:t>SEQUENCE</w:t>
      </w:r>
      <w:r>
        <w:t xml:space="preserve"> {</w:t>
      </w:r>
    </w:p>
    <w:p>
      <w:pPr>
        <w:pStyle w:val="65"/>
      </w:pPr>
      <w:bookmarkStart w:id="1220" w:name="_Hlk2994945"/>
      <w:r>
        <w:t xml:space="preserve">    dummy</w:t>
      </w:r>
      <w:bookmarkEnd w:id="1220"/>
      <w:r>
        <w:t xml:space="preserve">                               </w:t>
      </w:r>
      <w:r>
        <w:rPr>
          <w:color w:val="993366"/>
        </w:rPr>
        <w:t>ENUMERATED</w:t>
      </w:r>
      <w:r>
        <w:t xml:space="preserve"> {supported}      </w:t>
      </w:r>
      <w:r>
        <w:rPr>
          <w:color w:val="993366"/>
        </w:rPr>
        <w:t>OPTIONAL</w:t>
      </w:r>
    </w:p>
    <w:p>
      <w:pPr>
        <w:pStyle w:val="65"/>
      </w:pPr>
      <w:r>
        <w:t>}</w:t>
      </w:r>
    </w:p>
    <w:p>
      <w:pPr>
        <w:pStyle w:val="65"/>
      </w:pPr>
    </w:p>
    <w:p>
      <w:pPr>
        <w:pStyle w:val="65"/>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5"/>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5"/>
      </w:pPr>
      <w:r>
        <w:rPr>
          <w:rFonts w:eastAsiaTheme="minorEastAsia"/>
        </w:rPr>
        <w:t>}</w:t>
      </w:r>
    </w:p>
    <w:p>
      <w:pPr>
        <w:pStyle w:val="65"/>
      </w:pPr>
    </w:p>
    <w:p>
      <w:pPr>
        <w:pStyle w:val="65"/>
        <w:rPr>
          <w:color w:val="808080"/>
        </w:rPr>
      </w:pPr>
      <w:r>
        <w:rPr>
          <w:color w:val="808080"/>
        </w:rPr>
        <w:t>-- TAG-CA-PARAMETERSNR-STOP</w:t>
      </w:r>
    </w:p>
    <w:p>
      <w:pPr>
        <w:pStyle w:val="65"/>
        <w:rPr>
          <w:color w:val="808080"/>
        </w:rPr>
      </w:pPr>
      <w:r>
        <w:rPr>
          <w:color w:val="808080"/>
        </w:rPr>
        <w:t>-- ASN1STOP</w:t>
      </w:r>
    </w:p>
    <w:p/>
    <w:p>
      <w:pPr>
        <w:pStyle w:val="5"/>
        <w:rPr>
          <w:rFonts w:eastAsiaTheme="minorEastAsia"/>
          <w:lang w:val="en-GB"/>
        </w:rPr>
      </w:pPr>
      <w:bookmarkStart w:id="1221" w:name="_Toc20426151"/>
      <w:bookmarkStart w:id="1222" w:name="_Toc29321548"/>
      <w:r>
        <w:rPr>
          <w:lang w:val="en-GB"/>
        </w:rPr>
        <w:t>–</w:t>
      </w:r>
      <w:r>
        <w:rPr>
          <w:lang w:val="en-GB"/>
        </w:rPr>
        <w:tab/>
      </w:r>
      <w:bookmarkStart w:id="1223" w:name="_Hlk9949516"/>
      <w:r>
        <w:rPr>
          <w:lang w:val="en-GB"/>
        </w:rPr>
        <w:t>CA-ParametersNRDC</w:t>
      </w:r>
      <w:bookmarkEnd w:id="1221"/>
      <w:bookmarkEnd w:id="1222"/>
      <w:bookmarkEnd w:id="1223"/>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2"/>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pPr>
        <w:pStyle w:val="65"/>
        <w:rPr>
          <w:color w:val="808080"/>
        </w:rPr>
      </w:pPr>
      <w:r>
        <w:rPr>
          <w:color w:val="808080"/>
        </w:rPr>
        <w:t>-- ASN1START</w:t>
      </w:r>
    </w:p>
    <w:p>
      <w:pPr>
        <w:pStyle w:val="65"/>
        <w:rPr>
          <w:rFonts w:eastAsiaTheme="minorEastAsia"/>
          <w:color w:val="808080"/>
        </w:rPr>
      </w:pPr>
      <w:r>
        <w:rPr>
          <w:color w:val="808080"/>
        </w:rPr>
        <w:t>-- TAG-CA-PARAMETERS-NRDC-START</w:t>
      </w:r>
    </w:p>
    <w:p>
      <w:pPr>
        <w:pStyle w:val="65"/>
        <w:rPr>
          <w:rFonts w:eastAsiaTheme="minorEastAsia"/>
        </w:rPr>
      </w:pPr>
    </w:p>
    <w:p>
      <w:pPr>
        <w:pStyle w:val="65"/>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pPr>
        <w:pStyle w:val="65"/>
        <w:rPr>
          <w:rFonts w:eastAsiaTheme="minorEastAsia"/>
        </w:rPr>
      </w:pPr>
      <w:r>
        <w:rPr>
          <w:rFonts w:eastAsiaTheme="minorEastAsia"/>
        </w:rPr>
        <w:tab/>
      </w:r>
      <w:r>
        <w:rPr>
          <w:rFonts w:eastAsiaTheme="minorEastAsia"/>
        </w:rPr>
        <w:t>ca-ParametersNR-ForDC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5"/>
        <w:rPr>
          <w:rFonts w:eastAsiaTheme="minorEastAsia"/>
        </w:rPr>
      </w:pPr>
      <w:r>
        <w:rPr>
          <w:rFonts w:eastAsiaTheme="minorEastAsia"/>
        </w:rPr>
        <w:tab/>
      </w:r>
      <w:r>
        <w:rPr>
          <w:rFonts w:eastAsiaTheme="minorEastAsia"/>
        </w:rPr>
        <w:t>ca-ParametersNR-ForDC-v1540</w:t>
      </w:r>
      <w:r>
        <w:rPr>
          <w:rFonts w:eastAsiaTheme="minorEastAsia"/>
        </w:rPr>
        <w:tab/>
      </w:r>
      <w:r>
        <w:rPr>
          <w:rFonts w:eastAsiaTheme="minorEastAsia"/>
        </w:rPr>
        <w:tab/>
      </w:r>
      <w:r>
        <w:rPr>
          <w:rFonts w:eastAsiaTheme="minorEastAsia"/>
        </w:rPr>
        <w:tab/>
      </w:r>
      <w:r>
        <w:rPr>
          <w:rFonts w:eastAsiaTheme="minorEastAsia"/>
        </w:rPr>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5"/>
        <w:rPr>
          <w:rFonts w:eastAsiaTheme="minorEastAsia"/>
        </w:rPr>
      </w:pPr>
      <w:r>
        <w:rPr>
          <w:rFonts w:eastAsiaTheme="minorEastAsia"/>
        </w:rPr>
        <w:tab/>
      </w:r>
      <w:r>
        <w:rPr>
          <w:rFonts w:eastAsiaTheme="minorEastAsia"/>
        </w:rPr>
        <w:t>ca-ParametersNR-ForDC-v1550</w:t>
      </w:r>
      <w:r>
        <w:rPr>
          <w:rFonts w:eastAsiaTheme="minorEastAsia"/>
        </w:rPr>
        <w:tab/>
      </w:r>
      <w:r>
        <w:rPr>
          <w:rFonts w:eastAsiaTheme="minorEastAsia"/>
        </w:rPr>
        <w:tab/>
      </w:r>
      <w:r>
        <w:rPr>
          <w:rFonts w:eastAsiaTheme="minorEastAsia"/>
        </w:rPr>
        <w:tab/>
      </w:r>
      <w:r>
        <w:rPr>
          <w:rFonts w:eastAsiaTheme="minorEastAsia"/>
        </w:rPr>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5"/>
        <w:rPr>
          <w:rFonts w:eastAsiaTheme="minorEastAsia"/>
        </w:rPr>
      </w:pPr>
      <w:r>
        <w:rPr>
          <w:rFonts w:eastAsiaTheme="minorEastAsia"/>
        </w:rPr>
        <w:tab/>
      </w:r>
      <w:r>
        <w:rPr>
          <w:rFonts w:eastAsiaTheme="minorEastAsia"/>
        </w:rPr>
        <w:t>ca-ParametersNR-ForDC-v1560</w:t>
      </w:r>
      <w:r>
        <w:rPr>
          <w:rFonts w:eastAsiaTheme="minorEastAsia"/>
        </w:rPr>
        <w:tab/>
      </w:r>
      <w:r>
        <w:rPr>
          <w:rFonts w:eastAsiaTheme="minorEastAsia"/>
        </w:rPr>
        <w:tab/>
      </w:r>
      <w:r>
        <w:rPr>
          <w:rFonts w:eastAsiaTheme="minorEastAsia"/>
        </w:rPr>
        <w:tab/>
      </w:r>
      <w:r>
        <w:rPr>
          <w:rFonts w:eastAsiaTheme="minorEastAsia"/>
        </w:rPr>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pPr>
        <w:pStyle w:val="65"/>
        <w:rPr>
          <w:rFonts w:eastAsiaTheme="minorEastAsia"/>
        </w:rPr>
      </w:pPr>
      <w:r>
        <w:rPr>
          <w:rFonts w:eastAsiaTheme="minorEastAsia"/>
        </w:rPr>
        <w:tab/>
      </w:r>
      <w:r>
        <w:rPr>
          <w:rFonts w:eastAsiaTheme="minorEastAsia"/>
        </w:rPr>
        <w:t>featureSetCombinationDC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pPr>
        <w:pStyle w:val="65"/>
        <w:rPr>
          <w:rFonts w:eastAsiaTheme="minorEastAsia"/>
        </w:rPr>
      </w:pPr>
      <w:r>
        <w:rPr>
          <w:rFonts w:eastAsiaTheme="minorEastAsia"/>
        </w:rPr>
        <w:t>}</w:t>
      </w:r>
    </w:p>
    <w:p>
      <w:pPr>
        <w:pStyle w:val="65"/>
        <w:rPr>
          <w:rFonts w:eastAsiaTheme="minorEastAsia"/>
        </w:rPr>
      </w:pPr>
    </w:p>
    <w:p>
      <w:pPr>
        <w:pStyle w:val="65"/>
        <w:rPr>
          <w:color w:val="808080"/>
        </w:rPr>
      </w:pPr>
      <w:r>
        <w:rPr>
          <w:color w:val="808080"/>
        </w:rPr>
        <w:t>-- TAG-CA-PARAMETERS-NRDC-STOP</w:t>
      </w:r>
    </w:p>
    <w:p>
      <w:pPr>
        <w:pStyle w:val="65"/>
        <w:rPr>
          <w:color w:val="808080"/>
        </w:rPr>
      </w:pPr>
      <w:r>
        <w:rPr>
          <w:color w:val="808080"/>
        </w:rPr>
        <w:t>-- ASN1STOP</w:t>
      </w:r>
    </w:p>
    <w:p>
      <w:pPr>
        <w:rPr>
          <w:rFonts w:eastAsiaTheme="minorEastAsia"/>
        </w:rPr>
      </w:pP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70"/>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68"/>
              <w:rPr>
                <w:rFonts w:eastAsiaTheme="minorEastAsia"/>
                <w:b/>
                <w:i/>
                <w:lang w:val="en-GB" w:eastAsia="ja-JP"/>
              </w:rPr>
            </w:pPr>
            <w:r>
              <w:rPr>
                <w:rFonts w:eastAsiaTheme="minorEastAsia"/>
                <w:b/>
                <w:i/>
                <w:lang w:val="en-GB" w:eastAsia="ja-JP"/>
              </w:rPr>
              <w:t>ca-ParametersNR-forDC (with and without suffix)</w:t>
            </w:r>
          </w:p>
          <w:p>
            <w:pPr>
              <w:pStyle w:val="68"/>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PrEx>
        <w:tc>
          <w:tcPr>
            <w:tcW w:w="14281" w:type="dxa"/>
          </w:tcPr>
          <w:p>
            <w:pPr>
              <w:pStyle w:val="68"/>
              <w:rPr>
                <w:rFonts w:eastAsiaTheme="minorEastAsia"/>
                <w:b/>
                <w:i/>
                <w:lang w:val="en-GB" w:eastAsia="ja-JP"/>
              </w:rPr>
            </w:pPr>
            <w:r>
              <w:rPr>
                <w:rFonts w:eastAsiaTheme="minorEastAsia"/>
                <w:b/>
                <w:i/>
                <w:lang w:val="en-GB" w:eastAsia="ja-JP"/>
              </w:rPr>
              <w:t>featureSetCombinationDC</w:t>
            </w:r>
          </w:p>
          <w:p>
            <w:pPr>
              <w:pStyle w:val="68"/>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p>
      <w:pPr>
        <w:pStyle w:val="5"/>
        <w:rPr>
          <w:rFonts w:eastAsia="MS Mincho"/>
          <w:lang w:val="en-GB"/>
        </w:rPr>
      </w:pPr>
      <w:bookmarkStart w:id="1224" w:name="_Toc20426152"/>
      <w:bookmarkStart w:id="1225" w:name="_Toc29321549"/>
      <w:r>
        <w:rPr>
          <w:lang w:val="en-GB"/>
        </w:rPr>
        <w:t>–</w:t>
      </w:r>
      <w:r>
        <w:rPr>
          <w:lang w:val="en-GB"/>
        </w:rPr>
        <w:tab/>
      </w:r>
      <w:r>
        <w:rPr>
          <w:i/>
          <w:lang w:val="en-GB"/>
        </w:rPr>
        <w:t>CodebookParameters</w:t>
      </w:r>
      <w:bookmarkEnd w:id="1224"/>
      <w:bookmarkEnd w:id="1225"/>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2"/>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pPr>
        <w:pStyle w:val="65"/>
        <w:rPr>
          <w:color w:val="808080"/>
        </w:rPr>
      </w:pPr>
      <w:r>
        <w:rPr>
          <w:rFonts w:eastAsia="MS Mincho"/>
          <w:color w:val="808080"/>
        </w:rPr>
        <w:t>-- ASN1START</w:t>
      </w:r>
    </w:p>
    <w:p>
      <w:pPr>
        <w:pStyle w:val="65"/>
        <w:rPr>
          <w:color w:val="808080"/>
        </w:rPr>
      </w:pPr>
      <w:r>
        <w:rPr>
          <w:rFonts w:eastAsia="MS Mincho"/>
          <w:color w:val="808080"/>
        </w:rPr>
        <w:t>-- TAG-CODEBOOKPARAMETERS-START</w:t>
      </w:r>
    </w:p>
    <w:p>
      <w:pPr>
        <w:pStyle w:val="65"/>
        <w:rPr>
          <w:rFonts w:eastAsia="MS Mincho"/>
        </w:rPr>
      </w:pPr>
    </w:p>
    <w:p>
      <w:pPr>
        <w:pStyle w:val="65"/>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5"/>
        <w:rPr>
          <w:rFonts w:eastAsia="MS Mincho"/>
        </w:rPr>
      </w:pPr>
      <w:r>
        <w:rPr>
          <w:rFonts w:eastAsia="MS Mincho"/>
        </w:rPr>
        <w:t xml:space="preserve">    type1                                  </w:t>
      </w:r>
      <w:r>
        <w:rPr>
          <w:rFonts w:eastAsia="MS Mincho"/>
          <w:color w:val="993366"/>
        </w:rPr>
        <w:t>SEQUENCE</w:t>
      </w:r>
      <w:r>
        <w:rPr>
          <w:rFonts w:eastAsia="MS Mincho"/>
        </w:rPr>
        <w:t xml:space="preserve"> {</w:t>
      </w:r>
    </w:p>
    <w:p>
      <w:pPr>
        <w:pStyle w:val="65"/>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5"/>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5"/>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5"/>
        <w:rPr>
          <w:rFonts w:eastAsia="MS Mincho"/>
        </w:rPr>
      </w:pPr>
      <w:r>
        <w:rPr>
          <w:rFonts w:eastAsia="MS Mincho"/>
        </w:rPr>
        <w:t xml:space="preserve">            maxNumberCSI-RS-PerResourceSet    </w:t>
      </w:r>
      <w:r>
        <w:rPr>
          <w:color w:val="993366"/>
        </w:rPr>
        <w:t>INTEGER</w:t>
      </w:r>
      <w:r>
        <w:t xml:space="preserve"> (1..8)</w:t>
      </w:r>
    </w:p>
    <w:p>
      <w:pPr>
        <w:pStyle w:val="65"/>
        <w:rPr>
          <w:rFonts w:eastAsia="MS Mincho"/>
        </w:rPr>
      </w:pPr>
      <w:r>
        <w:rPr>
          <w:rFonts w:eastAsia="MS Mincho"/>
        </w:rPr>
        <w:t xml:space="preserve">        },</w:t>
      </w:r>
    </w:p>
    <w:p>
      <w:pPr>
        <w:pStyle w:val="65"/>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5"/>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5"/>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5"/>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5"/>
        <w:rPr>
          <w:rFonts w:eastAsia="MS Mincho"/>
        </w:rPr>
      </w:pPr>
      <w:r>
        <w:rPr>
          <w:rFonts w:eastAsia="MS Mincho"/>
        </w:rPr>
        <w:t xml:space="preserve">            maxNumberCSI-RS-PerResourceSet    </w:t>
      </w:r>
      <w:r>
        <w:rPr>
          <w:color w:val="993366"/>
        </w:rPr>
        <w:t>INTEGER</w:t>
      </w:r>
      <w:r>
        <w:t xml:space="preserve"> (1..8)</w:t>
      </w:r>
    </w:p>
    <w:p>
      <w:pPr>
        <w:pStyle w:val="65"/>
        <w:rPr>
          <w:rFonts w:eastAsia="MS Mincho"/>
        </w:rPr>
      </w:pPr>
      <w:r>
        <w:rPr>
          <w:rFonts w:eastAsia="MS Mincho"/>
        </w:rPr>
        <w:t xml:space="preserve">        }                                                                                                               </w:t>
      </w:r>
      <w:r>
        <w:rPr>
          <w:rFonts w:eastAsia="MS Mincho"/>
          <w:color w:val="993366"/>
        </w:rPr>
        <w:t>OPTIONAL</w:t>
      </w:r>
    </w:p>
    <w:p>
      <w:pPr>
        <w:pStyle w:val="65"/>
        <w:rPr>
          <w:rFonts w:eastAsia="MS Mincho"/>
        </w:rPr>
      </w:pPr>
      <w:r>
        <w:rPr>
          <w:rFonts w:eastAsia="MS Mincho"/>
        </w:rPr>
        <w:t xml:space="preserve">    },</w:t>
      </w:r>
    </w:p>
    <w:p>
      <w:pPr>
        <w:pStyle w:val="65"/>
        <w:rPr>
          <w:rFonts w:eastAsia="MS Mincho"/>
        </w:rPr>
      </w:pPr>
      <w:r>
        <w:rPr>
          <w:rFonts w:eastAsia="MS Mincho"/>
        </w:rPr>
        <w:t xml:space="preserve">    type2                                  </w:t>
      </w:r>
      <w:r>
        <w:rPr>
          <w:rFonts w:eastAsia="MS Mincho"/>
          <w:color w:val="993366"/>
        </w:rPr>
        <w:t>SEQUENCE</w:t>
      </w:r>
      <w:r>
        <w:rPr>
          <w:rFonts w:eastAsia="MS Mincho"/>
        </w:rPr>
        <w:t xml:space="preserve"> {</w:t>
      </w:r>
    </w:p>
    <w:p>
      <w:pPr>
        <w:pStyle w:val="65"/>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5"/>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5"/>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5"/>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5"/>
        <w:rPr>
          <w:rFonts w:eastAsia="MS Mincho"/>
        </w:rPr>
      </w:pPr>
      <w:r>
        <w:rPr>
          <w:rFonts w:eastAsia="MS Mincho"/>
        </w:rPr>
        <w:t xml:space="preserve">    }                                                                                                                   </w:t>
      </w:r>
      <w:r>
        <w:rPr>
          <w:rFonts w:eastAsia="MS Mincho"/>
          <w:color w:val="993366"/>
        </w:rPr>
        <w:t>OPTIONAL</w:t>
      </w:r>
      <w:r>
        <w:rPr>
          <w:rFonts w:eastAsia="MS Mincho"/>
        </w:rPr>
        <w:t>,</w:t>
      </w:r>
    </w:p>
    <w:p>
      <w:pPr>
        <w:pStyle w:val="65"/>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5"/>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5"/>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5"/>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5"/>
        <w:rPr>
          <w:rFonts w:eastAsia="MS Mincho"/>
        </w:rPr>
      </w:pPr>
      <w:r>
        <w:rPr>
          <w:rFonts w:eastAsia="MS Mincho"/>
        </w:rPr>
        <w:t xml:space="preserve">    }                                                                                                                   </w:t>
      </w:r>
      <w:r>
        <w:rPr>
          <w:rFonts w:eastAsia="MS Mincho"/>
          <w:color w:val="993366"/>
        </w:rPr>
        <w:t>OPTIONAL</w:t>
      </w:r>
    </w:p>
    <w:p>
      <w:pPr>
        <w:pStyle w:val="65"/>
      </w:pPr>
      <w:r>
        <w:rPr>
          <w:rFonts w:eastAsia="MS Mincho"/>
        </w:rPr>
        <w:t>}</w:t>
      </w:r>
    </w:p>
    <w:p>
      <w:pPr>
        <w:pStyle w:val="65"/>
      </w:pPr>
    </w:p>
    <w:p>
      <w:pPr>
        <w:pStyle w:val="65"/>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5"/>
      </w:pPr>
      <w:r>
        <w:rPr>
          <w:rFonts w:eastAsia="MS Mincho"/>
        </w:rPr>
        <w:t xml:space="preserve">    </w:t>
      </w:r>
      <w:r>
        <w:t xml:space="preserve">maxNumberTxPortsPerResource      </w:t>
      </w:r>
      <w:r>
        <w:rPr>
          <w:color w:val="993366"/>
        </w:rPr>
        <w:t>ENUMERATED</w:t>
      </w:r>
      <w:r>
        <w:t xml:space="preserve"> {p2, p4, p8, p12, p16, p24, p32},</w:t>
      </w:r>
    </w:p>
    <w:p>
      <w:pPr>
        <w:pStyle w:val="65"/>
      </w:pPr>
      <w:r>
        <w:t xml:space="preserve">    maxNumberResourcesPerBand        </w:t>
      </w:r>
      <w:r>
        <w:rPr>
          <w:color w:val="993366"/>
        </w:rPr>
        <w:t>INTEGER</w:t>
      </w:r>
      <w:r>
        <w:t xml:space="preserve"> (1..64)</w:t>
      </w:r>
      <w:r>
        <w:rPr>
          <w:rFonts w:eastAsia="MS Mincho"/>
        </w:rPr>
        <w:t>,</w:t>
      </w:r>
    </w:p>
    <w:p>
      <w:pPr>
        <w:pStyle w:val="65"/>
      </w:pPr>
      <w:r>
        <w:rPr>
          <w:rFonts w:eastAsia="MS Mincho"/>
        </w:rPr>
        <w:t xml:space="preserve">    </w:t>
      </w:r>
      <w:r>
        <w:t xml:space="preserve">totalNumberTxPortsPerBand        </w:t>
      </w:r>
      <w:r>
        <w:rPr>
          <w:color w:val="993366"/>
        </w:rPr>
        <w:t>INTEGER</w:t>
      </w:r>
      <w:r>
        <w:t xml:space="preserve"> (2..256)</w:t>
      </w:r>
    </w:p>
    <w:p>
      <w:pPr>
        <w:pStyle w:val="65"/>
      </w:pPr>
      <w:r>
        <w:t>}</w:t>
      </w:r>
    </w:p>
    <w:p>
      <w:pPr>
        <w:pStyle w:val="65"/>
      </w:pPr>
    </w:p>
    <w:p>
      <w:pPr>
        <w:pStyle w:val="65"/>
        <w:rPr>
          <w:color w:val="808080"/>
        </w:rPr>
      </w:pPr>
      <w:r>
        <w:rPr>
          <w:rFonts w:eastAsia="MS Mincho"/>
          <w:color w:val="808080"/>
        </w:rPr>
        <w:t>-- TAG-CODEBOOKPARAMETERS-STOP</w:t>
      </w:r>
    </w:p>
    <w:p>
      <w:pPr>
        <w:pStyle w:val="65"/>
        <w:rPr>
          <w:rFonts w:eastAsia="MS Mincho"/>
          <w:color w:val="808080"/>
        </w:rPr>
      </w:pPr>
      <w:r>
        <w:rPr>
          <w:rFonts w:eastAsia="MS Mincho"/>
          <w:color w:val="808080"/>
        </w:rPr>
        <w:t>-- ASN1STOP</w:t>
      </w:r>
    </w:p>
    <w:p/>
    <w:p>
      <w:pPr>
        <w:pStyle w:val="5"/>
        <w:rPr>
          <w:lang w:val="en-GB"/>
        </w:rPr>
      </w:pPr>
      <w:bookmarkStart w:id="1226" w:name="_Toc20426153"/>
      <w:bookmarkStart w:id="1227" w:name="_Toc29321550"/>
      <w:r>
        <w:rPr>
          <w:lang w:val="en-GB"/>
        </w:rPr>
        <w:t>–</w:t>
      </w:r>
      <w:r>
        <w:rPr>
          <w:lang w:val="en-GB"/>
        </w:rPr>
        <w:tab/>
      </w:r>
      <w:r>
        <w:rPr>
          <w:i/>
          <w:lang w:val="en-GB"/>
        </w:rPr>
        <w:t>FeatureSetCombination</w:t>
      </w:r>
      <w:bookmarkEnd w:id="1226"/>
      <w:bookmarkEnd w:id="1227"/>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bookmarkStart w:id="1228"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1228"/>
    <w:p>
      <w:r>
        <w:t>In feature set combinations the UE shall exclude entries for fallback combinations with same capabilities, since the network may anyway assume that the UE supports those.</w:t>
      </w:r>
    </w:p>
    <w:p>
      <w:pPr>
        <w:pStyle w:val="63"/>
        <w:rPr>
          <w:lang w:val="en-GB"/>
        </w:rPr>
      </w:pPr>
      <w:r>
        <w:rPr>
          <w:lang w:val="en-GB"/>
        </w:rPr>
        <w:t>NOTE 1:</w:t>
      </w:r>
      <w:r>
        <w:rPr>
          <w:lang w:val="en-GB"/>
        </w:rPr>
        <w:tab/>
      </w:r>
      <w:r>
        <w:rPr>
          <w:lang w:val="en-GB"/>
        </w:rP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pPr>
        <w:pStyle w:val="63"/>
        <w:rPr>
          <w:lang w:val="en-GB"/>
        </w:rPr>
      </w:pPr>
      <w:r>
        <w:rPr>
          <w:lang w:val="en-GB"/>
        </w:rPr>
        <w:t>NOTE 2:</w:t>
      </w:r>
      <w:r>
        <w:rPr>
          <w:lang w:val="en-GB"/>
        </w:rPr>
        <w:tab/>
      </w:r>
      <w:r>
        <w:rPr>
          <w:lang w:val="en-GB"/>
        </w:rPr>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pPr>
        <w:pStyle w:val="63"/>
        <w:rPr>
          <w:lang w:val="en-GB"/>
        </w:rPr>
      </w:pPr>
      <w:r>
        <w:rPr>
          <w:lang w:val="en-GB"/>
        </w:rPr>
        <w:t>NOTE 3:</w:t>
      </w:r>
      <w:r>
        <w:rPr>
          <w:lang w:val="en-GB"/>
        </w:rPr>
        <w:tab/>
      </w:r>
      <w:r>
        <w:rPr>
          <w:lang w:val="en-GB"/>
        </w:rPr>
        <w:t>The Network configures serving cell(s) and BWP(s) configuration to comply with capabilities derived from the combination of FeatureSets at the same position in the FeatureSetsPerBand, regardless of activated/deactivated serving cell(s) and BWP(s).</w:t>
      </w:r>
    </w:p>
    <w:p>
      <w:pPr>
        <w:pStyle w:val="82"/>
        <w:rPr>
          <w:lang w:val="en-GB"/>
        </w:rPr>
      </w:pPr>
      <w:r>
        <w:rPr>
          <w:i/>
          <w:lang w:val="en-GB"/>
        </w:rPr>
        <w:t>FeatureSetCombination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TAG-FEATURESETCOMBINATION-START</w:t>
      </w:r>
    </w:p>
    <w:p>
      <w:pPr>
        <w:pStyle w:val="65"/>
      </w:pPr>
    </w:p>
    <w:p>
      <w:pPr>
        <w:pStyle w:val="65"/>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5"/>
      </w:pPr>
    </w:p>
    <w:p>
      <w:pPr>
        <w:pStyle w:val="65"/>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5"/>
      </w:pPr>
    </w:p>
    <w:p>
      <w:pPr>
        <w:pStyle w:val="65"/>
      </w:pPr>
      <w:r>
        <w:t xml:space="preserve">FeatureSet ::=                  </w:t>
      </w:r>
      <w:r>
        <w:rPr>
          <w:color w:val="993366"/>
        </w:rPr>
        <w:t>CHOICE</w:t>
      </w:r>
      <w:r>
        <w:t xml:space="preserve"> {</w:t>
      </w:r>
    </w:p>
    <w:p>
      <w:pPr>
        <w:pStyle w:val="65"/>
      </w:pPr>
      <w:r>
        <w:t xml:space="preserve">    eutra                           </w:t>
      </w:r>
      <w:r>
        <w:rPr>
          <w:color w:val="993366"/>
        </w:rPr>
        <w:t>SEQUENCE</w:t>
      </w:r>
      <w:r>
        <w:t xml:space="preserve"> {</w:t>
      </w:r>
    </w:p>
    <w:p>
      <w:pPr>
        <w:pStyle w:val="65"/>
      </w:pPr>
      <w:r>
        <w:t xml:space="preserve">        downlinkSetEUTRA                FeatureSetEUTRA-DownlinkId,</w:t>
      </w:r>
    </w:p>
    <w:p>
      <w:pPr>
        <w:pStyle w:val="65"/>
      </w:pPr>
      <w:r>
        <w:t xml:space="preserve">        uplinkSetEUTRA                  FeatureSetEUTRA-UplinkId</w:t>
      </w:r>
    </w:p>
    <w:p>
      <w:pPr>
        <w:pStyle w:val="65"/>
      </w:pPr>
      <w:r>
        <w:t xml:space="preserve">    },</w:t>
      </w:r>
    </w:p>
    <w:p>
      <w:pPr>
        <w:pStyle w:val="65"/>
      </w:pPr>
      <w:r>
        <w:t xml:space="preserve">    nr                              </w:t>
      </w:r>
      <w:r>
        <w:rPr>
          <w:color w:val="993366"/>
        </w:rPr>
        <w:t>SEQUENCE</w:t>
      </w:r>
      <w:r>
        <w:t xml:space="preserve"> {</w:t>
      </w:r>
    </w:p>
    <w:p>
      <w:pPr>
        <w:pStyle w:val="65"/>
      </w:pPr>
      <w:r>
        <w:t xml:space="preserve">        downlinkSetNR                   FeatureSetDownlinkId,</w:t>
      </w:r>
    </w:p>
    <w:p>
      <w:pPr>
        <w:pStyle w:val="65"/>
      </w:pPr>
      <w:r>
        <w:t xml:space="preserve">        uplinkSetNR                     FeatureSetUplinkId</w:t>
      </w:r>
    </w:p>
    <w:p>
      <w:pPr>
        <w:pStyle w:val="65"/>
      </w:pPr>
      <w:r>
        <w:t xml:space="preserve">    }</w:t>
      </w:r>
    </w:p>
    <w:p>
      <w:pPr>
        <w:pStyle w:val="65"/>
      </w:pPr>
      <w:r>
        <w:t>}</w:t>
      </w:r>
    </w:p>
    <w:p>
      <w:pPr>
        <w:pStyle w:val="65"/>
      </w:pPr>
    </w:p>
    <w:p>
      <w:pPr>
        <w:pStyle w:val="65"/>
        <w:rPr>
          <w:color w:val="808080"/>
        </w:rPr>
      </w:pPr>
      <w:r>
        <w:rPr>
          <w:color w:val="808080"/>
        </w:rPr>
        <w:t>-- TAG-FEATURESETCOMBINATION-STOP</w:t>
      </w:r>
    </w:p>
    <w:p>
      <w:pPr>
        <w:pStyle w:val="65"/>
        <w:rPr>
          <w:color w:val="808080"/>
        </w:rPr>
      </w:pPr>
      <w:r>
        <w:rPr>
          <w:color w:val="808080"/>
        </w:rPr>
        <w:t>-- ASN1STOP</w:t>
      </w:r>
    </w:p>
    <w:p/>
    <w:p>
      <w:pPr>
        <w:pStyle w:val="5"/>
        <w:rPr>
          <w:lang w:val="en-GB"/>
        </w:rPr>
      </w:pPr>
      <w:bookmarkStart w:id="1229" w:name="_Toc20426154"/>
      <w:bookmarkStart w:id="1230" w:name="_Toc29321551"/>
      <w:r>
        <w:rPr>
          <w:lang w:val="en-GB"/>
        </w:rPr>
        <w:t>–</w:t>
      </w:r>
      <w:r>
        <w:rPr>
          <w:lang w:val="en-GB"/>
        </w:rPr>
        <w:tab/>
      </w:r>
      <w:r>
        <w:rPr>
          <w:i/>
          <w:lang w:val="en-GB"/>
        </w:rPr>
        <w:t>FeatureSetCombinationId</w:t>
      </w:r>
      <w:bookmarkEnd w:id="1229"/>
      <w:bookmarkEnd w:id="1230"/>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3"/>
        <w:rPr>
          <w:lang w:val="en-GB"/>
        </w:rPr>
      </w:pPr>
      <w:r>
        <w:rPr>
          <w:lang w:val="en-GB"/>
        </w:rPr>
        <w:t>NOTE:</w:t>
      </w:r>
      <w:r>
        <w:rPr>
          <w:lang w:val="en-GB"/>
        </w:rPr>
        <w:tab/>
      </w:r>
      <w:r>
        <w:rPr>
          <w:lang w:val="en-GB"/>
        </w:rPr>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pPr>
        <w:pStyle w:val="82"/>
        <w:rPr>
          <w:lang w:val="en-GB"/>
        </w:rPr>
      </w:pPr>
      <w:r>
        <w:rPr>
          <w:i/>
          <w:lang w:val="en-GB"/>
        </w:rPr>
        <w:t xml:space="preserve">FeatureSetCombinationId </w:t>
      </w:r>
      <w:r>
        <w:rPr>
          <w:lang w:val="en-GB"/>
        </w:rPr>
        <w:t>information element</w:t>
      </w:r>
    </w:p>
    <w:p>
      <w:pPr>
        <w:pStyle w:val="65"/>
        <w:rPr>
          <w:color w:val="808080"/>
        </w:rPr>
      </w:pPr>
      <w:r>
        <w:rPr>
          <w:color w:val="808080"/>
        </w:rPr>
        <w:t>-- ASN1START</w:t>
      </w:r>
    </w:p>
    <w:p>
      <w:pPr>
        <w:pStyle w:val="65"/>
        <w:rPr>
          <w:color w:val="808080"/>
        </w:rPr>
      </w:pPr>
      <w:r>
        <w:rPr>
          <w:color w:val="808080"/>
        </w:rPr>
        <w:t>-- TAG-FEATURESETCOMBINATIONID-START</w:t>
      </w:r>
    </w:p>
    <w:p>
      <w:pPr>
        <w:pStyle w:val="65"/>
      </w:pPr>
    </w:p>
    <w:p>
      <w:pPr>
        <w:pStyle w:val="65"/>
      </w:pPr>
      <w:r>
        <w:t xml:space="preserve">FeatureSetCombinationId ::=         </w:t>
      </w:r>
      <w:r>
        <w:rPr>
          <w:color w:val="993366"/>
        </w:rPr>
        <w:t>INTEGER</w:t>
      </w:r>
      <w:r>
        <w:t xml:space="preserve"> (0.. maxFeatureSetCombinations)</w:t>
      </w:r>
    </w:p>
    <w:p>
      <w:pPr>
        <w:pStyle w:val="65"/>
      </w:pPr>
    </w:p>
    <w:p>
      <w:pPr>
        <w:pStyle w:val="65"/>
        <w:rPr>
          <w:color w:val="808080"/>
        </w:rPr>
      </w:pPr>
      <w:r>
        <w:rPr>
          <w:color w:val="808080"/>
        </w:rPr>
        <w:t>-- TAG-FEATURESETCOMBINATIONID-STOP</w:t>
      </w:r>
    </w:p>
    <w:p>
      <w:pPr>
        <w:pStyle w:val="65"/>
        <w:rPr>
          <w:color w:val="808080"/>
        </w:rPr>
      </w:pPr>
      <w:r>
        <w:rPr>
          <w:color w:val="808080"/>
        </w:rPr>
        <w:t>-- ASN1STOP</w:t>
      </w:r>
    </w:p>
    <w:p/>
    <w:p>
      <w:pPr>
        <w:pStyle w:val="5"/>
        <w:rPr>
          <w:lang w:val="en-GB"/>
        </w:rPr>
      </w:pPr>
      <w:bookmarkStart w:id="1231" w:name="_Toc20426155"/>
      <w:bookmarkStart w:id="1232" w:name="_Toc29321552"/>
      <w:r>
        <w:rPr>
          <w:lang w:val="en-GB"/>
        </w:rPr>
        <w:t>–</w:t>
      </w:r>
      <w:r>
        <w:rPr>
          <w:lang w:val="en-GB"/>
        </w:rPr>
        <w:tab/>
      </w:r>
      <w:r>
        <w:rPr>
          <w:i/>
          <w:lang w:val="en-GB"/>
        </w:rPr>
        <w:t>FeatureSetDownlink</w:t>
      </w:r>
      <w:bookmarkEnd w:id="1231"/>
      <w:bookmarkEnd w:id="1232"/>
    </w:p>
    <w:p>
      <w:r>
        <w:t xml:space="preserve">The IE </w:t>
      </w:r>
      <w:r>
        <w:rPr>
          <w:i/>
        </w:rPr>
        <w:t>FeatureSetDownlink</w:t>
      </w:r>
      <w:r>
        <w:t xml:space="preserve"> indicates a set of features that the UE supports on the carriers corresponding to one band entry in a band combination.</w:t>
      </w:r>
    </w:p>
    <w:p>
      <w:pPr>
        <w:pStyle w:val="82"/>
        <w:rPr>
          <w:lang w:val="en-GB"/>
        </w:rPr>
      </w:pPr>
      <w:r>
        <w:rPr>
          <w:i/>
          <w:lang w:val="en-GB"/>
        </w:rPr>
        <w:t>FeatureSetDownlink</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TAG-FEATURESETDOWNLINK-START</w:t>
      </w:r>
    </w:p>
    <w:p>
      <w:pPr>
        <w:pStyle w:val="65"/>
      </w:pPr>
    </w:p>
    <w:p>
      <w:pPr>
        <w:pStyle w:val="65"/>
      </w:pPr>
      <w:r>
        <w:t xml:space="preserve">FeatureSetDownlink ::=                  </w:t>
      </w:r>
      <w:r>
        <w:rPr>
          <w:color w:val="993366"/>
        </w:rPr>
        <w:t>SEQUENCE</w:t>
      </w:r>
      <w:r>
        <w:t xml:space="preserve"> {</w:t>
      </w:r>
    </w:p>
    <w:p>
      <w:pPr>
        <w:pStyle w:val="65"/>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5"/>
      </w:pPr>
    </w:p>
    <w:p>
      <w:pPr>
        <w:pStyle w:val="65"/>
      </w:pPr>
      <w:r>
        <w:t xml:space="preserve">    intraBandFreqSeparationDL               FreqSeparationClass                                                     </w:t>
      </w:r>
      <w:r>
        <w:rPr>
          <w:color w:val="993366"/>
        </w:rPr>
        <w:t>OPTIONAL</w:t>
      </w:r>
      <w:r>
        <w:t>,</w:t>
      </w:r>
    </w:p>
    <w:p>
      <w:pPr>
        <w:pStyle w:val="65"/>
      </w:pPr>
      <w:r>
        <w:t xml:space="preserve">    scalingFactor                           </w:t>
      </w:r>
      <w:r>
        <w:rPr>
          <w:color w:val="993366"/>
        </w:rPr>
        <w:t>ENUMERATED</w:t>
      </w:r>
      <w:r>
        <w:t xml:space="preserve"> {f0p4, f0p75, f0p8}                                          </w:t>
      </w:r>
      <w:r>
        <w:rPr>
          <w:color w:val="993366"/>
        </w:rPr>
        <w:t>OPTIONAL</w:t>
      </w:r>
      <w:r>
        <w:t>,</w:t>
      </w:r>
    </w:p>
    <w:p>
      <w:pPr>
        <w:pStyle w:val="65"/>
      </w:pPr>
      <w:r>
        <w:t xml:space="preserve">    crossCarrierScheduling-OtherSCS         </w:t>
      </w:r>
      <w:r>
        <w:rPr>
          <w:color w:val="993366"/>
        </w:rPr>
        <w:t>ENUMERATED</w:t>
      </w:r>
      <w:r>
        <w:t xml:space="preserve"> {supported}                                                  </w:t>
      </w:r>
      <w:r>
        <w:rPr>
          <w:color w:val="993366"/>
        </w:rPr>
        <w:t>OPTIONAL</w:t>
      </w:r>
      <w:r>
        <w:t>,</w:t>
      </w:r>
    </w:p>
    <w:p>
      <w:pPr>
        <w:pStyle w:val="65"/>
      </w:pPr>
      <w:r>
        <w:t xml:space="preserve">    scellWithoutSSB                         </w:t>
      </w:r>
      <w:r>
        <w:rPr>
          <w:color w:val="993366"/>
        </w:rPr>
        <w:t>ENUMERATED</w:t>
      </w:r>
      <w:r>
        <w:t xml:space="preserve"> {supported}                                                  </w:t>
      </w:r>
      <w:r>
        <w:rPr>
          <w:color w:val="993366"/>
        </w:rPr>
        <w:t>OPTIONAL</w:t>
      </w:r>
      <w:r>
        <w:t>,</w:t>
      </w:r>
    </w:p>
    <w:p>
      <w:pPr>
        <w:pStyle w:val="65"/>
      </w:pPr>
      <w:r>
        <w:t xml:space="preserve">    csi-RS-MeasSCellWithoutSSB              </w:t>
      </w:r>
      <w:r>
        <w:rPr>
          <w:color w:val="993366"/>
        </w:rPr>
        <w:t>ENUMERATED</w:t>
      </w:r>
      <w:r>
        <w:t xml:space="preserve"> {supported}                                                  </w:t>
      </w:r>
      <w:r>
        <w:rPr>
          <w:color w:val="993366"/>
        </w:rPr>
        <w:t>OPTIONAL</w:t>
      </w:r>
      <w:r>
        <w:t>,</w:t>
      </w:r>
    </w:p>
    <w:p>
      <w:pPr>
        <w:pStyle w:val="65"/>
      </w:pPr>
      <w:r>
        <w:t xml:space="preserve">    dummy1                                  </w:t>
      </w:r>
      <w:r>
        <w:rPr>
          <w:color w:val="993366"/>
        </w:rPr>
        <w:t>ENUMERATED</w:t>
      </w:r>
      <w:r>
        <w:t xml:space="preserve"> {supported}                                                  </w:t>
      </w:r>
      <w:r>
        <w:rPr>
          <w:color w:val="993366"/>
        </w:rPr>
        <w:t>OPTIONAL</w:t>
      </w:r>
      <w:r>
        <w:t>,</w:t>
      </w:r>
    </w:p>
    <w:p>
      <w:pPr>
        <w:pStyle w:val="65"/>
      </w:pPr>
      <w:r>
        <w:t xml:space="preserve">    type1-3-CSS                             </w:t>
      </w:r>
      <w:r>
        <w:rPr>
          <w:color w:val="993366"/>
        </w:rPr>
        <w:t>ENUMERATED</w:t>
      </w:r>
      <w:r>
        <w:t xml:space="preserve"> {supported}                                                  </w:t>
      </w:r>
      <w:r>
        <w:rPr>
          <w:color w:val="993366"/>
        </w:rPr>
        <w:t>OPTIONAL</w:t>
      </w:r>
      <w:r>
        <w:t>,</w:t>
      </w:r>
    </w:p>
    <w:p>
      <w:pPr>
        <w:pStyle w:val="65"/>
      </w:pPr>
      <w:r>
        <w:t xml:space="preserve">    pdcch-MonitoringAnyOccasions            </w:t>
      </w:r>
      <w:r>
        <w:rPr>
          <w:color w:val="993366"/>
        </w:rPr>
        <w:t>ENUMERATED</w:t>
      </w:r>
      <w:r>
        <w:t xml:space="preserve"> {withoutDCI-Gap, withDCI-Gap}                                </w:t>
      </w:r>
      <w:r>
        <w:rPr>
          <w:color w:val="993366"/>
        </w:rPr>
        <w:t>OPTIONAL</w:t>
      </w:r>
      <w:r>
        <w:t>,</w:t>
      </w:r>
    </w:p>
    <w:p>
      <w:pPr>
        <w:pStyle w:val="65"/>
      </w:pPr>
      <w:r>
        <w:t xml:space="preserve">    dummy2                                  </w:t>
      </w:r>
      <w:r>
        <w:rPr>
          <w:color w:val="993366"/>
        </w:rPr>
        <w:t>ENUMERATED</w:t>
      </w:r>
      <w:r>
        <w:t xml:space="preserve"> {supported}                                                  </w:t>
      </w:r>
      <w:r>
        <w:rPr>
          <w:color w:val="993366"/>
        </w:rPr>
        <w:t>OPTIONAL</w:t>
      </w:r>
      <w:r>
        <w:t>,</w:t>
      </w:r>
    </w:p>
    <w:p>
      <w:pPr>
        <w:pStyle w:val="65"/>
      </w:pPr>
      <w:r>
        <w:t xml:space="preserve">    ue-SpecificUL-DL-Assignment             </w:t>
      </w:r>
      <w:r>
        <w:rPr>
          <w:color w:val="993366"/>
        </w:rPr>
        <w:t>ENUMERATED</w:t>
      </w:r>
      <w:r>
        <w:t xml:space="preserve"> {supported}                                                  </w:t>
      </w:r>
      <w:r>
        <w:rPr>
          <w:color w:val="993366"/>
        </w:rPr>
        <w:t>OPTIONAL</w:t>
      </w:r>
      <w:r>
        <w:t>,</w:t>
      </w:r>
    </w:p>
    <w:p>
      <w:pPr>
        <w:pStyle w:val="65"/>
      </w:pPr>
      <w:r>
        <w:t xml:space="preserve">    searchSpaceSharingCA-DL                 </w:t>
      </w:r>
      <w:r>
        <w:rPr>
          <w:color w:val="993366"/>
        </w:rPr>
        <w:t>ENUMERATED</w:t>
      </w:r>
      <w:r>
        <w:t xml:space="preserve"> {supported}                                                  </w:t>
      </w:r>
      <w:r>
        <w:rPr>
          <w:color w:val="993366"/>
        </w:rPr>
        <w:t>OPTIONAL</w:t>
      </w:r>
      <w:r>
        <w:t>,</w:t>
      </w:r>
    </w:p>
    <w:p>
      <w:pPr>
        <w:pStyle w:val="65"/>
      </w:pPr>
      <w:r>
        <w:t xml:space="preserve">    timeDurationForQCL                      </w:t>
      </w:r>
      <w:r>
        <w:rPr>
          <w:color w:val="993366"/>
        </w:rPr>
        <w:t>SEQUENCE</w:t>
      </w:r>
      <w:r>
        <w:t xml:space="preserve"> {</w:t>
      </w:r>
    </w:p>
    <w:p>
      <w:pPr>
        <w:pStyle w:val="65"/>
      </w:pPr>
      <w:r>
        <w:t xml:space="preserve">        scs-60kHz                           </w:t>
      </w:r>
      <w:r>
        <w:rPr>
          <w:color w:val="993366"/>
        </w:rPr>
        <w:t>ENUMERATED</w:t>
      </w:r>
      <w:r>
        <w:t xml:space="preserve"> {s7, s14, s28}                                               </w:t>
      </w:r>
      <w:r>
        <w:rPr>
          <w:color w:val="993366"/>
        </w:rPr>
        <w:t>OPTIONAL</w:t>
      </w:r>
      <w:r>
        <w:t>,</w:t>
      </w:r>
    </w:p>
    <w:p>
      <w:pPr>
        <w:pStyle w:val="65"/>
      </w:pPr>
      <w:r>
        <w:t xml:space="preserve">        scs-120kHz                          </w:t>
      </w:r>
      <w:r>
        <w:rPr>
          <w:color w:val="993366"/>
        </w:rPr>
        <w:t>ENUMERATED</w:t>
      </w:r>
      <w:r>
        <w:t xml:space="preserve"> {s14, s28}                                                   </w:t>
      </w:r>
      <w:r>
        <w:rPr>
          <w:color w:val="993366"/>
        </w:rPr>
        <w:t>OPTIONAL</w:t>
      </w:r>
    </w:p>
    <w:p>
      <w:pPr>
        <w:pStyle w:val="65"/>
      </w:pPr>
      <w:r>
        <w:t xml:space="preserve">    }                                                                                                           </w:t>
      </w:r>
      <w:r>
        <w:rPr>
          <w:color w:val="993366"/>
        </w:rPr>
        <w:t>OPTIONAL</w:t>
      </w:r>
      <w:r>
        <w:t>,</w:t>
      </w:r>
    </w:p>
    <w:p>
      <w:pPr>
        <w:pStyle w:val="65"/>
      </w:pPr>
      <w:r>
        <w:t xml:space="preserve">    pdsch-ProcessingType1-DifferentTB-PerSlot </w:t>
      </w:r>
      <w:r>
        <w:rPr>
          <w:color w:val="993366"/>
        </w:rPr>
        <w:t>SEQUENCE</w:t>
      </w:r>
      <w:r>
        <w:t xml:space="preserve"> {</w:t>
      </w:r>
    </w:p>
    <w:p>
      <w:pPr>
        <w:pStyle w:val="65"/>
      </w:pPr>
      <w:r>
        <w:t xml:space="preserve">        scs-15kHz                               </w:t>
      </w:r>
      <w:r>
        <w:rPr>
          <w:color w:val="993366"/>
        </w:rPr>
        <w:t>ENUMERATED</w:t>
      </w:r>
      <w:r>
        <w:t xml:space="preserve"> {upto2, upto4, upto7}                                    </w:t>
      </w:r>
      <w:r>
        <w:rPr>
          <w:color w:val="993366"/>
        </w:rPr>
        <w:t>OPTIONAL</w:t>
      </w:r>
      <w:r>
        <w:t>,</w:t>
      </w:r>
    </w:p>
    <w:p>
      <w:pPr>
        <w:pStyle w:val="65"/>
      </w:pPr>
      <w:r>
        <w:t xml:space="preserve">        scs-30kHz                               </w:t>
      </w:r>
      <w:r>
        <w:rPr>
          <w:color w:val="993366"/>
        </w:rPr>
        <w:t>ENUMERATED</w:t>
      </w:r>
      <w:r>
        <w:t xml:space="preserve"> {upto2, upto4, upto7}                                    </w:t>
      </w:r>
      <w:r>
        <w:rPr>
          <w:color w:val="993366"/>
        </w:rPr>
        <w:t>OPTIONAL</w:t>
      </w:r>
      <w:r>
        <w:t>,</w:t>
      </w:r>
    </w:p>
    <w:p>
      <w:pPr>
        <w:pStyle w:val="65"/>
      </w:pPr>
      <w:r>
        <w:t xml:space="preserve">        scs-60kHz                               </w:t>
      </w:r>
      <w:r>
        <w:rPr>
          <w:color w:val="993366"/>
        </w:rPr>
        <w:t>ENUMERATED</w:t>
      </w:r>
      <w:r>
        <w:t xml:space="preserve"> {upto2, upto4, upto7}                                    </w:t>
      </w:r>
      <w:r>
        <w:rPr>
          <w:color w:val="993366"/>
        </w:rPr>
        <w:t>OPTIONAL</w:t>
      </w:r>
      <w:r>
        <w:t>,</w:t>
      </w:r>
    </w:p>
    <w:p>
      <w:pPr>
        <w:pStyle w:val="65"/>
      </w:pPr>
      <w:r>
        <w:t xml:space="preserve">        scs-120kHz                              </w:t>
      </w:r>
      <w:r>
        <w:rPr>
          <w:color w:val="993366"/>
        </w:rPr>
        <w:t>ENUMERATED</w:t>
      </w:r>
      <w:r>
        <w:t xml:space="preserve"> {upto2, upto4, upto7}                                    </w:t>
      </w:r>
      <w:r>
        <w:rPr>
          <w:color w:val="993366"/>
        </w:rPr>
        <w:t>OPTIONAL</w:t>
      </w:r>
    </w:p>
    <w:p>
      <w:pPr>
        <w:pStyle w:val="65"/>
      </w:pPr>
      <w:r>
        <w:t xml:space="preserve">    }                                                                                                           </w:t>
      </w:r>
      <w:r>
        <w:rPr>
          <w:color w:val="993366"/>
        </w:rPr>
        <w:t>OPTIONAL</w:t>
      </w:r>
      <w:r>
        <w:t>,</w:t>
      </w:r>
    </w:p>
    <w:p>
      <w:pPr>
        <w:pStyle w:val="65"/>
      </w:pPr>
      <w:r>
        <w:t xml:space="preserve">    dummy3                                  DummyA                                                                  </w:t>
      </w:r>
      <w:r>
        <w:rPr>
          <w:color w:val="993366"/>
        </w:rPr>
        <w:t>OPTIONAL</w:t>
      </w:r>
      <w:r>
        <w:t>,</w:t>
      </w:r>
    </w:p>
    <w:p>
      <w:pPr>
        <w:pStyle w:val="65"/>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5"/>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5"/>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5"/>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5"/>
      </w:pPr>
      <w:r>
        <w:t>}</w:t>
      </w:r>
    </w:p>
    <w:p>
      <w:pPr>
        <w:pStyle w:val="65"/>
      </w:pPr>
    </w:p>
    <w:p>
      <w:pPr>
        <w:pStyle w:val="65"/>
      </w:pPr>
      <w:r>
        <w:t xml:space="preserve">FeatureSetDownlink-v1540 ::= </w:t>
      </w:r>
      <w:r>
        <w:rPr>
          <w:color w:val="993366"/>
        </w:rPr>
        <w:t>SEQUENCE</w:t>
      </w:r>
      <w:r>
        <w:t xml:space="preserve"> {</w:t>
      </w:r>
    </w:p>
    <w:p>
      <w:pPr>
        <w:pStyle w:val="65"/>
      </w:pPr>
      <w:r>
        <w:t xml:space="preserve">    oneFL-DMRS-TwoAdditionalDMRS-DL         </w:t>
      </w:r>
      <w:r>
        <w:rPr>
          <w:color w:val="993366"/>
        </w:rPr>
        <w:t>ENUMERATED</w:t>
      </w:r>
      <w:r>
        <w:t xml:space="preserve"> {supported}                       </w:t>
      </w:r>
      <w:r>
        <w:rPr>
          <w:color w:val="993366"/>
        </w:rPr>
        <w:t>OPTIONAL</w:t>
      </w:r>
      <w:r>
        <w:t>,</w:t>
      </w:r>
    </w:p>
    <w:p>
      <w:pPr>
        <w:pStyle w:val="65"/>
      </w:pPr>
      <w:r>
        <w:t xml:space="preserve">    additionalDMRS-DL-Alt                   </w:t>
      </w:r>
      <w:r>
        <w:rPr>
          <w:color w:val="993366"/>
        </w:rPr>
        <w:t>ENUMERATED</w:t>
      </w:r>
      <w:r>
        <w:t xml:space="preserve"> {supported}                       </w:t>
      </w:r>
      <w:r>
        <w:rPr>
          <w:color w:val="993366"/>
        </w:rPr>
        <w:t>OPTIONAL</w:t>
      </w:r>
      <w:r>
        <w:t>,</w:t>
      </w:r>
    </w:p>
    <w:p>
      <w:pPr>
        <w:pStyle w:val="65"/>
      </w:pPr>
      <w:r>
        <w:t xml:space="preserve">    twoFL-DMRS-TwoAdditionalDMRS-DL         </w:t>
      </w:r>
      <w:r>
        <w:rPr>
          <w:color w:val="993366"/>
        </w:rPr>
        <w:t>ENUMERATED</w:t>
      </w:r>
      <w:r>
        <w:t xml:space="preserve"> {supported}                       </w:t>
      </w:r>
      <w:r>
        <w:rPr>
          <w:color w:val="993366"/>
        </w:rPr>
        <w:t>OPTIONAL</w:t>
      </w:r>
      <w:r>
        <w:t>,</w:t>
      </w:r>
    </w:p>
    <w:p>
      <w:pPr>
        <w:pStyle w:val="65"/>
      </w:pPr>
      <w:r>
        <w:t xml:space="preserve">    oneFL-DMRS-ThreeAdditionalDMRS-DL       </w:t>
      </w:r>
      <w:r>
        <w:rPr>
          <w:color w:val="993366"/>
        </w:rPr>
        <w:t>ENUMERATED</w:t>
      </w:r>
      <w:r>
        <w:t xml:space="preserve"> {supported}                       </w:t>
      </w:r>
      <w:r>
        <w:rPr>
          <w:color w:val="993366"/>
        </w:rPr>
        <w:t>OPTIONAL</w:t>
      </w:r>
      <w:r>
        <w:t>,</w:t>
      </w:r>
    </w:p>
    <w:p>
      <w:pPr>
        <w:pStyle w:val="65"/>
      </w:pPr>
      <w:r>
        <w:t xml:space="preserve">    pdcch-MonitoringAnyOccasionsWithSpanGap </w:t>
      </w:r>
      <w:r>
        <w:rPr>
          <w:color w:val="993366"/>
        </w:rPr>
        <w:t>SEQUENCE</w:t>
      </w:r>
      <w:r>
        <w:t xml:space="preserve"> {</w:t>
      </w:r>
    </w:p>
    <w:p>
      <w:pPr>
        <w:pStyle w:val="65"/>
      </w:pPr>
      <w:r>
        <w:t xml:space="preserve">        scs-15kHz                               </w:t>
      </w:r>
      <w:r>
        <w:rPr>
          <w:color w:val="993366"/>
        </w:rPr>
        <w:t>ENUMERATED</w:t>
      </w:r>
      <w:r>
        <w:t xml:space="preserve"> {set1, set2, set3}                </w:t>
      </w:r>
      <w:r>
        <w:rPr>
          <w:color w:val="993366"/>
        </w:rPr>
        <w:t>OPTIONAL</w:t>
      </w:r>
      <w:r>
        <w:t>,</w:t>
      </w:r>
    </w:p>
    <w:p>
      <w:pPr>
        <w:pStyle w:val="65"/>
      </w:pPr>
      <w:r>
        <w:t xml:space="preserve">        scs-30kHz                               </w:t>
      </w:r>
      <w:r>
        <w:rPr>
          <w:color w:val="993366"/>
        </w:rPr>
        <w:t>ENUMERATED</w:t>
      </w:r>
      <w:r>
        <w:t xml:space="preserve"> {set1, set2, set3}                </w:t>
      </w:r>
      <w:r>
        <w:rPr>
          <w:color w:val="993366"/>
        </w:rPr>
        <w:t>OPTIONAL</w:t>
      </w:r>
      <w:r>
        <w:t>,</w:t>
      </w:r>
    </w:p>
    <w:p>
      <w:pPr>
        <w:pStyle w:val="65"/>
      </w:pPr>
      <w:r>
        <w:t xml:space="preserve">        scs-60kHz                               </w:t>
      </w:r>
      <w:r>
        <w:rPr>
          <w:color w:val="993366"/>
        </w:rPr>
        <w:t>ENUMERATED</w:t>
      </w:r>
      <w:r>
        <w:t xml:space="preserve"> {set1, set2, set3}                </w:t>
      </w:r>
      <w:r>
        <w:rPr>
          <w:color w:val="993366"/>
        </w:rPr>
        <w:t>OPTIONAL</w:t>
      </w:r>
      <w:r>
        <w:t>,</w:t>
      </w:r>
    </w:p>
    <w:p>
      <w:pPr>
        <w:pStyle w:val="65"/>
      </w:pPr>
      <w:r>
        <w:t xml:space="preserve">        scs-120kHz                              </w:t>
      </w:r>
      <w:r>
        <w:rPr>
          <w:color w:val="993366"/>
        </w:rPr>
        <w:t>ENUMERATED</w:t>
      </w:r>
      <w:r>
        <w:t xml:space="preserve"> {set1, set2, set3}                </w:t>
      </w:r>
      <w:r>
        <w:rPr>
          <w:color w:val="993366"/>
        </w:rPr>
        <w:t>OPTIONAL</w:t>
      </w:r>
    </w:p>
    <w:p>
      <w:pPr>
        <w:pStyle w:val="65"/>
      </w:pPr>
      <w:r>
        <w:t xml:space="preserve">    }                                                                                    </w:t>
      </w:r>
      <w:r>
        <w:rPr>
          <w:color w:val="993366"/>
        </w:rPr>
        <w:t>OPTIONAL</w:t>
      </w:r>
      <w:r>
        <w:t>,</w:t>
      </w:r>
    </w:p>
    <w:p>
      <w:pPr>
        <w:pStyle w:val="65"/>
      </w:pPr>
      <w:r>
        <w:t xml:space="preserve">    pdsch-SeparationWithGap                 </w:t>
      </w:r>
      <w:r>
        <w:rPr>
          <w:color w:val="993366"/>
        </w:rPr>
        <w:t>ENUMERATED</w:t>
      </w:r>
      <w:r>
        <w:t xml:space="preserve"> {supported}                       </w:t>
      </w:r>
      <w:r>
        <w:rPr>
          <w:color w:val="993366"/>
        </w:rPr>
        <w:t>OPTIONAL</w:t>
      </w:r>
      <w:r>
        <w:t>,</w:t>
      </w:r>
    </w:p>
    <w:p>
      <w:pPr>
        <w:pStyle w:val="65"/>
      </w:pPr>
      <w:r>
        <w:t xml:space="preserve">    pdsch-ProcessingType2                   </w:t>
      </w:r>
      <w:r>
        <w:rPr>
          <w:color w:val="993366"/>
        </w:rPr>
        <w:t>SEQUENCE</w:t>
      </w:r>
      <w:r>
        <w:t xml:space="preserve"> {</w:t>
      </w:r>
    </w:p>
    <w:p>
      <w:pPr>
        <w:pStyle w:val="65"/>
      </w:pPr>
      <w:r>
        <w:t xml:space="preserve">        scs-15kHz                               ProcessingParameters                         </w:t>
      </w:r>
      <w:r>
        <w:rPr>
          <w:color w:val="993366"/>
        </w:rPr>
        <w:t>OPTIONAL</w:t>
      </w:r>
      <w:r>
        <w:t>,</w:t>
      </w:r>
    </w:p>
    <w:p>
      <w:pPr>
        <w:pStyle w:val="65"/>
      </w:pPr>
      <w:r>
        <w:t xml:space="preserve">        scs-30kHz                               ProcessingParameters                         </w:t>
      </w:r>
      <w:r>
        <w:rPr>
          <w:color w:val="993366"/>
        </w:rPr>
        <w:t>OPTIONAL</w:t>
      </w:r>
      <w:r>
        <w:t>,</w:t>
      </w:r>
    </w:p>
    <w:p>
      <w:pPr>
        <w:pStyle w:val="65"/>
      </w:pPr>
      <w:r>
        <w:t xml:space="preserve">        scs-60kHz                               ProcessingParameters                         </w:t>
      </w:r>
      <w:r>
        <w:rPr>
          <w:color w:val="993366"/>
        </w:rPr>
        <w:t>OPTIONAL</w:t>
      </w:r>
    </w:p>
    <w:p>
      <w:pPr>
        <w:pStyle w:val="65"/>
      </w:pPr>
      <w:r>
        <w:t xml:space="preserve">    } </w:t>
      </w:r>
      <w:r>
        <w:rPr>
          <w:color w:val="993366"/>
        </w:rPr>
        <w:t>OPTIONAL</w:t>
      </w:r>
      <w:r>
        <w:t>,</w:t>
      </w:r>
    </w:p>
    <w:p>
      <w:pPr>
        <w:pStyle w:val="65"/>
      </w:pPr>
      <w:r>
        <w:t xml:space="preserve">    pdsch-ProcessingType2-Limited           </w:t>
      </w:r>
      <w:r>
        <w:rPr>
          <w:color w:val="993366"/>
        </w:rPr>
        <w:t>SEQUENCE</w:t>
      </w:r>
      <w:r>
        <w:t xml:space="preserve"> {</w:t>
      </w:r>
    </w:p>
    <w:p>
      <w:pPr>
        <w:pStyle w:val="65"/>
      </w:pPr>
      <w:r>
        <w:t xml:space="preserve">        differentTB-PerSlot-SCS-30kHz           </w:t>
      </w:r>
      <w:r>
        <w:rPr>
          <w:color w:val="993366"/>
        </w:rPr>
        <w:t>ENUMERATED</w:t>
      </w:r>
      <w:r>
        <w:t xml:space="preserve"> {upto1, upto2, upto4, upto7}</w:t>
      </w:r>
    </w:p>
    <w:p>
      <w:pPr>
        <w:pStyle w:val="65"/>
      </w:pPr>
      <w:r>
        <w:t xml:space="preserve">    } </w:t>
      </w:r>
      <w:r>
        <w:rPr>
          <w:color w:val="993366"/>
        </w:rPr>
        <w:t>OPTIONAL</w:t>
      </w:r>
      <w:r>
        <w:t>,</w:t>
      </w:r>
    </w:p>
    <w:p>
      <w:pPr>
        <w:pStyle w:val="65"/>
      </w:pPr>
      <w:r>
        <w:t xml:space="preserve">    dl-MCS-TableAlt-DynamicIndication       </w:t>
      </w:r>
      <w:r>
        <w:rPr>
          <w:color w:val="993366"/>
        </w:rPr>
        <w:t>ENUMERATED</w:t>
      </w:r>
      <w:r>
        <w:t xml:space="preserve"> {supported}                       </w:t>
      </w:r>
      <w:r>
        <w:rPr>
          <w:color w:val="993366"/>
        </w:rPr>
        <w:t>OPTIONAL</w:t>
      </w:r>
    </w:p>
    <w:p>
      <w:pPr>
        <w:pStyle w:val="65"/>
      </w:pPr>
      <w:r>
        <w:t>}</w:t>
      </w:r>
    </w:p>
    <w:p>
      <w:pPr>
        <w:pStyle w:val="65"/>
      </w:pPr>
    </w:p>
    <w:p>
      <w:pPr>
        <w:pStyle w:val="65"/>
      </w:pPr>
      <w:r>
        <w:t xml:space="preserve">DummyA ::=      </w:t>
      </w:r>
      <w:r>
        <w:rPr>
          <w:color w:val="993366"/>
        </w:rPr>
        <w:t>SEQUENCE</w:t>
      </w:r>
      <w:r>
        <w:t xml:space="preserve"> {</w:t>
      </w:r>
    </w:p>
    <w:p>
      <w:pPr>
        <w:pStyle w:val="65"/>
      </w:pPr>
      <w:r>
        <w:t xml:space="preserve">    maxNumberNZP-CSI-RS-PerCC                   </w:t>
      </w:r>
      <w:r>
        <w:rPr>
          <w:color w:val="993366"/>
        </w:rPr>
        <w:t>INTEGER</w:t>
      </w:r>
      <w:r>
        <w:t xml:space="preserve"> (1..32),</w:t>
      </w:r>
    </w:p>
    <w:p>
      <w:pPr>
        <w:pStyle w:val="65"/>
      </w:pPr>
      <w:r>
        <w:t xml:space="preserve">    maxNumberPortsAcrossNZP-CSI-RS-PerCC        </w:t>
      </w:r>
      <w:r>
        <w:rPr>
          <w:color w:val="993366"/>
        </w:rPr>
        <w:t>ENUMERATED</w:t>
      </w:r>
      <w:r>
        <w:t xml:space="preserve"> {p2, p4, p8, p12, p16, p24, p32, p40, p48, p56, p64, p72, p80,</w:t>
      </w:r>
    </w:p>
    <w:p>
      <w:pPr>
        <w:pStyle w:val="65"/>
      </w:pPr>
      <w:r>
        <w:t xml:space="preserve">                                                            p88, p96, p104, p112, p120, p128, p136, p144, p152, p160, p168,</w:t>
      </w:r>
    </w:p>
    <w:p>
      <w:pPr>
        <w:pStyle w:val="65"/>
      </w:pPr>
      <w:r>
        <w:t xml:space="preserve">                                                            p176, p184, p192, p200, p208, p216, p224, p232, p240, p248, p256},</w:t>
      </w:r>
    </w:p>
    <w:p>
      <w:pPr>
        <w:pStyle w:val="65"/>
      </w:pPr>
      <w:r>
        <w:t xml:space="preserve">    maxNumberCS-IM-PerCC                        </w:t>
      </w:r>
      <w:r>
        <w:rPr>
          <w:color w:val="993366"/>
        </w:rPr>
        <w:t>ENUMERATED</w:t>
      </w:r>
      <w:r>
        <w:t xml:space="preserve"> {n1, n2, n4, n8, n16, n32},</w:t>
      </w:r>
    </w:p>
    <w:p>
      <w:pPr>
        <w:pStyle w:val="65"/>
      </w:pPr>
      <w:r>
        <w:t xml:space="preserve">    maxNumberSimultaneousCSI-RS-ActBWP-AllCC    </w:t>
      </w:r>
      <w:r>
        <w:rPr>
          <w:color w:val="993366"/>
        </w:rPr>
        <w:t>ENUMERATED</w:t>
      </w:r>
      <w:r>
        <w:t xml:space="preserve"> {n5, n6, n7, n8, n9, n10, n12, n14, n16, n18, n20, n22, n24, n26,</w:t>
      </w:r>
    </w:p>
    <w:p>
      <w:pPr>
        <w:pStyle w:val="65"/>
      </w:pPr>
      <w:r>
        <w:t xml:space="preserve">                                                                n28, n30, n32, n34, n36, n38, n40, n42, n44, n46, n48, n50, n52,</w:t>
      </w:r>
    </w:p>
    <w:p>
      <w:pPr>
        <w:pStyle w:val="65"/>
      </w:pPr>
      <w:r>
        <w:t xml:space="preserve">                                                                n54, n56, n58, n60, n62, n64},</w:t>
      </w:r>
    </w:p>
    <w:p>
      <w:pPr>
        <w:pStyle w:val="65"/>
      </w:pPr>
      <w:r>
        <w:t xml:space="preserve">    totalNumberPortsSimultaneousCSI-RS-ActBWP-AllCC </w:t>
      </w:r>
      <w:r>
        <w:rPr>
          <w:color w:val="993366"/>
        </w:rPr>
        <w:t>ENUMERATED</w:t>
      </w:r>
      <w:r>
        <w:t xml:space="preserve"> {p8, p12, p16, p24, p32, p40, p48, p56, p64, p72, p80,</w:t>
      </w:r>
    </w:p>
    <w:p>
      <w:pPr>
        <w:pStyle w:val="65"/>
      </w:pPr>
      <w:r>
        <w:t xml:space="preserve">                                                                p88, p96, p104, p112, p120, p128, p136, p144, p152, p160, p168,</w:t>
      </w:r>
    </w:p>
    <w:p>
      <w:pPr>
        <w:pStyle w:val="65"/>
      </w:pPr>
      <w:r>
        <w:t xml:space="preserve">                                                                p176, p184, p192, p200, p208, p216, p224, p232, p240, p248, p256}</w:t>
      </w:r>
    </w:p>
    <w:p>
      <w:pPr>
        <w:pStyle w:val="65"/>
      </w:pPr>
      <w:r>
        <w:t>}</w:t>
      </w:r>
    </w:p>
    <w:p>
      <w:pPr>
        <w:pStyle w:val="65"/>
      </w:pPr>
    </w:p>
    <w:p>
      <w:pPr>
        <w:pStyle w:val="65"/>
      </w:pPr>
      <w:r>
        <w:t xml:space="preserve">DummyB ::=       </w:t>
      </w:r>
      <w:r>
        <w:rPr>
          <w:color w:val="993366"/>
        </w:rPr>
        <w:t>SEQUENCE</w:t>
      </w:r>
      <w:r>
        <w:t xml:space="preserve"> {</w:t>
      </w:r>
    </w:p>
    <w:p>
      <w:pPr>
        <w:pStyle w:val="65"/>
      </w:pPr>
      <w:r>
        <w:t xml:space="preserve">    maxNumberTxPortsPerResource         </w:t>
      </w:r>
      <w:r>
        <w:rPr>
          <w:color w:val="993366"/>
        </w:rPr>
        <w:t>ENUMERATED</w:t>
      </w:r>
      <w:r>
        <w:t xml:space="preserve"> {p2, p4, p8, p12, p16, p24, p32},</w:t>
      </w:r>
    </w:p>
    <w:p>
      <w:pPr>
        <w:pStyle w:val="65"/>
      </w:pPr>
      <w:r>
        <w:t xml:space="preserve">    maxNumberResources                  </w:t>
      </w:r>
      <w:r>
        <w:rPr>
          <w:color w:val="993366"/>
        </w:rPr>
        <w:t>INTEGER</w:t>
      </w:r>
      <w:r>
        <w:t xml:space="preserve"> (1..64),</w:t>
      </w:r>
    </w:p>
    <w:p>
      <w:pPr>
        <w:pStyle w:val="65"/>
      </w:pPr>
      <w:r>
        <w:t xml:space="preserve">    totalNumberTxPorts                  </w:t>
      </w:r>
      <w:r>
        <w:rPr>
          <w:color w:val="993366"/>
        </w:rPr>
        <w:t>INTEGER</w:t>
      </w:r>
      <w:r>
        <w:t xml:space="preserve"> (2..256),</w:t>
      </w:r>
    </w:p>
    <w:p>
      <w:pPr>
        <w:pStyle w:val="65"/>
      </w:pPr>
      <w:r>
        <w:t xml:space="preserve">    supportedCodebookMode               </w:t>
      </w:r>
      <w:r>
        <w:rPr>
          <w:color w:val="993366"/>
        </w:rPr>
        <w:t>ENUMERATED</w:t>
      </w:r>
      <w:r>
        <w:t xml:space="preserve"> {mode1, mode1AndMode2},</w:t>
      </w:r>
    </w:p>
    <w:p>
      <w:pPr>
        <w:pStyle w:val="65"/>
      </w:pPr>
      <w:r>
        <w:t xml:space="preserve">    maxNumberCSI-RS-PerResourceSet      </w:t>
      </w:r>
      <w:r>
        <w:rPr>
          <w:color w:val="993366"/>
        </w:rPr>
        <w:t>INTEGER</w:t>
      </w:r>
      <w:r>
        <w:t xml:space="preserve"> (1..8)</w:t>
      </w:r>
    </w:p>
    <w:p>
      <w:pPr>
        <w:pStyle w:val="65"/>
      </w:pPr>
      <w:r>
        <w:t>}</w:t>
      </w:r>
    </w:p>
    <w:p>
      <w:pPr>
        <w:pStyle w:val="65"/>
      </w:pPr>
    </w:p>
    <w:p>
      <w:pPr>
        <w:pStyle w:val="65"/>
      </w:pPr>
      <w:r>
        <w:t xml:space="preserve">DummyC ::=        </w:t>
      </w:r>
      <w:r>
        <w:rPr>
          <w:color w:val="993366"/>
        </w:rPr>
        <w:t>SEQUENCE</w:t>
      </w:r>
      <w:r>
        <w:t xml:space="preserve"> {</w:t>
      </w:r>
    </w:p>
    <w:p>
      <w:pPr>
        <w:pStyle w:val="65"/>
      </w:pPr>
      <w:r>
        <w:t xml:space="preserve">    maxNumberTxPortsPerResource         </w:t>
      </w:r>
      <w:r>
        <w:rPr>
          <w:color w:val="993366"/>
        </w:rPr>
        <w:t>ENUMERATED</w:t>
      </w:r>
      <w:r>
        <w:t xml:space="preserve"> {p8, p16, p32},</w:t>
      </w:r>
    </w:p>
    <w:p>
      <w:pPr>
        <w:pStyle w:val="65"/>
      </w:pPr>
      <w:r>
        <w:t xml:space="preserve">    maxNumberResources                  </w:t>
      </w:r>
      <w:r>
        <w:rPr>
          <w:color w:val="993366"/>
        </w:rPr>
        <w:t>INTEGER</w:t>
      </w:r>
      <w:r>
        <w:t xml:space="preserve"> (1..64),</w:t>
      </w:r>
    </w:p>
    <w:p>
      <w:pPr>
        <w:pStyle w:val="65"/>
      </w:pPr>
      <w:r>
        <w:t xml:space="preserve">    totalNumberTxPorts                  </w:t>
      </w:r>
      <w:r>
        <w:rPr>
          <w:color w:val="993366"/>
        </w:rPr>
        <w:t>INTEGER</w:t>
      </w:r>
      <w:r>
        <w:t xml:space="preserve"> (2..256),</w:t>
      </w:r>
    </w:p>
    <w:p>
      <w:pPr>
        <w:pStyle w:val="65"/>
      </w:pPr>
      <w:r>
        <w:t xml:space="preserve">    supportedCodebookMode               </w:t>
      </w:r>
      <w:r>
        <w:rPr>
          <w:color w:val="993366"/>
        </w:rPr>
        <w:t>ENUMERATED</w:t>
      </w:r>
      <w:r>
        <w:t xml:space="preserve"> {mode1, mode2, both},</w:t>
      </w:r>
    </w:p>
    <w:p>
      <w:pPr>
        <w:pStyle w:val="65"/>
      </w:pPr>
      <w:r>
        <w:t xml:space="preserve">    supportedNumberPanels               </w:t>
      </w:r>
      <w:r>
        <w:rPr>
          <w:color w:val="993366"/>
        </w:rPr>
        <w:t>ENUMERATED</w:t>
      </w:r>
      <w:r>
        <w:t xml:space="preserve"> {n2, n4},</w:t>
      </w:r>
    </w:p>
    <w:p>
      <w:pPr>
        <w:pStyle w:val="65"/>
      </w:pPr>
      <w:r>
        <w:t xml:space="preserve">    maxNumberCSI-RS-PerResourceSet      </w:t>
      </w:r>
      <w:r>
        <w:rPr>
          <w:color w:val="993366"/>
        </w:rPr>
        <w:t>INTEGER</w:t>
      </w:r>
      <w:r>
        <w:t xml:space="preserve"> (1..8)</w:t>
      </w:r>
    </w:p>
    <w:p>
      <w:pPr>
        <w:pStyle w:val="65"/>
      </w:pPr>
      <w:r>
        <w:t>}</w:t>
      </w:r>
    </w:p>
    <w:p>
      <w:pPr>
        <w:pStyle w:val="65"/>
      </w:pPr>
    </w:p>
    <w:p>
      <w:pPr>
        <w:pStyle w:val="65"/>
      </w:pPr>
      <w:r>
        <w:t xml:space="preserve">DummyD ::=                 </w:t>
      </w:r>
      <w:r>
        <w:rPr>
          <w:color w:val="993366"/>
        </w:rPr>
        <w:t>SEQUENCE</w:t>
      </w:r>
      <w:r>
        <w:t xml:space="preserve"> {</w:t>
      </w:r>
    </w:p>
    <w:p>
      <w:pPr>
        <w:pStyle w:val="65"/>
      </w:pPr>
      <w:r>
        <w:t xml:space="preserve">    maxNumberTxPortsPerResource         </w:t>
      </w:r>
      <w:r>
        <w:rPr>
          <w:color w:val="993366"/>
        </w:rPr>
        <w:t>ENUMERATED</w:t>
      </w:r>
      <w:r>
        <w:t xml:space="preserve"> {p4, p8, p12, p16, p24, p32},</w:t>
      </w:r>
    </w:p>
    <w:p>
      <w:pPr>
        <w:pStyle w:val="65"/>
      </w:pPr>
      <w:r>
        <w:t xml:space="preserve">    maxNumberResources                  </w:t>
      </w:r>
      <w:r>
        <w:rPr>
          <w:color w:val="993366"/>
        </w:rPr>
        <w:t>INTEGER</w:t>
      </w:r>
      <w:r>
        <w:t xml:space="preserve"> (1..64),</w:t>
      </w:r>
    </w:p>
    <w:p>
      <w:pPr>
        <w:pStyle w:val="65"/>
      </w:pPr>
      <w:r>
        <w:t xml:space="preserve">    totalNumberTxPorts                  </w:t>
      </w:r>
      <w:r>
        <w:rPr>
          <w:color w:val="993366"/>
        </w:rPr>
        <w:t>INTEGER</w:t>
      </w:r>
      <w:r>
        <w:t xml:space="preserve"> (2..256),</w:t>
      </w:r>
    </w:p>
    <w:p>
      <w:pPr>
        <w:pStyle w:val="65"/>
      </w:pPr>
      <w:r>
        <w:t xml:space="preserve">    parameterLx                         </w:t>
      </w:r>
      <w:r>
        <w:rPr>
          <w:color w:val="993366"/>
        </w:rPr>
        <w:t>INTEGER</w:t>
      </w:r>
      <w:r>
        <w:t xml:space="preserve"> (2..4),</w:t>
      </w:r>
    </w:p>
    <w:p>
      <w:pPr>
        <w:pStyle w:val="65"/>
      </w:pPr>
      <w:r>
        <w:t xml:space="preserve">    amplitudeScalingType                </w:t>
      </w:r>
      <w:r>
        <w:rPr>
          <w:color w:val="993366"/>
        </w:rPr>
        <w:t>ENUMERATED</w:t>
      </w:r>
      <w:r>
        <w:t xml:space="preserve"> {wideband, widebandAndSubband},</w:t>
      </w:r>
    </w:p>
    <w:p>
      <w:pPr>
        <w:pStyle w:val="65"/>
      </w:pPr>
      <w:r>
        <w:t xml:space="preserve">    amplitudeSubsetRestriction          </w:t>
      </w:r>
      <w:r>
        <w:rPr>
          <w:color w:val="993366"/>
        </w:rPr>
        <w:t>ENUMERATED</w:t>
      </w:r>
      <w:r>
        <w:t xml:space="preserve"> {supported}                          </w:t>
      </w:r>
      <w:r>
        <w:rPr>
          <w:color w:val="993366"/>
        </w:rPr>
        <w:t>OPTIONAL</w:t>
      </w:r>
      <w:r>
        <w:t>,</w:t>
      </w:r>
    </w:p>
    <w:p>
      <w:pPr>
        <w:pStyle w:val="65"/>
      </w:pPr>
      <w:r>
        <w:t xml:space="preserve">    maxNumberCSI-RS-PerResourceSet      </w:t>
      </w:r>
      <w:r>
        <w:rPr>
          <w:color w:val="993366"/>
        </w:rPr>
        <w:t>INTEGER</w:t>
      </w:r>
      <w:r>
        <w:t xml:space="preserve"> (1..8)</w:t>
      </w:r>
    </w:p>
    <w:p>
      <w:pPr>
        <w:pStyle w:val="65"/>
      </w:pPr>
      <w:r>
        <w:t>}</w:t>
      </w:r>
    </w:p>
    <w:p>
      <w:pPr>
        <w:pStyle w:val="65"/>
      </w:pPr>
    </w:p>
    <w:p>
      <w:pPr>
        <w:pStyle w:val="65"/>
      </w:pPr>
      <w:r>
        <w:t xml:space="preserve">DummyE ::=    </w:t>
      </w:r>
      <w:r>
        <w:rPr>
          <w:color w:val="993366"/>
        </w:rPr>
        <w:t>SEQUENCE</w:t>
      </w:r>
      <w:r>
        <w:t xml:space="preserve"> {</w:t>
      </w:r>
    </w:p>
    <w:p>
      <w:pPr>
        <w:pStyle w:val="65"/>
      </w:pPr>
      <w:r>
        <w:t xml:space="preserve">    maxNumberTxPortsPerResource         </w:t>
      </w:r>
      <w:r>
        <w:rPr>
          <w:color w:val="993366"/>
        </w:rPr>
        <w:t>ENUMERATED</w:t>
      </w:r>
      <w:r>
        <w:t xml:space="preserve"> {p4, p8, p12, p16, p24, p32},</w:t>
      </w:r>
    </w:p>
    <w:p>
      <w:pPr>
        <w:pStyle w:val="65"/>
      </w:pPr>
      <w:r>
        <w:t xml:space="preserve">    maxNumberResources                  </w:t>
      </w:r>
      <w:r>
        <w:rPr>
          <w:color w:val="993366"/>
        </w:rPr>
        <w:t>INTEGER</w:t>
      </w:r>
      <w:r>
        <w:t xml:space="preserve"> (1..64),</w:t>
      </w:r>
    </w:p>
    <w:p>
      <w:pPr>
        <w:pStyle w:val="65"/>
      </w:pPr>
      <w:r>
        <w:t xml:space="preserve">    totalNumberTxPorts                  </w:t>
      </w:r>
      <w:r>
        <w:rPr>
          <w:color w:val="993366"/>
        </w:rPr>
        <w:t>INTEGER</w:t>
      </w:r>
      <w:r>
        <w:t xml:space="preserve"> (2..256),</w:t>
      </w:r>
    </w:p>
    <w:p>
      <w:pPr>
        <w:pStyle w:val="65"/>
      </w:pPr>
      <w:r>
        <w:t xml:space="preserve">    parameterLx                         </w:t>
      </w:r>
      <w:r>
        <w:rPr>
          <w:color w:val="993366"/>
        </w:rPr>
        <w:t>INTEGER</w:t>
      </w:r>
      <w:r>
        <w:t xml:space="preserve"> (2..4),</w:t>
      </w:r>
    </w:p>
    <w:p>
      <w:pPr>
        <w:pStyle w:val="65"/>
      </w:pPr>
      <w:r>
        <w:t xml:space="preserve">    amplitudeScalingType                </w:t>
      </w:r>
      <w:r>
        <w:rPr>
          <w:color w:val="993366"/>
        </w:rPr>
        <w:t>ENUMERATED</w:t>
      </w:r>
      <w:r>
        <w:t xml:space="preserve"> {wideband, widebandAndSubband},</w:t>
      </w:r>
    </w:p>
    <w:p>
      <w:pPr>
        <w:pStyle w:val="65"/>
      </w:pPr>
      <w:r>
        <w:t xml:space="preserve">    maxNumberCSI-RS-PerResourceSet      </w:t>
      </w:r>
      <w:r>
        <w:rPr>
          <w:color w:val="993366"/>
        </w:rPr>
        <w:t>INTEGER</w:t>
      </w:r>
      <w:r>
        <w:t xml:space="preserve"> (1..8)</w:t>
      </w:r>
    </w:p>
    <w:p>
      <w:pPr>
        <w:pStyle w:val="65"/>
      </w:pPr>
      <w:r>
        <w:t>}</w:t>
      </w:r>
    </w:p>
    <w:p>
      <w:pPr>
        <w:pStyle w:val="65"/>
      </w:pPr>
    </w:p>
    <w:p>
      <w:pPr>
        <w:pStyle w:val="65"/>
        <w:rPr>
          <w:color w:val="808080"/>
        </w:rPr>
      </w:pPr>
      <w:r>
        <w:rPr>
          <w:color w:val="808080"/>
        </w:rPr>
        <w:t>-- TAG-FEATURESETDOWNLINK-STOP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crossCarrierScheduling-OtherSCS</w:t>
            </w:r>
          </w:p>
          <w:p>
            <w:pPr>
              <w:pStyle w:val="68"/>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featureSetListPerDownlinkCC</w:t>
            </w:r>
          </w:p>
          <w:p>
            <w:pPr>
              <w:pStyle w:val="68"/>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p>
      <w:pPr>
        <w:pStyle w:val="5"/>
        <w:rPr>
          <w:lang w:val="en-GB"/>
        </w:rPr>
      </w:pPr>
      <w:bookmarkStart w:id="1233" w:name="_Toc20426156"/>
      <w:bookmarkStart w:id="1234" w:name="_Toc29321553"/>
      <w:bookmarkStart w:id="1235" w:name="_Hlk536765073"/>
      <w:r>
        <w:rPr>
          <w:lang w:val="en-GB"/>
        </w:rPr>
        <w:t>–</w:t>
      </w:r>
      <w:r>
        <w:rPr>
          <w:lang w:val="en-GB"/>
        </w:rPr>
        <w:tab/>
      </w:r>
      <w:r>
        <w:rPr>
          <w:i/>
          <w:lang w:val="en-GB"/>
        </w:rPr>
        <w:t>FeatureSetDownlinkId</w:t>
      </w:r>
      <w:bookmarkEnd w:id="1233"/>
      <w:bookmarkEnd w:id="1234"/>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1235"/>
    <w:p>
      <w:pPr>
        <w:pStyle w:val="82"/>
        <w:rPr>
          <w:lang w:val="en-GB"/>
        </w:rPr>
      </w:pPr>
      <w:r>
        <w:rPr>
          <w:i/>
          <w:lang w:val="en-GB"/>
        </w:rPr>
        <w:t>FeatureSetDownlinkId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TAG-FEATURESETDOWNLINKID-START</w:t>
      </w:r>
    </w:p>
    <w:p>
      <w:pPr>
        <w:pStyle w:val="65"/>
      </w:pPr>
    </w:p>
    <w:p>
      <w:pPr>
        <w:pStyle w:val="65"/>
      </w:pPr>
      <w:r>
        <w:t xml:space="preserve">FeatureSetDownlinkId ::=            </w:t>
      </w:r>
      <w:r>
        <w:rPr>
          <w:color w:val="993366"/>
        </w:rPr>
        <w:t>INTEGER</w:t>
      </w:r>
      <w:r>
        <w:t xml:space="preserve"> (0..maxDownlinkFeatureSets)</w:t>
      </w:r>
    </w:p>
    <w:p>
      <w:pPr>
        <w:pStyle w:val="65"/>
      </w:pPr>
    </w:p>
    <w:p>
      <w:pPr>
        <w:pStyle w:val="65"/>
        <w:rPr>
          <w:color w:val="808080"/>
        </w:rPr>
      </w:pPr>
      <w:r>
        <w:rPr>
          <w:color w:val="808080"/>
        </w:rPr>
        <w:t>-- TAG-FEATURESETDOWNLINKID-STOP</w:t>
      </w:r>
    </w:p>
    <w:p>
      <w:pPr>
        <w:pStyle w:val="65"/>
        <w:rPr>
          <w:color w:val="808080"/>
        </w:rPr>
      </w:pPr>
      <w:r>
        <w:rPr>
          <w:color w:val="808080"/>
        </w:rPr>
        <w:t>-- ASN1STOP</w:t>
      </w:r>
    </w:p>
    <w:p/>
    <w:p>
      <w:pPr>
        <w:pStyle w:val="5"/>
        <w:rPr>
          <w:i/>
          <w:lang w:val="en-GB"/>
        </w:rPr>
      </w:pPr>
      <w:bookmarkStart w:id="1236" w:name="_Toc20426157"/>
      <w:bookmarkStart w:id="1237" w:name="_Toc29321554"/>
      <w:r>
        <w:rPr>
          <w:lang w:val="en-GB"/>
        </w:rPr>
        <w:t>–</w:t>
      </w:r>
      <w:r>
        <w:rPr>
          <w:lang w:val="en-GB"/>
        </w:rPr>
        <w:tab/>
      </w:r>
      <w:r>
        <w:rPr>
          <w:i/>
          <w:lang w:val="en-GB"/>
        </w:rPr>
        <w:t>FeatureSetDownlinkPerCC</w:t>
      </w:r>
      <w:bookmarkEnd w:id="1236"/>
      <w:bookmarkEnd w:id="1237"/>
    </w:p>
    <w:p>
      <w:r>
        <w:t xml:space="preserve">The IE </w:t>
      </w:r>
      <w:r>
        <w:rPr>
          <w:i/>
        </w:rPr>
        <w:t>FeatureSetDownlinkPerCC</w:t>
      </w:r>
      <w:r>
        <w:t xml:space="preserve"> indicates a set of features that the UE supports on the corresponding carrier of one band entry of a band combination.</w:t>
      </w:r>
    </w:p>
    <w:p>
      <w:pPr>
        <w:pStyle w:val="82"/>
        <w:rPr>
          <w:lang w:val="en-GB"/>
        </w:rPr>
      </w:pPr>
      <w:r>
        <w:rPr>
          <w:i/>
          <w:lang w:val="en-GB"/>
        </w:rPr>
        <w:t xml:space="preserve">FeatureSetDownlinkPerCC </w:t>
      </w:r>
      <w:r>
        <w:rPr>
          <w:lang w:val="en-GB"/>
        </w:rPr>
        <w:t>information element</w:t>
      </w:r>
    </w:p>
    <w:p>
      <w:pPr>
        <w:pStyle w:val="65"/>
        <w:rPr>
          <w:color w:val="808080"/>
        </w:rPr>
      </w:pPr>
      <w:r>
        <w:rPr>
          <w:color w:val="808080"/>
        </w:rPr>
        <w:t>-- ASN1START</w:t>
      </w:r>
    </w:p>
    <w:p>
      <w:pPr>
        <w:pStyle w:val="65"/>
        <w:rPr>
          <w:color w:val="808080"/>
        </w:rPr>
      </w:pPr>
      <w:r>
        <w:rPr>
          <w:color w:val="808080"/>
        </w:rPr>
        <w:t>-- TAG-FEATURESETDOWNLINKPERCC-START</w:t>
      </w:r>
    </w:p>
    <w:p>
      <w:pPr>
        <w:pStyle w:val="65"/>
      </w:pPr>
    </w:p>
    <w:p>
      <w:pPr>
        <w:pStyle w:val="65"/>
      </w:pPr>
      <w:bookmarkStart w:id="1238" w:name="_Hlk2858224"/>
      <w:r>
        <w:t xml:space="preserve">FeatureSetDownlinkPerCC ::=         </w:t>
      </w:r>
      <w:r>
        <w:rPr>
          <w:color w:val="993366"/>
        </w:rPr>
        <w:t>SEQUENCE</w:t>
      </w:r>
      <w:r>
        <w:t xml:space="preserve"> {</w:t>
      </w:r>
    </w:p>
    <w:p>
      <w:pPr>
        <w:pStyle w:val="65"/>
      </w:pPr>
      <w:r>
        <w:t xml:space="preserve">    supportedSubcarrierSpacingDL        SubcarrierSpacing,</w:t>
      </w:r>
    </w:p>
    <w:p>
      <w:pPr>
        <w:pStyle w:val="65"/>
      </w:pPr>
      <w:r>
        <w:t xml:space="preserve">    supportedBandwidthDL                SupportedBandwidth,</w:t>
      </w:r>
    </w:p>
    <w:p>
      <w:pPr>
        <w:pStyle w:val="65"/>
      </w:pPr>
      <w:r>
        <w:t xml:space="preserve">    channelBW-90mhz                     </w:t>
      </w:r>
      <w:r>
        <w:rPr>
          <w:color w:val="993366"/>
        </w:rPr>
        <w:t>ENUMERATED</w:t>
      </w:r>
      <w:r>
        <w:t xml:space="preserve"> {supported}                                                  </w:t>
      </w:r>
      <w:r>
        <w:rPr>
          <w:color w:val="993366"/>
        </w:rPr>
        <w:t>OPTIONAL</w:t>
      </w:r>
      <w:r>
        <w:t>,</w:t>
      </w:r>
    </w:p>
    <w:p>
      <w:pPr>
        <w:pStyle w:val="65"/>
      </w:pPr>
      <w:r>
        <w:t xml:space="preserve">    maxNumberMIMO-LayersPDSCH           MIMO-LayersDL                                                           </w:t>
      </w:r>
      <w:r>
        <w:rPr>
          <w:color w:val="993366"/>
        </w:rPr>
        <w:t>OPTIONAL</w:t>
      </w:r>
      <w:r>
        <w:t>,</w:t>
      </w:r>
    </w:p>
    <w:p>
      <w:pPr>
        <w:pStyle w:val="65"/>
      </w:pPr>
      <w:r>
        <w:t xml:space="preserve">    supportedModulationOrderDL          ModulationOrder                                                         </w:t>
      </w:r>
      <w:r>
        <w:rPr>
          <w:color w:val="993366"/>
        </w:rPr>
        <w:t>OPTIONAL</w:t>
      </w:r>
    </w:p>
    <w:p>
      <w:pPr>
        <w:pStyle w:val="65"/>
      </w:pPr>
      <w:r>
        <w:t>}</w:t>
      </w:r>
    </w:p>
    <w:p>
      <w:pPr>
        <w:pStyle w:val="65"/>
      </w:pPr>
    </w:p>
    <w:bookmarkEnd w:id="1238"/>
    <w:p>
      <w:pPr>
        <w:pStyle w:val="65"/>
        <w:rPr>
          <w:color w:val="808080"/>
        </w:rPr>
      </w:pPr>
      <w:r>
        <w:rPr>
          <w:color w:val="808080"/>
        </w:rPr>
        <w:t>-- TAG-FEATURESETDOWNLINKPERCC-STOP</w:t>
      </w:r>
    </w:p>
    <w:p>
      <w:pPr>
        <w:pStyle w:val="65"/>
        <w:rPr>
          <w:color w:val="808080"/>
        </w:rPr>
      </w:pPr>
      <w:r>
        <w:rPr>
          <w:color w:val="808080"/>
        </w:rPr>
        <w:t>-- ASN1STOP</w:t>
      </w:r>
    </w:p>
    <w:p/>
    <w:p>
      <w:pPr>
        <w:pStyle w:val="5"/>
        <w:rPr>
          <w:lang w:val="en-GB"/>
        </w:rPr>
      </w:pPr>
      <w:bookmarkStart w:id="1239" w:name="_Toc20426158"/>
      <w:bookmarkStart w:id="1240" w:name="_Toc29321555"/>
      <w:r>
        <w:rPr>
          <w:lang w:val="en-GB"/>
        </w:rPr>
        <w:t>–</w:t>
      </w:r>
      <w:r>
        <w:rPr>
          <w:lang w:val="en-GB"/>
        </w:rPr>
        <w:tab/>
      </w:r>
      <w:r>
        <w:rPr>
          <w:i/>
          <w:lang w:val="en-GB"/>
        </w:rPr>
        <w:t>FeatureSetDownlinkPerCC-Id</w:t>
      </w:r>
      <w:bookmarkEnd w:id="1239"/>
      <w:bookmarkEnd w:id="1240"/>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2"/>
        <w:rPr>
          <w:lang w:val="en-GB"/>
        </w:rPr>
      </w:pPr>
      <w:r>
        <w:rPr>
          <w:i/>
          <w:lang w:val="en-GB"/>
        </w:rPr>
        <w:t>FeatureSetDownlinkPerCC-Id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TAG-FEATURESETDOWNLINKPERCC-ID-START</w:t>
      </w:r>
    </w:p>
    <w:p>
      <w:pPr>
        <w:pStyle w:val="65"/>
      </w:pPr>
    </w:p>
    <w:p>
      <w:pPr>
        <w:pStyle w:val="65"/>
      </w:pPr>
      <w:r>
        <w:t xml:space="preserve">FeatureSetDownlinkPerCC-Id ::=      </w:t>
      </w:r>
      <w:r>
        <w:rPr>
          <w:color w:val="993366"/>
        </w:rPr>
        <w:t>INTEGER</w:t>
      </w:r>
      <w:r>
        <w:t xml:space="preserve"> (1..maxPerCC-FeatureSets)</w:t>
      </w:r>
    </w:p>
    <w:p>
      <w:pPr>
        <w:pStyle w:val="65"/>
      </w:pPr>
    </w:p>
    <w:p>
      <w:pPr>
        <w:pStyle w:val="65"/>
        <w:rPr>
          <w:color w:val="808080"/>
        </w:rPr>
      </w:pPr>
      <w:r>
        <w:rPr>
          <w:color w:val="808080"/>
        </w:rPr>
        <w:t>-- TAG-FEATURESETDOWNLINKPERCC-ID-STOP</w:t>
      </w:r>
    </w:p>
    <w:p>
      <w:pPr>
        <w:pStyle w:val="65"/>
        <w:rPr>
          <w:color w:val="808080"/>
        </w:rPr>
      </w:pPr>
      <w:r>
        <w:rPr>
          <w:color w:val="808080"/>
        </w:rPr>
        <w:t>-- ASN1STOP</w:t>
      </w:r>
    </w:p>
    <w:p/>
    <w:p>
      <w:pPr>
        <w:pStyle w:val="5"/>
        <w:rPr>
          <w:lang w:val="en-GB"/>
        </w:rPr>
      </w:pPr>
      <w:bookmarkStart w:id="1241" w:name="_Toc20426159"/>
      <w:bookmarkStart w:id="1242" w:name="_Toc29321556"/>
      <w:bookmarkStart w:id="1243" w:name="_Hlk536765072"/>
      <w:r>
        <w:rPr>
          <w:lang w:val="en-GB"/>
        </w:rPr>
        <w:t>–</w:t>
      </w:r>
      <w:r>
        <w:rPr>
          <w:lang w:val="en-GB"/>
        </w:rPr>
        <w:tab/>
      </w:r>
      <w:r>
        <w:rPr>
          <w:i/>
          <w:lang w:val="en-GB"/>
        </w:rPr>
        <w:t>FeatureSetEUTRA-DownlinkId</w:t>
      </w:r>
      <w:bookmarkEnd w:id="1241"/>
      <w:bookmarkEnd w:id="1242"/>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2"/>
        <w:rPr>
          <w:lang w:val="en-GB"/>
        </w:rPr>
      </w:pPr>
      <w:r>
        <w:rPr>
          <w:i/>
          <w:lang w:val="en-GB"/>
        </w:rPr>
        <w:t>FeatureSetEUTRA-DownlinkId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TAG-FEATURESETEUTRADOWNLINKID-START</w:t>
      </w:r>
    </w:p>
    <w:p>
      <w:pPr>
        <w:pStyle w:val="65"/>
      </w:pPr>
    </w:p>
    <w:p>
      <w:pPr>
        <w:pStyle w:val="65"/>
      </w:pPr>
      <w:r>
        <w:t xml:space="preserve">FeatureSetEUTRA-DownlinkId ::=      </w:t>
      </w:r>
      <w:r>
        <w:rPr>
          <w:color w:val="993366"/>
        </w:rPr>
        <w:t>INTEGER</w:t>
      </w:r>
      <w:r>
        <w:t xml:space="preserve"> (0..maxEUTRA-DL-FeatureSets)</w:t>
      </w:r>
    </w:p>
    <w:p>
      <w:pPr>
        <w:pStyle w:val="65"/>
      </w:pPr>
    </w:p>
    <w:p>
      <w:pPr>
        <w:pStyle w:val="65"/>
        <w:rPr>
          <w:color w:val="808080"/>
        </w:rPr>
      </w:pPr>
      <w:r>
        <w:rPr>
          <w:color w:val="808080"/>
        </w:rPr>
        <w:t>-- TAG-FEATURESETEUTRADOWNLINKID-STOP</w:t>
      </w:r>
    </w:p>
    <w:p>
      <w:pPr>
        <w:pStyle w:val="65"/>
        <w:rPr>
          <w:color w:val="808080"/>
        </w:rPr>
      </w:pPr>
      <w:r>
        <w:rPr>
          <w:color w:val="808080"/>
        </w:rPr>
        <w:t>-- ASN1STOP</w:t>
      </w:r>
    </w:p>
    <w:p/>
    <w:bookmarkEnd w:id="1243"/>
    <w:p>
      <w:pPr>
        <w:pStyle w:val="5"/>
        <w:rPr>
          <w:rFonts w:eastAsia="Malgun Gothic"/>
          <w:lang w:val="en-GB"/>
        </w:rPr>
      </w:pPr>
      <w:bookmarkStart w:id="1244" w:name="_Toc20426160"/>
      <w:bookmarkStart w:id="1245" w:name="_Toc29321557"/>
      <w:r>
        <w:rPr>
          <w:rFonts w:eastAsia="Malgun Gothic"/>
          <w:lang w:val="en-GB"/>
        </w:rPr>
        <w:t>–</w:t>
      </w:r>
      <w:r>
        <w:rPr>
          <w:rFonts w:eastAsia="Malgun Gothic"/>
          <w:lang w:val="en-GB"/>
        </w:rPr>
        <w:tab/>
      </w:r>
      <w:r>
        <w:rPr>
          <w:rFonts w:eastAsia="Malgun Gothic"/>
          <w:i/>
          <w:lang w:val="en-GB"/>
        </w:rPr>
        <w:t>FeatureSetEUTRA-UplinkId</w:t>
      </w:r>
      <w:bookmarkEnd w:id="1244"/>
      <w:bookmarkEnd w:id="1245"/>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1246" w:name="_Hlk1063281"/>
      <w:r>
        <w:t xml:space="preserve">The first element in that list is referred to by </w:t>
      </w:r>
      <w:r>
        <w:rPr>
          <w:i/>
        </w:rPr>
        <w:t>FeatureSetEUTRA-UplinkId</w:t>
      </w:r>
      <w:r>
        <w:t xml:space="preserve"> = 1</w:t>
      </w:r>
      <w:bookmarkEnd w:id="1246"/>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2"/>
        <w:rPr>
          <w:rFonts w:eastAsia="Malgun Gothic"/>
          <w:lang w:val="en-GB"/>
        </w:rPr>
      </w:pPr>
      <w:r>
        <w:rPr>
          <w:rFonts w:eastAsia="Malgun Gothic"/>
          <w:i/>
          <w:lang w:val="en-GB"/>
        </w:rPr>
        <w:t>FeatureSetEUTRA-UplinkId</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TAG-FEATURESETEUTRAUPLINKID-START</w:t>
      </w:r>
    </w:p>
    <w:p>
      <w:pPr>
        <w:pStyle w:val="65"/>
      </w:pPr>
    </w:p>
    <w:p>
      <w:pPr>
        <w:pStyle w:val="65"/>
      </w:pPr>
      <w:r>
        <w:t xml:space="preserve">FeatureSetEUTRA-UplinkId ::=                    </w:t>
      </w:r>
      <w:r>
        <w:rPr>
          <w:color w:val="993366"/>
        </w:rPr>
        <w:t>INTEGER</w:t>
      </w:r>
      <w:r>
        <w:t xml:space="preserve"> (0..maxEUTRA-UL-FeatureSets)</w:t>
      </w:r>
    </w:p>
    <w:p>
      <w:pPr>
        <w:pStyle w:val="65"/>
      </w:pPr>
    </w:p>
    <w:p>
      <w:pPr>
        <w:pStyle w:val="65"/>
        <w:rPr>
          <w:color w:val="808080"/>
        </w:rPr>
      </w:pPr>
      <w:r>
        <w:rPr>
          <w:color w:val="808080"/>
        </w:rPr>
        <w:t>-- TAG-FEATURESETEUTRAUPLINKID-STOP</w:t>
      </w:r>
    </w:p>
    <w:p>
      <w:pPr>
        <w:pStyle w:val="65"/>
        <w:rPr>
          <w:color w:val="808080"/>
        </w:rPr>
      </w:pPr>
      <w:r>
        <w:rPr>
          <w:color w:val="808080"/>
        </w:rPr>
        <w:t>-- ASN1STOP</w:t>
      </w:r>
    </w:p>
    <w:p/>
    <w:p>
      <w:pPr>
        <w:pStyle w:val="5"/>
        <w:rPr>
          <w:lang w:val="en-GB"/>
        </w:rPr>
      </w:pPr>
      <w:bookmarkStart w:id="1247" w:name="_Toc20426161"/>
      <w:bookmarkStart w:id="1248" w:name="_Toc29321558"/>
      <w:r>
        <w:rPr>
          <w:lang w:val="en-GB"/>
        </w:rPr>
        <w:t>–</w:t>
      </w:r>
      <w:r>
        <w:rPr>
          <w:lang w:val="en-GB"/>
        </w:rPr>
        <w:tab/>
      </w:r>
      <w:r>
        <w:rPr>
          <w:i/>
          <w:lang w:val="en-GB"/>
        </w:rPr>
        <w:t>FeatureSets</w:t>
      </w:r>
      <w:bookmarkEnd w:id="1247"/>
      <w:bookmarkEnd w:id="1248"/>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3"/>
        <w:rPr>
          <w:lang w:val="en-GB"/>
        </w:rPr>
      </w:pPr>
      <w:r>
        <w:rPr>
          <w:lang w:val="en-GB"/>
        </w:rPr>
        <w:t>NOTE:</w:t>
      </w:r>
      <w:r>
        <w:rPr>
          <w:lang w:val="en-GB"/>
        </w:rPr>
        <w:tab/>
      </w:r>
      <w:r>
        <w:rPr>
          <w:lang w:val="en-GB"/>
        </w:rPr>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pPr>
        <w:pStyle w:val="82"/>
        <w:rPr>
          <w:lang w:val="en-GB"/>
        </w:rPr>
      </w:pPr>
      <w:r>
        <w:rPr>
          <w:i/>
          <w:lang w:val="en-GB"/>
        </w:rPr>
        <w:t>FeatureSets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TAG-FEATURESETS-START</w:t>
      </w:r>
    </w:p>
    <w:p>
      <w:pPr>
        <w:pStyle w:val="65"/>
      </w:pPr>
    </w:p>
    <w:p>
      <w:pPr>
        <w:pStyle w:val="65"/>
      </w:pPr>
      <w:bookmarkStart w:id="1249" w:name="_Hlk536765074"/>
      <w:r>
        <w:t>FeatureSets</w:t>
      </w:r>
      <w:bookmarkEnd w:id="1249"/>
      <w:r>
        <w:t xml:space="preserve"> ::=    </w:t>
      </w:r>
      <w:r>
        <w:rPr>
          <w:color w:val="993366"/>
        </w:rPr>
        <w:t>SEQUENCE</w:t>
      </w:r>
      <w:r>
        <w:t xml:space="preserve"> {</w:t>
      </w:r>
    </w:p>
    <w:p>
      <w:pPr>
        <w:pStyle w:val="65"/>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5"/>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5"/>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5"/>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5"/>
      </w:pPr>
      <w:r>
        <w:t xml:space="preserve">    ...,</w:t>
      </w:r>
    </w:p>
    <w:p>
      <w:pPr>
        <w:pStyle w:val="65"/>
      </w:pPr>
      <w:r>
        <w:t xml:space="preserve">    [[</w:t>
      </w:r>
    </w:p>
    <w:p>
      <w:pPr>
        <w:pStyle w:val="65"/>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5"/>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5"/>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TAG-FEATURESETS-STOP</w:t>
      </w:r>
    </w:p>
    <w:p>
      <w:pPr>
        <w:pStyle w:val="65"/>
        <w:rPr>
          <w:color w:val="808080"/>
        </w:rPr>
      </w:pPr>
      <w:r>
        <w:rPr>
          <w:color w:val="808080"/>
        </w:rPr>
        <w:t>-- ASN1STOP</w:t>
      </w:r>
    </w:p>
    <w:p/>
    <w:p>
      <w:pPr>
        <w:pStyle w:val="5"/>
        <w:rPr>
          <w:lang w:val="en-GB"/>
        </w:rPr>
      </w:pPr>
      <w:bookmarkStart w:id="1250" w:name="_Toc20426162"/>
      <w:bookmarkStart w:id="1251" w:name="_Toc29321559"/>
      <w:r>
        <w:rPr>
          <w:lang w:val="en-GB"/>
        </w:rPr>
        <w:t>–</w:t>
      </w:r>
      <w:r>
        <w:rPr>
          <w:lang w:val="en-GB"/>
        </w:rPr>
        <w:tab/>
      </w:r>
      <w:bookmarkStart w:id="1252" w:name="_Hlk2167966"/>
      <w:r>
        <w:rPr>
          <w:i/>
          <w:lang w:val="en-GB"/>
        </w:rPr>
        <w:t>FeatureSetUplink</w:t>
      </w:r>
      <w:bookmarkEnd w:id="1250"/>
      <w:bookmarkEnd w:id="1251"/>
      <w:bookmarkEnd w:id="1252"/>
    </w:p>
    <w:p>
      <w:r>
        <w:t xml:space="preserve">The IE </w:t>
      </w:r>
      <w:r>
        <w:rPr>
          <w:i/>
        </w:rPr>
        <w:t>FeatureSetUplink</w:t>
      </w:r>
      <w:r>
        <w:t xml:space="preserve"> is used to indicate the features that the UE supports on the carriers corresponding to one band entry in a band combination.</w:t>
      </w:r>
    </w:p>
    <w:p>
      <w:pPr>
        <w:pStyle w:val="82"/>
        <w:rPr>
          <w:lang w:val="en-GB"/>
        </w:rPr>
      </w:pPr>
      <w:r>
        <w:rPr>
          <w:i/>
          <w:lang w:val="en-GB"/>
        </w:rPr>
        <w:t>FeatureSetUplink</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TAG-FEATURESETUPLINK-START</w:t>
      </w:r>
    </w:p>
    <w:p>
      <w:pPr>
        <w:pStyle w:val="65"/>
      </w:pPr>
    </w:p>
    <w:p>
      <w:pPr>
        <w:pStyle w:val="65"/>
      </w:pPr>
      <w:r>
        <w:t xml:space="preserve">FeatureSetUplink ::=                </w:t>
      </w:r>
      <w:r>
        <w:rPr>
          <w:color w:val="993366"/>
        </w:rPr>
        <w:t>SEQUENCE</w:t>
      </w:r>
      <w:r>
        <w:t xml:space="preserve"> {</w:t>
      </w:r>
    </w:p>
    <w:p>
      <w:pPr>
        <w:pStyle w:val="65"/>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5"/>
      </w:pPr>
      <w:r>
        <w:t xml:space="preserve">    scalingFactor                       </w:t>
      </w:r>
      <w:r>
        <w:rPr>
          <w:color w:val="993366"/>
        </w:rPr>
        <w:t>ENUMERATED</w:t>
      </w:r>
      <w:r>
        <w:t xml:space="preserve"> {f0p4, f0p75, f0p8}                                          </w:t>
      </w:r>
      <w:r>
        <w:rPr>
          <w:color w:val="993366"/>
        </w:rPr>
        <w:t>OPTIONAL</w:t>
      </w:r>
      <w:r>
        <w:t>,</w:t>
      </w:r>
    </w:p>
    <w:p>
      <w:pPr>
        <w:pStyle w:val="65"/>
      </w:pPr>
      <w:r>
        <w:t xml:space="preserve">    crossCarrierScheduling-OtherSCS     </w:t>
      </w:r>
      <w:r>
        <w:rPr>
          <w:color w:val="993366"/>
        </w:rPr>
        <w:t>ENUMERATED</w:t>
      </w:r>
      <w:r>
        <w:t xml:space="preserve"> {supported}                                                  </w:t>
      </w:r>
      <w:r>
        <w:rPr>
          <w:color w:val="993366"/>
        </w:rPr>
        <w:t>OPTIONAL</w:t>
      </w:r>
      <w:r>
        <w:t>,</w:t>
      </w:r>
    </w:p>
    <w:p>
      <w:pPr>
        <w:pStyle w:val="65"/>
      </w:pPr>
      <w:r>
        <w:t xml:space="preserve">    intraBandFreqSeparationUL           FreqSeparationClass                                                     </w:t>
      </w:r>
      <w:r>
        <w:rPr>
          <w:color w:val="993366"/>
        </w:rPr>
        <w:t>OPTIONAL</w:t>
      </w:r>
      <w:r>
        <w:t>,</w:t>
      </w:r>
    </w:p>
    <w:p>
      <w:pPr>
        <w:pStyle w:val="65"/>
      </w:pPr>
      <w:r>
        <w:t xml:space="preserve">    searchSpaceSharingCA-UL             </w:t>
      </w:r>
      <w:r>
        <w:rPr>
          <w:color w:val="993366"/>
        </w:rPr>
        <w:t>ENUMERATED</w:t>
      </w:r>
      <w:r>
        <w:t xml:space="preserve"> {supported}                                                  </w:t>
      </w:r>
      <w:r>
        <w:rPr>
          <w:color w:val="993366"/>
        </w:rPr>
        <w:t>OPTIONAL</w:t>
      </w:r>
      <w:r>
        <w:t>,</w:t>
      </w:r>
    </w:p>
    <w:p>
      <w:pPr>
        <w:pStyle w:val="65"/>
      </w:pPr>
      <w:r>
        <w:t xml:space="preserve">    dummy1                              DummyI                                      </w:t>
      </w:r>
      <w:bookmarkStart w:id="1253" w:name="_Hlk20466802"/>
      <w:r>
        <w:t xml:space="preserve">                            </w:t>
      </w:r>
      <w:bookmarkEnd w:id="1253"/>
      <w:r>
        <w:rPr>
          <w:color w:val="993366"/>
        </w:rPr>
        <w:t>OPTIONAL</w:t>
      </w:r>
      <w:r>
        <w:t>,</w:t>
      </w:r>
    </w:p>
    <w:p>
      <w:pPr>
        <w:pStyle w:val="65"/>
      </w:pPr>
      <w:r>
        <w:t xml:space="preserve">    supportedSRS-Resources              SRS-Resources                                                           </w:t>
      </w:r>
      <w:r>
        <w:rPr>
          <w:color w:val="993366"/>
        </w:rPr>
        <w:t>OPTIONAL</w:t>
      </w:r>
      <w:r>
        <w:t>,</w:t>
      </w:r>
    </w:p>
    <w:p>
      <w:pPr>
        <w:pStyle w:val="65"/>
      </w:pPr>
      <w:r>
        <w:t xml:space="preserve">    twoPUCCH-Group                      </w:t>
      </w:r>
      <w:r>
        <w:rPr>
          <w:color w:val="993366"/>
        </w:rPr>
        <w:t>ENUMERATED</w:t>
      </w:r>
      <w:r>
        <w:t xml:space="preserve"> {supported}                                                  </w:t>
      </w:r>
      <w:r>
        <w:rPr>
          <w:color w:val="993366"/>
        </w:rPr>
        <w:t>OPTIONAL</w:t>
      </w:r>
      <w:r>
        <w:t>,</w:t>
      </w:r>
    </w:p>
    <w:p>
      <w:pPr>
        <w:pStyle w:val="65"/>
      </w:pPr>
      <w:r>
        <w:t xml:space="preserve">    dynamicSwitchSUL                    </w:t>
      </w:r>
      <w:r>
        <w:rPr>
          <w:color w:val="993366"/>
        </w:rPr>
        <w:t>ENUMERATED</w:t>
      </w:r>
      <w:r>
        <w:t xml:space="preserve"> {supported}                                                  </w:t>
      </w:r>
      <w:r>
        <w:rPr>
          <w:color w:val="993366"/>
        </w:rPr>
        <w:t>OPTIONAL</w:t>
      </w:r>
      <w:r>
        <w:t>,</w:t>
      </w:r>
    </w:p>
    <w:p>
      <w:pPr>
        <w:pStyle w:val="65"/>
      </w:pPr>
      <w:r>
        <w:t xml:space="preserve">    simultaneousTxSUL-NonSUL            </w:t>
      </w:r>
      <w:r>
        <w:rPr>
          <w:color w:val="993366"/>
        </w:rPr>
        <w:t>ENUMERATED</w:t>
      </w:r>
      <w:r>
        <w:t xml:space="preserve"> {supported}                                                  </w:t>
      </w:r>
      <w:r>
        <w:rPr>
          <w:color w:val="993366"/>
        </w:rPr>
        <w:t>OPTIONAL</w:t>
      </w:r>
      <w:r>
        <w:t>,</w:t>
      </w:r>
    </w:p>
    <w:p>
      <w:pPr>
        <w:pStyle w:val="65"/>
      </w:pPr>
      <w:r>
        <w:t xml:space="preserve">    pusch-ProcessingType1-DifferentTB-PerSlot </w:t>
      </w:r>
      <w:r>
        <w:rPr>
          <w:color w:val="993366"/>
        </w:rPr>
        <w:t>SEQUENCE</w:t>
      </w:r>
      <w:r>
        <w:t xml:space="preserve"> {</w:t>
      </w:r>
    </w:p>
    <w:p>
      <w:pPr>
        <w:pStyle w:val="65"/>
      </w:pPr>
      <w:r>
        <w:t xml:space="preserve">        scs-15kHz                                 </w:t>
      </w:r>
      <w:r>
        <w:rPr>
          <w:color w:val="993366"/>
        </w:rPr>
        <w:t>ENUMERATED</w:t>
      </w:r>
      <w:r>
        <w:t xml:space="preserve"> {upto2, upto4, upto7}                                  </w:t>
      </w:r>
      <w:r>
        <w:rPr>
          <w:color w:val="993366"/>
        </w:rPr>
        <w:t>OPTIONAL</w:t>
      </w:r>
      <w:r>
        <w:t>,</w:t>
      </w:r>
    </w:p>
    <w:p>
      <w:pPr>
        <w:pStyle w:val="65"/>
      </w:pPr>
      <w:r>
        <w:t xml:space="preserve">        scs-30kHz                                 </w:t>
      </w:r>
      <w:r>
        <w:rPr>
          <w:color w:val="993366"/>
        </w:rPr>
        <w:t>ENUMERATED</w:t>
      </w:r>
      <w:r>
        <w:t xml:space="preserve"> {upto2, upto4, upto7}                                  </w:t>
      </w:r>
      <w:r>
        <w:rPr>
          <w:color w:val="993366"/>
        </w:rPr>
        <w:t>OPTIONAL</w:t>
      </w:r>
      <w:r>
        <w:t>,</w:t>
      </w:r>
    </w:p>
    <w:p>
      <w:pPr>
        <w:pStyle w:val="65"/>
      </w:pPr>
      <w:r>
        <w:t xml:space="preserve">        scs-60kHz                                 </w:t>
      </w:r>
      <w:r>
        <w:rPr>
          <w:color w:val="993366"/>
        </w:rPr>
        <w:t>ENUMERATED</w:t>
      </w:r>
      <w:r>
        <w:t xml:space="preserve"> {upto2, upto4, upto7}                                  </w:t>
      </w:r>
      <w:r>
        <w:rPr>
          <w:color w:val="993366"/>
        </w:rPr>
        <w:t>OPTIONAL</w:t>
      </w:r>
      <w:r>
        <w:t>,</w:t>
      </w:r>
    </w:p>
    <w:p>
      <w:pPr>
        <w:pStyle w:val="65"/>
      </w:pPr>
      <w:r>
        <w:t xml:space="preserve">        scs-120kHz                                </w:t>
      </w:r>
      <w:r>
        <w:rPr>
          <w:color w:val="993366"/>
        </w:rPr>
        <w:t>ENUMERATED</w:t>
      </w:r>
      <w:r>
        <w:t xml:space="preserve"> {upto2, upto4, upto7}                                  </w:t>
      </w:r>
      <w:r>
        <w:rPr>
          <w:color w:val="993366"/>
        </w:rPr>
        <w:t>OPTIONAL</w:t>
      </w:r>
    </w:p>
    <w:p>
      <w:pPr>
        <w:pStyle w:val="65"/>
      </w:pPr>
      <w:r>
        <w:t xml:space="preserve">    }                                                                                                           </w:t>
      </w:r>
      <w:r>
        <w:rPr>
          <w:color w:val="993366"/>
        </w:rPr>
        <w:t>OPTIONAL</w:t>
      </w:r>
      <w:r>
        <w:t>,</w:t>
      </w:r>
    </w:p>
    <w:p>
      <w:pPr>
        <w:pStyle w:val="65"/>
      </w:pPr>
      <w:r>
        <w:t xml:space="preserve">    dummy2                               DummyF                                                                 </w:t>
      </w:r>
      <w:r>
        <w:rPr>
          <w:color w:val="993366"/>
        </w:rPr>
        <w:t>OPTIONAL</w:t>
      </w:r>
    </w:p>
    <w:p>
      <w:pPr>
        <w:pStyle w:val="65"/>
      </w:pPr>
      <w:r>
        <w:t>}</w:t>
      </w:r>
    </w:p>
    <w:p>
      <w:pPr>
        <w:pStyle w:val="65"/>
      </w:pPr>
    </w:p>
    <w:p>
      <w:pPr>
        <w:pStyle w:val="65"/>
      </w:pPr>
      <w:r>
        <w:t xml:space="preserve">FeatureSetUplink-v1540 ::=           </w:t>
      </w:r>
      <w:r>
        <w:rPr>
          <w:color w:val="993366"/>
        </w:rPr>
        <w:t>SEQUENCE</w:t>
      </w:r>
      <w:r>
        <w:t xml:space="preserve"> {</w:t>
      </w:r>
    </w:p>
    <w:p>
      <w:pPr>
        <w:pStyle w:val="65"/>
      </w:pPr>
      <w:r>
        <w:t xml:space="preserve">    zeroSlotOffsetAperiodicSRS           </w:t>
      </w:r>
      <w:r>
        <w:rPr>
          <w:color w:val="993366"/>
        </w:rPr>
        <w:t>ENUMERATED</w:t>
      </w:r>
      <w:r>
        <w:t xml:space="preserve"> {supported}                     </w:t>
      </w:r>
      <w:r>
        <w:rPr>
          <w:color w:val="993366"/>
        </w:rPr>
        <w:t>OPTIONAL</w:t>
      </w:r>
      <w:r>
        <w:t>,</w:t>
      </w:r>
    </w:p>
    <w:p>
      <w:pPr>
        <w:pStyle w:val="65"/>
      </w:pPr>
      <w:r>
        <w:t xml:space="preserve">    pa-PhaseDiscontinuityImpacts         </w:t>
      </w:r>
      <w:r>
        <w:rPr>
          <w:color w:val="993366"/>
        </w:rPr>
        <w:t>ENUMERATED</w:t>
      </w:r>
      <w:r>
        <w:t xml:space="preserve"> {supported}                     </w:t>
      </w:r>
      <w:r>
        <w:rPr>
          <w:color w:val="993366"/>
        </w:rPr>
        <w:t>OPTIONAL</w:t>
      </w:r>
      <w:r>
        <w:t>,</w:t>
      </w:r>
    </w:p>
    <w:p>
      <w:pPr>
        <w:pStyle w:val="65"/>
      </w:pPr>
      <w:r>
        <w:t xml:space="preserve">    pusch-SeparationWithGap              </w:t>
      </w:r>
      <w:r>
        <w:rPr>
          <w:color w:val="993366"/>
        </w:rPr>
        <w:t>ENUMERATED</w:t>
      </w:r>
      <w:r>
        <w:t xml:space="preserve"> {supported}                     </w:t>
      </w:r>
      <w:r>
        <w:rPr>
          <w:color w:val="993366"/>
        </w:rPr>
        <w:t>OPTIONAL</w:t>
      </w:r>
      <w:r>
        <w:t>,</w:t>
      </w:r>
    </w:p>
    <w:p>
      <w:pPr>
        <w:pStyle w:val="65"/>
      </w:pPr>
      <w:r>
        <w:t xml:space="preserve">    pusch-ProcessingType2                </w:t>
      </w:r>
      <w:r>
        <w:rPr>
          <w:color w:val="993366"/>
        </w:rPr>
        <w:t>SEQUENCE</w:t>
      </w:r>
      <w:r>
        <w:t xml:space="preserve"> {</w:t>
      </w:r>
    </w:p>
    <w:p>
      <w:pPr>
        <w:pStyle w:val="65"/>
      </w:pPr>
      <w:r>
        <w:t xml:space="preserve">        scs-15kHz                            ProcessingParameters                       </w:t>
      </w:r>
      <w:r>
        <w:rPr>
          <w:color w:val="993366"/>
        </w:rPr>
        <w:t>OPTIONAL</w:t>
      </w:r>
      <w:r>
        <w:t>,</w:t>
      </w:r>
    </w:p>
    <w:p>
      <w:pPr>
        <w:pStyle w:val="65"/>
      </w:pPr>
      <w:r>
        <w:t xml:space="preserve">        scs-30kHz                            ProcessingParameters                       </w:t>
      </w:r>
      <w:r>
        <w:rPr>
          <w:color w:val="993366"/>
        </w:rPr>
        <w:t>OPTIONAL</w:t>
      </w:r>
      <w:r>
        <w:t>,</w:t>
      </w:r>
    </w:p>
    <w:p>
      <w:pPr>
        <w:pStyle w:val="65"/>
      </w:pPr>
      <w:r>
        <w:t xml:space="preserve">        scs-60kHz                            ProcessingParameters                       </w:t>
      </w:r>
      <w:r>
        <w:rPr>
          <w:color w:val="993366"/>
        </w:rPr>
        <w:t>OPTIONAL</w:t>
      </w:r>
    </w:p>
    <w:p>
      <w:pPr>
        <w:pStyle w:val="65"/>
      </w:pPr>
      <w:r>
        <w:t xml:space="preserve">    }                                                                               </w:t>
      </w:r>
      <w:r>
        <w:rPr>
          <w:color w:val="993366"/>
        </w:rPr>
        <w:t>OPTIONAL</w:t>
      </w:r>
      <w:r>
        <w:t>,</w:t>
      </w:r>
    </w:p>
    <w:p>
      <w:pPr>
        <w:pStyle w:val="65"/>
      </w:pPr>
      <w:r>
        <w:t xml:space="preserve">    ul-MCS-TableAlt-DynamicIndication    </w:t>
      </w:r>
      <w:r>
        <w:rPr>
          <w:color w:val="993366"/>
        </w:rPr>
        <w:t>ENUMERATED</w:t>
      </w:r>
      <w:r>
        <w:t xml:space="preserve"> {supported}                     </w:t>
      </w:r>
      <w:r>
        <w:rPr>
          <w:color w:val="993366"/>
        </w:rPr>
        <w:t>OPTIONAL</w:t>
      </w:r>
    </w:p>
    <w:p>
      <w:pPr>
        <w:pStyle w:val="65"/>
      </w:pPr>
      <w:r>
        <w:t>}</w:t>
      </w:r>
    </w:p>
    <w:p>
      <w:pPr>
        <w:pStyle w:val="65"/>
      </w:pPr>
    </w:p>
    <w:p>
      <w:pPr>
        <w:pStyle w:val="65"/>
      </w:pPr>
      <w:r>
        <w:t xml:space="preserve">SRS-Resources ::=                           </w:t>
      </w:r>
      <w:r>
        <w:rPr>
          <w:color w:val="993366"/>
        </w:rPr>
        <w:t>SEQUENCE</w:t>
      </w:r>
      <w:r>
        <w:t xml:space="preserve"> {</w:t>
      </w:r>
    </w:p>
    <w:p>
      <w:pPr>
        <w:pStyle w:val="65"/>
      </w:pPr>
      <w:r>
        <w:t xml:space="preserve">    maxNumberAperiodicSRS-PerBWP                </w:t>
      </w:r>
      <w:r>
        <w:rPr>
          <w:color w:val="993366"/>
        </w:rPr>
        <w:t>ENUMERATED</w:t>
      </w:r>
      <w:r>
        <w:t xml:space="preserve"> {n1, n2, n4, n8, n16},</w:t>
      </w:r>
    </w:p>
    <w:p>
      <w:pPr>
        <w:pStyle w:val="65"/>
      </w:pPr>
      <w:r>
        <w:t xml:space="preserve">    maxNumberAperiodicSRS-PerBWP-PerSlot        </w:t>
      </w:r>
      <w:r>
        <w:rPr>
          <w:color w:val="993366"/>
        </w:rPr>
        <w:t>INTEGER</w:t>
      </w:r>
      <w:r>
        <w:t xml:space="preserve"> (1..6),</w:t>
      </w:r>
    </w:p>
    <w:p>
      <w:pPr>
        <w:pStyle w:val="65"/>
      </w:pPr>
      <w:r>
        <w:t xml:space="preserve">    maxNumberPeriodicSRS-PerBWP                 </w:t>
      </w:r>
      <w:r>
        <w:rPr>
          <w:color w:val="993366"/>
        </w:rPr>
        <w:t>ENUMERATED</w:t>
      </w:r>
      <w:r>
        <w:t xml:space="preserve"> {n1, n2, n4, n8, n16},</w:t>
      </w:r>
    </w:p>
    <w:p>
      <w:pPr>
        <w:pStyle w:val="65"/>
      </w:pPr>
      <w:r>
        <w:t xml:space="preserve">    maxNumberPeriodicSRS-PerBWP-PerSlot         </w:t>
      </w:r>
      <w:r>
        <w:rPr>
          <w:color w:val="993366"/>
        </w:rPr>
        <w:t>INTEGER</w:t>
      </w:r>
      <w:r>
        <w:t xml:space="preserve"> (1..6),</w:t>
      </w:r>
    </w:p>
    <w:p>
      <w:pPr>
        <w:pStyle w:val="65"/>
      </w:pPr>
      <w:r>
        <w:t xml:space="preserve">    maxNumberSemiPersistentSRS-PerBWP           </w:t>
      </w:r>
      <w:r>
        <w:rPr>
          <w:color w:val="993366"/>
        </w:rPr>
        <w:t>ENUMERATED</w:t>
      </w:r>
      <w:r>
        <w:t xml:space="preserve"> {n1, n2, n4, n8, n16},</w:t>
      </w:r>
    </w:p>
    <w:p>
      <w:pPr>
        <w:pStyle w:val="65"/>
      </w:pPr>
      <w:r>
        <w:t xml:space="preserve">    maxNumberSemiPersistentSRS-PerBWP-PerSlot   </w:t>
      </w:r>
      <w:r>
        <w:rPr>
          <w:color w:val="993366"/>
        </w:rPr>
        <w:t>INTEGER</w:t>
      </w:r>
      <w:r>
        <w:t xml:space="preserve"> (1..6),</w:t>
      </w:r>
    </w:p>
    <w:p>
      <w:pPr>
        <w:pStyle w:val="65"/>
      </w:pPr>
      <w:r>
        <w:t xml:space="preserve">    maxNumberSRS-Ports-PerResource              </w:t>
      </w:r>
      <w:r>
        <w:rPr>
          <w:color w:val="993366"/>
        </w:rPr>
        <w:t>ENUMERATED</w:t>
      </w:r>
      <w:r>
        <w:t xml:space="preserve"> {n1, n2, n4}</w:t>
      </w:r>
    </w:p>
    <w:p>
      <w:pPr>
        <w:pStyle w:val="65"/>
      </w:pPr>
      <w:r>
        <w:t>}</w:t>
      </w:r>
    </w:p>
    <w:p>
      <w:pPr>
        <w:pStyle w:val="65"/>
      </w:pPr>
    </w:p>
    <w:p>
      <w:pPr>
        <w:pStyle w:val="65"/>
      </w:pPr>
      <w:r>
        <w:t xml:space="preserve">DummyF ::=                                  </w:t>
      </w:r>
      <w:r>
        <w:rPr>
          <w:color w:val="993366"/>
        </w:rPr>
        <w:t>SEQUENCE</w:t>
      </w:r>
      <w:r>
        <w:t xml:space="preserve"> {</w:t>
      </w:r>
    </w:p>
    <w:p>
      <w:pPr>
        <w:pStyle w:val="65"/>
      </w:pPr>
      <w:r>
        <w:t xml:space="preserve">    maxNumberPeriodicCSI-ReportPerBWP           </w:t>
      </w:r>
      <w:r>
        <w:rPr>
          <w:color w:val="993366"/>
        </w:rPr>
        <w:t>INTEGER</w:t>
      </w:r>
      <w:r>
        <w:t xml:space="preserve"> (1..4),</w:t>
      </w:r>
    </w:p>
    <w:p>
      <w:pPr>
        <w:pStyle w:val="65"/>
      </w:pPr>
      <w:r>
        <w:t xml:space="preserve">    maxNumberAperiodicCSI-ReportPerBWP          </w:t>
      </w:r>
      <w:r>
        <w:rPr>
          <w:color w:val="993366"/>
        </w:rPr>
        <w:t>INTEGER</w:t>
      </w:r>
      <w:r>
        <w:t xml:space="preserve"> (1..4),</w:t>
      </w:r>
    </w:p>
    <w:p>
      <w:pPr>
        <w:pStyle w:val="65"/>
      </w:pPr>
      <w:r>
        <w:t xml:space="preserve">    maxNumberSemiPersistentCSI-ReportPerBWP     </w:t>
      </w:r>
      <w:r>
        <w:rPr>
          <w:color w:val="993366"/>
        </w:rPr>
        <w:t>INTEGER</w:t>
      </w:r>
      <w:r>
        <w:t xml:space="preserve"> (0..4),</w:t>
      </w:r>
    </w:p>
    <w:p>
      <w:pPr>
        <w:pStyle w:val="65"/>
      </w:pPr>
      <w:r>
        <w:t xml:space="preserve">    simultaneousCSI-ReportsAllCC                </w:t>
      </w:r>
      <w:r>
        <w:rPr>
          <w:color w:val="993366"/>
        </w:rPr>
        <w:t>INTEGER</w:t>
      </w:r>
      <w:r>
        <w:t xml:space="preserve"> (5..32)</w:t>
      </w:r>
    </w:p>
    <w:p>
      <w:pPr>
        <w:pStyle w:val="65"/>
      </w:pPr>
      <w:r>
        <w:t>}</w:t>
      </w:r>
    </w:p>
    <w:p>
      <w:pPr>
        <w:pStyle w:val="65"/>
      </w:pPr>
    </w:p>
    <w:p>
      <w:pPr>
        <w:pStyle w:val="65"/>
        <w:rPr>
          <w:color w:val="808080"/>
        </w:rPr>
      </w:pPr>
      <w:r>
        <w:rPr>
          <w:color w:val="808080"/>
        </w:rPr>
        <w:t>-- TAG-FEATURESETUPLINK-STOP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algun Gothic"/>
                <w:szCs w:val="22"/>
                <w:lang w:val="en-GB" w:eastAsia="ja-JP"/>
              </w:rPr>
            </w:pPr>
            <w:r>
              <w:rPr>
                <w:rFonts w:eastAsia="Malgun Gothic"/>
                <w:b/>
                <w:i/>
                <w:szCs w:val="22"/>
                <w:lang w:val="en-GB" w:eastAsia="ja-JP"/>
              </w:rPr>
              <w:t>crossCarrierScheduling-OtherSCS</w:t>
            </w:r>
          </w:p>
          <w:p>
            <w:pPr>
              <w:pStyle w:val="68"/>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algun Gothic"/>
                <w:szCs w:val="22"/>
                <w:lang w:val="en-GB" w:eastAsia="ja-JP"/>
              </w:rPr>
            </w:pPr>
            <w:r>
              <w:rPr>
                <w:rFonts w:eastAsia="Malgun Gothic"/>
                <w:b/>
                <w:i/>
                <w:szCs w:val="22"/>
                <w:lang w:val="en-GB" w:eastAsia="ja-JP"/>
              </w:rPr>
              <w:t>featureSetListPerUplinkCC</w:t>
            </w:r>
          </w:p>
          <w:p>
            <w:pPr>
              <w:pStyle w:val="68"/>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p>
      <w:pPr>
        <w:pStyle w:val="5"/>
        <w:rPr>
          <w:rFonts w:eastAsia="Malgun Gothic"/>
          <w:lang w:val="en-GB"/>
        </w:rPr>
      </w:pPr>
      <w:bookmarkStart w:id="1254" w:name="_Toc29321560"/>
      <w:bookmarkStart w:id="1255" w:name="_Toc20426163"/>
      <w:r>
        <w:rPr>
          <w:rFonts w:eastAsia="Malgun Gothic"/>
          <w:lang w:val="en-GB"/>
        </w:rPr>
        <w:t>–</w:t>
      </w:r>
      <w:r>
        <w:rPr>
          <w:rFonts w:eastAsia="Malgun Gothic"/>
          <w:lang w:val="en-GB"/>
        </w:rPr>
        <w:tab/>
      </w:r>
      <w:r>
        <w:rPr>
          <w:rFonts w:eastAsia="Malgun Gothic"/>
          <w:i/>
          <w:lang w:val="en-GB"/>
        </w:rPr>
        <w:t>FeatureSetUplinkId</w:t>
      </w:r>
      <w:bookmarkEnd w:id="1254"/>
      <w:bookmarkEnd w:id="1255"/>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2"/>
        <w:rPr>
          <w:rFonts w:eastAsia="Malgun Gothic"/>
          <w:lang w:val="en-GB"/>
        </w:rPr>
      </w:pPr>
      <w:r>
        <w:rPr>
          <w:rFonts w:eastAsia="Malgun Gothic"/>
          <w:i/>
          <w:lang w:val="en-GB"/>
        </w:rPr>
        <w:t>FeatureSetUplinkId</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TAG-FEATURESETUPLINKID-START</w:t>
      </w:r>
    </w:p>
    <w:p>
      <w:pPr>
        <w:pStyle w:val="65"/>
      </w:pPr>
    </w:p>
    <w:p>
      <w:pPr>
        <w:pStyle w:val="65"/>
      </w:pPr>
      <w:r>
        <w:t xml:space="preserve">FeatureSetUplinkId ::=                  </w:t>
      </w:r>
      <w:r>
        <w:rPr>
          <w:color w:val="993366"/>
        </w:rPr>
        <w:t>INTEGER</w:t>
      </w:r>
      <w:r>
        <w:t xml:space="preserve"> (0..maxUplinkFeatureSets)</w:t>
      </w:r>
    </w:p>
    <w:p>
      <w:pPr>
        <w:pStyle w:val="65"/>
      </w:pPr>
    </w:p>
    <w:p>
      <w:pPr>
        <w:pStyle w:val="65"/>
        <w:rPr>
          <w:color w:val="808080"/>
        </w:rPr>
      </w:pPr>
      <w:r>
        <w:rPr>
          <w:color w:val="808080"/>
        </w:rPr>
        <w:t>-- TAG-FEATURESETUPLINKID-STOP</w:t>
      </w:r>
    </w:p>
    <w:p>
      <w:pPr>
        <w:pStyle w:val="65"/>
        <w:rPr>
          <w:color w:val="808080"/>
        </w:rPr>
      </w:pPr>
      <w:r>
        <w:rPr>
          <w:color w:val="808080"/>
        </w:rPr>
        <w:t>-- ASN1STOP</w:t>
      </w:r>
    </w:p>
    <w:p/>
    <w:p>
      <w:pPr>
        <w:pStyle w:val="5"/>
        <w:rPr>
          <w:i/>
          <w:lang w:val="en-GB"/>
        </w:rPr>
      </w:pPr>
      <w:bookmarkStart w:id="1256" w:name="_Toc29321561"/>
      <w:bookmarkStart w:id="1257" w:name="_Toc20426164"/>
      <w:r>
        <w:rPr>
          <w:lang w:val="en-GB"/>
        </w:rPr>
        <w:t>–</w:t>
      </w:r>
      <w:r>
        <w:rPr>
          <w:lang w:val="en-GB"/>
        </w:rPr>
        <w:tab/>
      </w:r>
      <w:r>
        <w:rPr>
          <w:i/>
          <w:lang w:val="en-GB"/>
        </w:rPr>
        <w:t>FeatureSetUplinkPerCC</w:t>
      </w:r>
      <w:bookmarkEnd w:id="1256"/>
      <w:bookmarkEnd w:id="1257"/>
    </w:p>
    <w:p>
      <w:r>
        <w:t xml:space="preserve">The IE </w:t>
      </w:r>
      <w:r>
        <w:rPr>
          <w:i/>
        </w:rPr>
        <w:t>FeatureSetUplinkPerCC</w:t>
      </w:r>
      <w:r>
        <w:t xml:space="preserve"> indicates a set of features that the UE supports on the corresponding carrier of one band entry of a band combination.</w:t>
      </w:r>
    </w:p>
    <w:p>
      <w:pPr>
        <w:pStyle w:val="82"/>
        <w:rPr>
          <w:lang w:val="en-GB"/>
        </w:rPr>
      </w:pPr>
      <w:r>
        <w:rPr>
          <w:i/>
          <w:lang w:val="en-GB"/>
        </w:rPr>
        <w:t xml:space="preserve">FeatureSetUplinkPerCC </w:t>
      </w:r>
      <w:r>
        <w:rPr>
          <w:lang w:val="en-GB"/>
        </w:rPr>
        <w:t>information element</w:t>
      </w:r>
    </w:p>
    <w:p>
      <w:pPr>
        <w:pStyle w:val="65"/>
        <w:rPr>
          <w:color w:val="808080"/>
        </w:rPr>
      </w:pPr>
      <w:r>
        <w:rPr>
          <w:color w:val="808080"/>
        </w:rPr>
        <w:t>-- ASN1START</w:t>
      </w:r>
    </w:p>
    <w:p>
      <w:pPr>
        <w:pStyle w:val="65"/>
        <w:rPr>
          <w:color w:val="808080"/>
        </w:rPr>
      </w:pPr>
      <w:r>
        <w:rPr>
          <w:color w:val="808080"/>
        </w:rPr>
        <w:t>-- TAG-FEATURESETUPLINKPERCC-START</w:t>
      </w:r>
    </w:p>
    <w:p>
      <w:pPr>
        <w:pStyle w:val="65"/>
      </w:pPr>
    </w:p>
    <w:p>
      <w:pPr>
        <w:pStyle w:val="65"/>
      </w:pPr>
      <w:r>
        <w:t xml:space="preserve">FeatureSetUplinkPerCC ::=               </w:t>
      </w:r>
      <w:r>
        <w:rPr>
          <w:color w:val="993366"/>
        </w:rPr>
        <w:t>SEQUENCE</w:t>
      </w:r>
      <w:r>
        <w:t xml:space="preserve"> {</w:t>
      </w:r>
    </w:p>
    <w:p>
      <w:pPr>
        <w:pStyle w:val="65"/>
      </w:pPr>
      <w:r>
        <w:t xml:space="preserve">    supportedSubcarrierSpacingUL            SubcarrierSpacing,</w:t>
      </w:r>
    </w:p>
    <w:p>
      <w:pPr>
        <w:pStyle w:val="65"/>
      </w:pPr>
      <w:r>
        <w:t xml:space="preserve">    supportedBandwidthUL                    SupportedBandwidth,</w:t>
      </w:r>
    </w:p>
    <w:p>
      <w:pPr>
        <w:pStyle w:val="65"/>
      </w:pPr>
      <w:r>
        <w:t xml:space="preserve">    channelBW-90mhz                         </w:t>
      </w:r>
      <w:r>
        <w:rPr>
          <w:color w:val="993366"/>
        </w:rPr>
        <w:t>ENUMERATED</w:t>
      </w:r>
      <w:r>
        <w:t xml:space="preserve"> {supported}                      </w:t>
      </w:r>
      <w:r>
        <w:rPr>
          <w:color w:val="993366"/>
        </w:rPr>
        <w:t>OPTIONAL</w:t>
      </w:r>
      <w:r>
        <w:t>,</w:t>
      </w:r>
    </w:p>
    <w:p>
      <w:pPr>
        <w:pStyle w:val="65"/>
      </w:pPr>
      <w:r>
        <w:t xml:space="preserve">    mimo-CB-PUSCH                           </w:t>
      </w:r>
      <w:r>
        <w:rPr>
          <w:color w:val="993366"/>
        </w:rPr>
        <w:t>SEQUENCE</w:t>
      </w:r>
      <w:r>
        <w:t xml:space="preserve"> {</w:t>
      </w:r>
    </w:p>
    <w:p>
      <w:pPr>
        <w:pStyle w:val="65"/>
      </w:pPr>
      <w:r>
        <w:t xml:space="preserve">        maxNumberMIMO-LayersCB-PUSCH            MIMO-LayersUL                               </w:t>
      </w:r>
      <w:r>
        <w:rPr>
          <w:color w:val="993366"/>
        </w:rPr>
        <w:t>OPTIONAL</w:t>
      </w:r>
      <w:r>
        <w:t>,</w:t>
      </w:r>
    </w:p>
    <w:p>
      <w:pPr>
        <w:pStyle w:val="65"/>
      </w:pPr>
      <w:r>
        <w:t xml:space="preserve">        maxNumberSRS-ResourcePerSet             </w:t>
      </w:r>
      <w:r>
        <w:rPr>
          <w:color w:val="993366"/>
        </w:rPr>
        <w:t>INTEGER</w:t>
      </w:r>
      <w:r>
        <w:t xml:space="preserve"> (1..2)</w:t>
      </w:r>
    </w:p>
    <w:p>
      <w:pPr>
        <w:pStyle w:val="65"/>
      </w:pPr>
      <w:r>
        <w:t xml:space="preserve">    }                                                                                   </w:t>
      </w:r>
      <w:r>
        <w:rPr>
          <w:color w:val="993366"/>
        </w:rPr>
        <w:t>OPTIONAL</w:t>
      </w:r>
      <w:r>
        <w:t>,</w:t>
      </w:r>
    </w:p>
    <w:p>
      <w:pPr>
        <w:pStyle w:val="65"/>
      </w:pPr>
      <w:r>
        <w:t xml:space="preserve">    maxNumberMIMO-LayersNonCB-PUSCH         MIMO-LayersUL                               </w:t>
      </w:r>
      <w:r>
        <w:rPr>
          <w:color w:val="993366"/>
        </w:rPr>
        <w:t>OPTIONAL</w:t>
      </w:r>
      <w:r>
        <w:t>,</w:t>
      </w:r>
    </w:p>
    <w:p>
      <w:pPr>
        <w:pStyle w:val="65"/>
      </w:pPr>
      <w:r>
        <w:t xml:space="preserve">    supportedModulationOrderUL              ModulationOrder                             </w:t>
      </w:r>
      <w:r>
        <w:rPr>
          <w:color w:val="993366"/>
        </w:rPr>
        <w:t>OPTIONAL</w:t>
      </w:r>
    </w:p>
    <w:p>
      <w:pPr>
        <w:pStyle w:val="65"/>
      </w:pPr>
      <w:r>
        <w:t>}</w:t>
      </w:r>
    </w:p>
    <w:p>
      <w:pPr>
        <w:pStyle w:val="65"/>
      </w:pPr>
      <w:r>
        <w:t xml:space="preserve">FeatureSetUplinkPerCC-v1540 ::=       </w:t>
      </w:r>
      <w:r>
        <w:rPr>
          <w:color w:val="993366"/>
        </w:rPr>
        <w:t>SEQUENCE</w:t>
      </w:r>
      <w:r>
        <w:t xml:space="preserve"> {</w:t>
      </w:r>
    </w:p>
    <w:p>
      <w:pPr>
        <w:pStyle w:val="65"/>
      </w:pPr>
      <w:r>
        <w:t xml:space="preserve">    mimo-NonCB-PUSCH                      </w:t>
      </w:r>
      <w:r>
        <w:rPr>
          <w:color w:val="993366"/>
        </w:rPr>
        <w:t>SEQUENCE</w:t>
      </w:r>
      <w:r>
        <w:t xml:space="preserve"> {</w:t>
      </w:r>
    </w:p>
    <w:p>
      <w:pPr>
        <w:pStyle w:val="65"/>
      </w:pPr>
      <w:r>
        <w:t xml:space="preserve">        maxNumberSRS-ResourcePerSet           </w:t>
      </w:r>
      <w:r>
        <w:rPr>
          <w:color w:val="993366"/>
        </w:rPr>
        <w:t>INTEGER</w:t>
      </w:r>
      <w:r>
        <w:t xml:space="preserve"> (1..4),</w:t>
      </w:r>
    </w:p>
    <w:p>
      <w:pPr>
        <w:pStyle w:val="65"/>
      </w:pPr>
      <w:r>
        <w:t xml:space="preserve">        maxNumberSimultaneousSRS-ResourceTx   </w:t>
      </w:r>
      <w:r>
        <w:rPr>
          <w:color w:val="993366"/>
        </w:rPr>
        <w:t>INTEGER</w:t>
      </w:r>
      <w:r>
        <w:t xml:space="preserve"> (1..4)</w:t>
      </w:r>
    </w:p>
    <w:p>
      <w:pPr>
        <w:pStyle w:val="65"/>
      </w:pPr>
      <w:r>
        <w:t xml:space="preserve">    } </w:t>
      </w:r>
      <w:r>
        <w:rPr>
          <w:color w:val="993366"/>
        </w:rPr>
        <w:t>OPTIONAL</w:t>
      </w:r>
    </w:p>
    <w:p>
      <w:pPr>
        <w:pStyle w:val="65"/>
      </w:pPr>
      <w:r>
        <w:t>}</w:t>
      </w:r>
    </w:p>
    <w:p>
      <w:pPr>
        <w:pStyle w:val="65"/>
      </w:pPr>
    </w:p>
    <w:p>
      <w:pPr>
        <w:pStyle w:val="65"/>
        <w:rPr>
          <w:color w:val="808080"/>
        </w:rPr>
      </w:pPr>
      <w:r>
        <w:rPr>
          <w:color w:val="808080"/>
        </w:rPr>
        <w:t>-- TAG-FEATURESETUPLINKPERCC-STOP</w:t>
      </w:r>
    </w:p>
    <w:p>
      <w:pPr>
        <w:pStyle w:val="65"/>
        <w:rPr>
          <w:color w:val="808080"/>
        </w:rPr>
      </w:pPr>
      <w:r>
        <w:rPr>
          <w:color w:val="808080"/>
        </w:rPr>
        <w:t>-- ASN1STOP</w:t>
      </w:r>
    </w:p>
    <w:p/>
    <w:p>
      <w:pPr>
        <w:pStyle w:val="5"/>
        <w:rPr>
          <w:lang w:val="en-GB"/>
        </w:rPr>
      </w:pPr>
      <w:bookmarkStart w:id="1258" w:name="_Toc20426165"/>
      <w:bookmarkStart w:id="1259" w:name="_Toc29321562"/>
      <w:r>
        <w:rPr>
          <w:lang w:val="en-GB"/>
        </w:rPr>
        <w:t>–</w:t>
      </w:r>
      <w:r>
        <w:rPr>
          <w:lang w:val="en-GB"/>
        </w:rPr>
        <w:tab/>
      </w:r>
      <w:r>
        <w:rPr>
          <w:i/>
          <w:lang w:val="en-GB"/>
        </w:rPr>
        <w:t>FeatureSetUplinkPerCC-Id</w:t>
      </w:r>
      <w:bookmarkEnd w:id="1258"/>
      <w:bookmarkEnd w:id="1259"/>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2"/>
        <w:rPr>
          <w:lang w:val="en-GB"/>
        </w:rPr>
      </w:pPr>
      <w:r>
        <w:rPr>
          <w:i/>
          <w:lang w:val="en-GB"/>
        </w:rPr>
        <w:t>FeatureSetUplinkPerCC-Id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TAG-FEATURESETUPLINKPERCC-ID-START</w:t>
      </w:r>
    </w:p>
    <w:p>
      <w:pPr>
        <w:pStyle w:val="65"/>
      </w:pPr>
    </w:p>
    <w:p>
      <w:pPr>
        <w:pStyle w:val="65"/>
      </w:pPr>
      <w:r>
        <w:t xml:space="preserve">FeatureSetUplinkPerCC-Id ::=            </w:t>
      </w:r>
      <w:r>
        <w:rPr>
          <w:color w:val="993366"/>
        </w:rPr>
        <w:t>INTEGER</w:t>
      </w:r>
      <w:r>
        <w:t xml:space="preserve"> (1..maxPerCC-FeatureSets)</w:t>
      </w:r>
    </w:p>
    <w:p>
      <w:pPr>
        <w:pStyle w:val="65"/>
      </w:pPr>
    </w:p>
    <w:p>
      <w:pPr>
        <w:pStyle w:val="65"/>
        <w:rPr>
          <w:color w:val="808080"/>
        </w:rPr>
      </w:pPr>
      <w:r>
        <w:rPr>
          <w:color w:val="808080"/>
        </w:rPr>
        <w:t>-- TAG-FEATURESETUPLINKPERCC-ID-STOP</w:t>
      </w:r>
    </w:p>
    <w:p>
      <w:pPr>
        <w:pStyle w:val="65"/>
        <w:rPr>
          <w:color w:val="808080"/>
        </w:rPr>
      </w:pPr>
      <w:r>
        <w:rPr>
          <w:color w:val="808080"/>
        </w:rPr>
        <w:t>-- ASN1STOP</w:t>
      </w:r>
    </w:p>
    <w:p/>
    <w:p>
      <w:pPr>
        <w:pStyle w:val="5"/>
        <w:rPr>
          <w:lang w:val="en-GB"/>
        </w:rPr>
      </w:pPr>
      <w:bookmarkStart w:id="1260" w:name="_Toc20426166"/>
      <w:bookmarkStart w:id="1261" w:name="_Toc29321563"/>
      <w:r>
        <w:rPr>
          <w:lang w:val="en-GB"/>
        </w:rPr>
        <w:t>–</w:t>
      </w:r>
      <w:r>
        <w:rPr>
          <w:lang w:val="en-GB"/>
        </w:rPr>
        <w:tab/>
      </w:r>
      <w:bookmarkStart w:id="1262" w:name="_Hlk515425180"/>
      <w:r>
        <w:rPr>
          <w:i/>
          <w:lang w:val="en-GB"/>
        </w:rPr>
        <w:t>FreqBandIndicatorEUTRA</w:t>
      </w:r>
      <w:bookmarkEnd w:id="1260"/>
      <w:bookmarkEnd w:id="1261"/>
      <w:bookmarkEnd w:id="1262"/>
    </w:p>
    <w:p>
      <w:pPr>
        <w:pStyle w:val="65"/>
        <w:rPr>
          <w:color w:val="808080"/>
        </w:rPr>
      </w:pPr>
      <w:r>
        <w:rPr>
          <w:color w:val="808080"/>
        </w:rPr>
        <w:t>-- ASN1START</w:t>
      </w:r>
    </w:p>
    <w:p>
      <w:pPr>
        <w:pStyle w:val="65"/>
        <w:rPr>
          <w:color w:val="808080"/>
        </w:rPr>
      </w:pPr>
      <w:r>
        <w:rPr>
          <w:color w:val="808080"/>
        </w:rPr>
        <w:t>-- TAG-FREQBANDINDICATOREUTRA-START</w:t>
      </w:r>
    </w:p>
    <w:p>
      <w:pPr>
        <w:pStyle w:val="65"/>
      </w:pPr>
    </w:p>
    <w:p>
      <w:pPr>
        <w:pStyle w:val="65"/>
      </w:pPr>
      <w:r>
        <w:t xml:space="preserve">FreqBandIndicatorEUTRA ::=  </w:t>
      </w:r>
      <w:r>
        <w:rPr>
          <w:color w:val="993366"/>
        </w:rPr>
        <w:t>INTEGER</w:t>
      </w:r>
      <w:r>
        <w:t xml:space="preserve"> (1..maxBandsEUTRA)</w:t>
      </w:r>
    </w:p>
    <w:p>
      <w:pPr>
        <w:pStyle w:val="65"/>
      </w:pPr>
    </w:p>
    <w:p>
      <w:pPr>
        <w:pStyle w:val="65"/>
        <w:rPr>
          <w:color w:val="808080"/>
        </w:rPr>
      </w:pPr>
      <w:r>
        <w:rPr>
          <w:color w:val="808080"/>
        </w:rPr>
        <w:t>-- TAG-FREQBANDINDICATOREUTRA-STOP</w:t>
      </w:r>
    </w:p>
    <w:p>
      <w:pPr>
        <w:pStyle w:val="65"/>
        <w:rPr>
          <w:color w:val="808080"/>
        </w:rPr>
      </w:pPr>
      <w:r>
        <w:rPr>
          <w:color w:val="808080"/>
        </w:rPr>
        <w:t>-- ASN1STOP</w:t>
      </w:r>
    </w:p>
    <w:p/>
    <w:p>
      <w:pPr>
        <w:pStyle w:val="5"/>
        <w:rPr>
          <w:lang w:val="en-GB"/>
        </w:rPr>
      </w:pPr>
      <w:bookmarkStart w:id="1263" w:name="_Toc20426167"/>
      <w:bookmarkStart w:id="1264" w:name="_Toc29321564"/>
      <w:r>
        <w:rPr>
          <w:lang w:val="en-GB"/>
        </w:rPr>
        <w:t>–</w:t>
      </w:r>
      <w:r>
        <w:rPr>
          <w:lang w:val="en-GB"/>
        </w:rPr>
        <w:tab/>
      </w:r>
      <w:r>
        <w:rPr>
          <w:i/>
          <w:lang w:val="en-GB"/>
        </w:rPr>
        <w:t>FreqBandList</w:t>
      </w:r>
      <w:bookmarkEnd w:id="1263"/>
      <w:bookmarkEnd w:id="1264"/>
    </w:p>
    <w:p>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pPr>
        <w:pStyle w:val="82"/>
        <w:rPr>
          <w:lang w:val="en-GB"/>
        </w:rPr>
      </w:pPr>
      <w:r>
        <w:rPr>
          <w:bCs/>
          <w:i/>
          <w:iCs/>
          <w:lang w:val="en-GB"/>
        </w:rPr>
        <w:t>FreqBandList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TAG-FREQBANDLIST-START</w:t>
      </w:r>
    </w:p>
    <w:p>
      <w:pPr>
        <w:pStyle w:val="65"/>
      </w:pPr>
    </w:p>
    <w:p>
      <w:pPr>
        <w:pStyle w:val="65"/>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5"/>
      </w:pPr>
    </w:p>
    <w:p>
      <w:pPr>
        <w:pStyle w:val="65"/>
      </w:pPr>
      <w:bookmarkStart w:id="1265" w:name="_Hlk515620999"/>
      <w:r>
        <w:t xml:space="preserve">FreqBandInformation ::=         </w:t>
      </w:r>
      <w:r>
        <w:rPr>
          <w:color w:val="993366"/>
        </w:rPr>
        <w:t>CHOICE</w:t>
      </w:r>
      <w:r>
        <w:t xml:space="preserve"> {</w:t>
      </w:r>
    </w:p>
    <w:p>
      <w:pPr>
        <w:pStyle w:val="65"/>
      </w:pPr>
      <w:r>
        <w:t xml:space="preserve">    bandInformationEUTRA            FreqBandInformationEUTRA,</w:t>
      </w:r>
    </w:p>
    <w:p>
      <w:pPr>
        <w:pStyle w:val="65"/>
      </w:pPr>
      <w:r>
        <w:t xml:space="preserve">    bandInformationNR               FreqBandInformationNR</w:t>
      </w:r>
    </w:p>
    <w:p>
      <w:pPr>
        <w:pStyle w:val="65"/>
      </w:pPr>
      <w:r>
        <w:t>}</w:t>
      </w:r>
      <w:bookmarkEnd w:id="1265"/>
    </w:p>
    <w:p>
      <w:pPr>
        <w:pStyle w:val="65"/>
      </w:pPr>
    </w:p>
    <w:p>
      <w:pPr>
        <w:pStyle w:val="65"/>
      </w:pPr>
      <w:r>
        <w:t xml:space="preserve">FreqBandInformationEUTRA ::=    </w:t>
      </w:r>
      <w:r>
        <w:rPr>
          <w:color w:val="993366"/>
        </w:rPr>
        <w:t>SEQUENCE</w:t>
      </w:r>
      <w:r>
        <w:t xml:space="preserve"> {</w:t>
      </w:r>
    </w:p>
    <w:p>
      <w:pPr>
        <w:pStyle w:val="65"/>
      </w:pPr>
      <w:bookmarkStart w:id="1266" w:name="_Hlk515621027"/>
      <w:r>
        <w:t xml:space="preserve">    bandEUTRA                       FreqBandIndicatorEUTRA,</w:t>
      </w:r>
    </w:p>
    <w:p>
      <w:pPr>
        <w:pStyle w:val="65"/>
        <w:rPr>
          <w:color w:val="808080"/>
        </w:rPr>
      </w:pPr>
      <w:r>
        <w:t xml:space="preserve">    ca-BandwidthClassDL-EUTRA       CA-BandwidthClassEUTRA                  </w:t>
      </w:r>
      <w:r>
        <w:rPr>
          <w:color w:val="993366"/>
        </w:rPr>
        <w:t>OPTIONAL</w:t>
      </w:r>
      <w:r>
        <w:t xml:space="preserve">,   </w:t>
      </w:r>
      <w:r>
        <w:rPr>
          <w:color w:val="808080"/>
        </w:rPr>
        <w:t>-- Need N</w:t>
      </w:r>
    </w:p>
    <w:p>
      <w:pPr>
        <w:pStyle w:val="65"/>
        <w:rPr>
          <w:color w:val="808080"/>
        </w:rPr>
      </w:pPr>
      <w:r>
        <w:t xml:space="preserve">    ca-BandwidthClassUL-EUTRA       CA-BandwidthClassEUTRA                  </w:t>
      </w:r>
      <w:r>
        <w:rPr>
          <w:color w:val="993366"/>
        </w:rPr>
        <w:t>OPTIONAL</w:t>
      </w:r>
      <w:r>
        <w:t xml:space="preserve">    </w:t>
      </w:r>
      <w:r>
        <w:rPr>
          <w:color w:val="808080"/>
        </w:rPr>
        <w:t>-- Need N</w:t>
      </w:r>
    </w:p>
    <w:p>
      <w:pPr>
        <w:pStyle w:val="65"/>
      </w:pPr>
      <w:r>
        <w:t>}</w:t>
      </w:r>
    </w:p>
    <w:p>
      <w:pPr>
        <w:pStyle w:val="65"/>
      </w:pPr>
    </w:p>
    <w:bookmarkEnd w:id="1266"/>
    <w:p>
      <w:pPr>
        <w:pStyle w:val="65"/>
      </w:pPr>
      <w:bookmarkStart w:id="1267" w:name="_Hlk516049342"/>
      <w:r>
        <w:t xml:space="preserve">FreqBandInformationNR ::=       </w:t>
      </w:r>
      <w:r>
        <w:rPr>
          <w:color w:val="993366"/>
        </w:rPr>
        <w:t>SEQUENCE</w:t>
      </w:r>
      <w:r>
        <w:t xml:space="preserve"> {</w:t>
      </w:r>
    </w:p>
    <w:p>
      <w:pPr>
        <w:pStyle w:val="65"/>
      </w:pPr>
      <w:r>
        <w:t xml:space="preserve">    bandNR                          FreqBandIndicatorNR,</w:t>
      </w:r>
    </w:p>
    <w:p>
      <w:pPr>
        <w:pStyle w:val="65"/>
        <w:rPr>
          <w:color w:val="808080"/>
        </w:rPr>
      </w:pPr>
      <w:r>
        <w:t xml:space="preserve">    maxBandwidthRequestedDL         AggregatedBandwidth                     </w:t>
      </w:r>
      <w:r>
        <w:rPr>
          <w:color w:val="993366"/>
        </w:rPr>
        <w:t>OPTIONAL</w:t>
      </w:r>
      <w:r>
        <w:t xml:space="preserve">,   </w:t>
      </w:r>
      <w:r>
        <w:rPr>
          <w:color w:val="808080"/>
        </w:rPr>
        <w:t>-- Need N</w:t>
      </w:r>
    </w:p>
    <w:p>
      <w:pPr>
        <w:pStyle w:val="65"/>
        <w:rPr>
          <w:color w:val="808080"/>
        </w:rPr>
      </w:pPr>
      <w:r>
        <w:t xml:space="preserve">    maxBandwidthRequestedUL         AggregatedBandwidth                     </w:t>
      </w:r>
      <w:r>
        <w:rPr>
          <w:color w:val="993366"/>
        </w:rPr>
        <w:t>OPTIONAL</w:t>
      </w:r>
      <w:r>
        <w:t xml:space="preserve">,   </w:t>
      </w:r>
      <w:r>
        <w:rPr>
          <w:color w:val="808080"/>
        </w:rPr>
        <w:t>-- Need N</w:t>
      </w:r>
    </w:p>
    <w:p>
      <w:pPr>
        <w:pStyle w:val="65"/>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5"/>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5"/>
      </w:pPr>
      <w:r>
        <w:t>}</w:t>
      </w:r>
    </w:p>
    <w:p>
      <w:pPr>
        <w:pStyle w:val="65"/>
      </w:pPr>
    </w:p>
    <w:p>
      <w:pPr>
        <w:pStyle w:val="65"/>
      </w:pPr>
      <w:r>
        <w:t xml:space="preserve">AggregatedBandwidth ::=         </w:t>
      </w:r>
      <w:r>
        <w:rPr>
          <w:color w:val="993366"/>
        </w:rPr>
        <w:t>ENUMERATED</w:t>
      </w:r>
      <w:r>
        <w:t xml:space="preserve"> {mhz50, mhz100, mhz150, mhz200, mhz250, mhz300, mhz350,</w:t>
      </w:r>
    </w:p>
    <w:p>
      <w:pPr>
        <w:pStyle w:val="65"/>
      </w:pPr>
      <w:r>
        <w:t xml:space="preserve">                                            mhz400, mhz450, mhz500, mhz550, mhz600, mhz650, mhz700, mhz750, mhz800}</w:t>
      </w:r>
    </w:p>
    <w:p>
      <w:pPr>
        <w:pStyle w:val="65"/>
      </w:pPr>
    </w:p>
    <w:bookmarkEnd w:id="1267"/>
    <w:p>
      <w:pPr>
        <w:pStyle w:val="65"/>
        <w:rPr>
          <w:color w:val="808080"/>
        </w:rPr>
      </w:pPr>
      <w:r>
        <w:rPr>
          <w:color w:val="808080"/>
        </w:rPr>
        <w:t>-- TAG-FREQBANDLIST-STOP</w:t>
      </w:r>
    </w:p>
    <w:p>
      <w:pPr>
        <w:pStyle w:val="65"/>
        <w:rPr>
          <w:color w:val="808080"/>
        </w:rPr>
      </w:pPr>
      <w:r>
        <w:rPr>
          <w:color w:val="808080"/>
        </w:rPr>
        <w:t>-- ASN1STOP</w:t>
      </w:r>
    </w:p>
    <w:p/>
    <w:p>
      <w:pPr>
        <w:pStyle w:val="5"/>
        <w:rPr>
          <w:lang w:val="en-GB"/>
        </w:rPr>
      </w:pPr>
      <w:bookmarkStart w:id="1268" w:name="_Toc20426168"/>
      <w:bookmarkStart w:id="1269" w:name="_Toc29321565"/>
      <w:r>
        <w:rPr>
          <w:lang w:val="en-GB"/>
        </w:rPr>
        <w:t>–</w:t>
      </w:r>
      <w:r>
        <w:rPr>
          <w:lang w:val="en-GB"/>
        </w:rPr>
        <w:tab/>
      </w:r>
      <w:r>
        <w:rPr>
          <w:i/>
          <w:lang w:val="en-GB"/>
        </w:rPr>
        <w:t>FreqSeparationClass</w:t>
      </w:r>
      <w:bookmarkEnd w:id="1268"/>
      <w:bookmarkEnd w:id="1269"/>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2"/>
        <w:rPr>
          <w:lang w:val="en-GB"/>
        </w:rPr>
      </w:pPr>
      <w:r>
        <w:rPr>
          <w:i/>
          <w:lang w:val="en-GB"/>
        </w:rPr>
        <w:t>FreqSeparationClass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TAG-FREQSEPARATIONCLASS-START</w:t>
      </w:r>
    </w:p>
    <w:p>
      <w:pPr>
        <w:pStyle w:val="65"/>
      </w:pPr>
    </w:p>
    <w:p>
      <w:pPr>
        <w:pStyle w:val="65"/>
      </w:pPr>
      <w:r>
        <w:t xml:space="preserve">FreqSeparationClass ::= </w:t>
      </w:r>
      <w:r>
        <w:rPr>
          <w:color w:val="993366"/>
        </w:rPr>
        <w:t>ENUMERATED</w:t>
      </w:r>
      <w:r>
        <w:t xml:space="preserve"> {c1, c2, c3, ...}</w:t>
      </w:r>
    </w:p>
    <w:p>
      <w:pPr>
        <w:pStyle w:val="65"/>
      </w:pPr>
    </w:p>
    <w:p>
      <w:pPr>
        <w:pStyle w:val="65"/>
        <w:rPr>
          <w:color w:val="808080"/>
        </w:rPr>
      </w:pPr>
      <w:r>
        <w:rPr>
          <w:color w:val="808080"/>
        </w:rPr>
        <w:t>-- TAG-FREQSEPARATIONCLASS-STOP</w:t>
      </w:r>
    </w:p>
    <w:p>
      <w:pPr>
        <w:pStyle w:val="65"/>
        <w:rPr>
          <w:color w:val="808080"/>
        </w:rPr>
      </w:pPr>
      <w:r>
        <w:rPr>
          <w:color w:val="808080"/>
        </w:rPr>
        <w:t>-- ASN1STOP</w:t>
      </w:r>
    </w:p>
    <w:p/>
    <w:p>
      <w:pPr>
        <w:pStyle w:val="5"/>
        <w:rPr>
          <w:lang w:val="en-GB"/>
        </w:rPr>
      </w:pPr>
      <w:bookmarkStart w:id="1270" w:name="_Toc20426169"/>
      <w:bookmarkStart w:id="1271" w:name="_Toc29321566"/>
      <w:r>
        <w:rPr>
          <w:lang w:val="en-GB"/>
        </w:rPr>
        <w:t>–</w:t>
      </w:r>
      <w:r>
        <w:rPr>
          <w:lang w:val="en-GB"/>
        </w:rPr>
        <w:tab/>
      </w:r>
      <w:r>
        <w:rPr>
          <w:i/>
          <w:lang w:val="en-GB"/>
        </w:rPr>
        <w:t>IMS-Parameters</w:t>
      </w:r>
      <w:bookmarkEnd w:id="1270"/>
      <w:bookmarkEnd w:id="1271"/>
    </w:p>
    <w:p>
      <w:r>
        <w:t xml:space="preserve">The IE </w:t>
      </w:r>
      <w:r>
        <w:rPr>
          <w:i/>
        </w:rPr>
        <w:t>IMS-Parameters</w:t>
      </w:r>
      <w:r>
        <w:t xml:space="preserve"> is used to convery capabilities related to IMS.</w:t>
      </w:r>
    </w:p>
    <w:p>
      <w:pPr>
        <w:pStyle w:val="82"/>
        <w:rPr>
          <w:lang w:val="en-GB"/>
        </w:rPr>
      </w:pPr>
      <w:r>
        <w:rPr>
          <w:i/>
          <w:lang w:val="en-GB"/>
        </w:rPr>
        <w:t>IMS-Parameters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TAG-IMS-PARAMETERS-START</w:t>
      </w:r>
    </w:p>
    <w:p>
      <w:pPr>
        <w:pStyle w:val="65"/>
      </w:pPr>
    </w:p>
    <w:p>
      <w:pPr>
        <w:pStyle w:val="65"/>
      </w:pPr>
      <w:r>
        <w:t xml:space="preserve">IMS-Parameters ::=         </w:t>
      </w:r>
      <w:r>
        <w:rPr>
          <w:color w:val="993366"/>
        </w:rPr>
        <w:t>SEQUENCE</w:t>
      </w:r>
      <w:r>
        <w:t xml:space="preserve"> {</w:t>
      </w:r>
    </w:p>
    <w:p>
      <w:pPr>
        <w:pStyle w:val="65"/>
      </w:pPr>
      <w:r>
        <w:t xml:space="preserve">    ims-ParametersCommon       IMS-ParametersCommon                  </w:t>
      </w:r>
      <w:r>
        <w:rPr>
          <w:color w:val="993366"/>
        </w:rPr>
        <w:t>OPTIONAL</w:t>
      </w:r>
      <w:r>
        <w:t>,</w:t>
      </w:r>
    </w:p>
    <w:p>
      <w:pPr>
        <w:pStyle w:val="65"/>
      </w:pPr>
      <w:r>
        <w:t xml:space="preserve">    ims-ParametersFRX-Diff     IMS-ParametersFRX-Diff                </w:t>
      </w:r>
      <w:r>
        <w:rPr>
          <w:color w:val="993366"/>
        </w:rPr>
        <w:t>OPTIONAL</w:t>
      </w:r>
      <w:r>
        <w:t>,</w:t>
      </w:r>
    </w:p>
    <w:p>
      <w:pPr>
        <w:pStyle w:val="65"/>
      </w:pPr>
      <w:r>
        <w:t xml:space="preserve">    ...</w:t>
      </w:r>
    </w:p>
    <w:p>
      <w:pPr>
        <w:pStyle w:val="65"/>
      </w:pPr>
      <w:r>
        <w:t>}</w:t>
      </w:r>
    </w:p>
    <w:p>
      <w:pPr>
        <w:pStyle w:val="65"/>
      </w:pPr>
    </w:p>
    <w:p>
      <w:pPr>
        <w:pStyle w:val="65"/>
      </w:pPr>
      <w:r>
        <w:rPr>
          <w:rFonts w:eastAsia="Yu Mincho"/>
        </w:rPr>
        <w:t xml:space="preserve">IMS-ParametersCommon ::=   </w:t>
      </w:r>
      <w:r>
        <w:rPr>
          <w:color w:val="993366"/>
        </w:rPr>
        <w:t>SEQUENCE</w:t>
      </w:r>
      <w:r>
        <w:t xml:space="preserve"> {</w:t>
      </w:r>
    </w:p>
    <w:p>
      <w:pPr>
        <w:pStyle w:val="65"/>
      </w:pPr>
      <w:r>
        <w:t xml:space="preserve">    voiceOverEUTRA-5GC         </w:t>
      </w:r>
      <w:r>
        <w:rPr>
          <w:color w:val="993366"/>
        </w:rPr>
        <w:t>ENUMERATED</w:t>
      </w:r>
      <w:r>
        <w:t xml:space="preserve"> {supported}                </w:t>
      </w:r>
      <w:r>
        <w:rPr>
          <w:color w:val="993366"/>
        </w:rPr>
        <w:t>OPTIONAL</w:t>
      </w:r>
      <w:r>
        <w:t>,</w:t>
      </w:r>
    </w:p>
    <w:p>
      <w:pPr>
        <w:pStyle w:val="65"/>
        <w:rPr>
          <w:rFonts w:eastAsia="Yu Mincho"/>
        </w:rPr>
      </w:pPr>
      <w:r>
        <w:rPr>
          <w:rFonts w:eastAsia="Yu Mincho"/>
        </w:rPr>
        <w:t xml:space="preserve">    ...,</w:t>
      </w:r>
    </w:p>
    <w:p>
      <w:pPr>
        <w:pStyle w:val="65"/>
        <w:rPr>
          <w:rFonts w:eastAsia="Yu Mincho"/>
        </w:rPr>
      </w:pPr>
      <w:r>
        <w:rPr>
          <w:rFonts w:eastAsia="Yu Mincho"/>
        </w:rPr>
        <w:t xml:space="preserve">    [[</w:t>
      </w:r>
    </w:p>
    <w:p>
      <w:pPr>
        <w:pStyle w:val="65"/>
      </w:pPr>
      <w:r>
        <w:t xml:space="preserve">    voiceOverSCG-BearerEUTRA-5GC       </w:t>
      </w:r>
      <w:r>
        <w:rPr>
          <w:color w:val="993366"/>
        </w:rPr>
        <w:t>ENUMERATED</w:t>
      </w:r>
      <w:r>
        <w:t xml:space="preserve"> {supported}        </w:t>
      </w:r>
      <w:r>
        <w:rPr>
          <w:color w:val="993366"/>
        </w:rPr>
        <w:t>OPTIONAL</w:t>
      </w:r>
    </w:p>
    <w:p>
      <w:pPr>
        <w:pStyle w:val="65"/>
        <w:rPr>
          <w:rFonts w:eastAsia="Yu Mincho"/>
        </w:rPr>
      </w:pPr>
      <w:r>
        <w:rPr>
          <w:rFonts w:eastAsia="Yu Mincho"/>
        </w:rPr>
        <w:t xml:space="preserve">    ]]</w:t>
      </w:r>
    </w:p>
    <w:p>
      <w:pPr>
        <w:pStyle w:val="65"/>
        <w:rPr>
          <w:rFonts w:eastAsia="Yu Mincho"/>
        </w:rPr>
      </w:pPr>
      <w:r>
        <w:rPr>
          <w:rFonts w:eastAsia="Yu Mincho"/>
        </w:rPr>
        <w:t>}</w:t>
      </w:r>
    </w:p>
    <w:p>
      <w:pPr>
        <w:pStyle w:val="65"/>
        <w:rPr>
          <w:rFonts w:eastAsia="Yu Mincho"/>
        </w:rPr>
      </w:pPr>
    </w:p>
    <w:p>
      <w:pPr>
        <w:pStyle w:val="65"/>
      </w:pPr>
      <w:r>
        <w:rPr>
          <w:rFonts w:eastAsia="Yu Mincho"/>
        </w:rPr>
        <w:t xml:space="preserve">IMS-ParametersFRX-Diff ::= </w:t>
      </w:r>
      <w:r>
        <w:rPr>
          <w:color w:val="993366"/>
        </w:rPr>
        <w:t>SEQUENCE</w:t>
      </w:r>
      <w:r>
        <w:t xml:space="preserve"> {</w:t>
      </w:r>
    </w:p>
    <w:p>
      <w:pPr>
        <w:pStyle w:val="65"/>
      </w:pPr>
      <w:r>
        <w:t xml:space="preserve">    voiceOverNR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TAG-IMS-PARAMETERS-STOP</w:t>
      </w:r>
    </w:p>
    <w:p>
      <w:pPr>
        <w:pStyle w:val="65"/>
        <w:rPr>
          <w:color w:val="808080"/>
        </w:rPr>
      </w:pPr>
      <w:r>
        <w:rPr>
          <w:color w:val="808080"/>
        </w:rPr>
        <w:t>-- ASN1STOP</w:t>
      </w:r>
    </w:p>
    <w:p/>
    <w:p>
      <w:pPr>
        <w:pStyle w:val="5"/>
        <w:rPr>
          <w:lang w:val="en-GB"/>
        </w:rPr>
      </w:pPr>
      <w:bookmarkStart w:id="1272" w:name="_Toc20426170"/>
      <w:bookmarkStart w:id="1273" w:name="_Toc29321567"/>
      <w:r>
        <w:rPr>
          <w:lang w:val="en-GB"/>
        </w:rPr>
        <w:t>–</w:t>
      </w:r>
      <w:r>
        <w:rPr>
          <w:lang w:val="en-GB"/>
        </w:rPr>
        <w:tab/>
      </w:r>
      <w:r>
        <w:rPr>
          <w:i/>
          <w:lang w:val="en-GB"/>
        </w:rPr>
        <w:t>InterRAT-Parameters</w:t>
      </w:r>
      <w:bookmarkEnd w:id="1272"/>
      <w:bookmarkEnd w:id="1273"/>
    </w:p>
    <w:p>
      <w:r>
        <w:t xml:space="preserve">The IE </w:t>
      </w:r>
      <w:r>
        <w:rPr>
          <w:i/>
        </w:rPr>
        <w:t>InterRAT-Parameters</w:t>
      </w:r>
      <w:r>
        <w:t xml:space="preserve"> is used convey UE capabilities related to the other RATs.</w:t>
      </w:r>
    </w:p>
    <w:p>
      <w:pPr>
        <w:pStyle w:val="82"/>
        <w:rPr>
          <w:lang w:val="en-GB"/>
        </w:rPr>
      </w:pPr>
      <w:r>
        <w:rPr>
          <w:i/>
          <w:lang w:val="en-GB"/>
        </w:rPr>
        <w:t>InterRAT-Parameters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TAG-INTERRAT-PARAMETERS-START</w:t>
      </w:r>
    </w:p>
    <w:p>
      <w:pPr>
        <w:pStyle w:val="65"/>
      </w:pPr>
    </w:p>
    <w:p>
      <w:pPr>
        <w:pStyle w:val="65"/>
      </w:pPr>
      <w:r>
        <w:t xml:space="preserve">InterRAT-Parameters ::=             </w:t>
      </w:r>
      <w:r>
        <w:rPr>
          <w:color w:val="993366"/>
        </w:rPr>
        <w:t>SEQUENCE</w:t>
      </w:r>
      <w:r>
        <w:t xml:space="preserve"> {</w:t>
      </w:r>
    </w:p>
    <w:p>
      <w:pPr>
        <w:pStyle w:val="65"/>
      </w:pPr>
      <w:r>
        <w:t xml:space="preserve">    eutra                               EUTRA-Parameters                </w:t>
      </w:r>
      <w:r>
        <w:rPr>
          <w:color w:val="993366"/>
        </w:rPr>
        <w:t>OPTIONAL</w:t>
      </w:r>
      <w:r>
        <w:t>,</w:t>
      </w:r>
    </w:p>
    <w:p>
      <w:pPr>
        <w:pStyle w:val="65"/>
      </w:pPr>
      <w:r>
        <w:t xml:space="preserve">    ...</w:t>
      </w:r>
    </w:p>
    <w:p>
      <w:pPr>
        <w:pStyle w:val="65"/>
      </w:pPr>
      <w:r>
        <w:t>}</w:t>
      </w:r>
    </w:p>
    <w:p>
      <w:pPr>
        <w:pStyle w:val="65"/>
      </w:pPr>
    </w:p>
    <w:p>
      <w:pPr>
        <w:pStyle w:val="65"/>
      </w:pPr>
      <w:r>
        <w:t xml:space="preserve">EUTRA-Parameters ::=                </w:t>
      </w:r>
      <w:r>
        <w:rPr>
          <w:color w:val="993366"/>
        </w:rPr>
        <w:t>SEQUENCE</w:t>
      </w:r>
      <w:r>
        <w:t xml:space="preserve"> {</w:t>
      </w:r>
    </w:p>
    <w:p>
      <w:pPr>
        <w:pStyle w:val="65"/>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5"/>
      </w:pPr>
      <w:r>
        <w:t xml:space="preserve">    eutra-ParametersCommon              EUTRA-ParametersCommon                                      </w:t>
      </w:r>
      <w:r>
        <w:rPr>
          <w:color w:val="993366"/>
        </w:rPr>
        <w:t>OPTIONAL</w:t>
      </w:r>
      <w:r>
        <w:t>,</w:t>
      </w:r>
    </w:p>
    <w:p>
      <w:pPr>
        <w:pStyle w:val="65"/>
      </w:pPr>
      <w:r>
        <w:t xml:space="preserve">    eutra-ParametersXDD-Diff            EUTRA-ParametersXDD-Diff                                    </w:t>
      </w:r>
      <w:r>
        <w:rPr>
          <w:color w:val="993366"/>
        </w:rPr>
        <w:t>OPTIONAL</w:t>
      </w:r>
      <w:r>
        <w:t>,</w:t>
      </w:r>
    </w:p>
    <w:p>
      <w:pPr>
        <w:pStyle w:val="65"/>
      </w:pPr>
      <w:r>
        <w:t xml:space="preserve">    ...</w:t>
      </w:r>
    </w:p>
    <w:p>
      <w:pPr>
        <w:pStyle w:val="65"/>
      </w:pPr>
      <w:r>
        <w:t>}</w:t>
      </w:r>
    </w:p>
    <w:p>
      <w:pPr>
        <w:pStyle w:val="65"/>
      </w:pPr>
    </w:p>
    <w:p>
      <w:pPr>
        <w:pStyle w:val="65"/>
      </w:pPr>
      <w:r>
        <w:t xml:space="preserve">EUTRA-ParametersCommon ::=      </w:t>
      </w:r>
      <w:r>
        <w:rPr>
          <w:color w:val="993366"/>
        </w:rPr>
        <w:t>SEQUENCE</w:t>
      </w:r>
      <w:r>
        <w:t xml:space="preserve"> {</w:t>
      </w:r>
    </w:p>
    <w:p>
      <w:pPr>
        <w:pStyle w:val="65"/>
      </w:pPr>
      <w:r>
        <w:t xml:space="preserve">    mfbi-EUTRA                          </w:t>
      </w:r>
      <w:r>
        <w:rPr>
          <w:color w:val="993366"/>
        </w:rPr>
        <w:t>ENUMERATED</w:t>
      </w:r>
      <w:r>
        <w:t xml:space="preserve"> {supported}          </w:t>
      </w:r>
      <w:r>
        <w:rPr>
          <w:color w:val="993366"/>
        </w:rPr>
        <w:t>OPTIONAL</w:t>
      </w:r>
      <w:r>
        <w:t>,</w:t>
      </w:r>
    </w:p>
    <w:p>
      <w:pPr>
        <w:pStyle w:val="65"/>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5"/>
      </w:pPr>
      <w:r>
        <w:t xml:space="preserve">    multiNS-Pmax-EUTRA                  </w:t>
      </w:r>
      <w:r>
        <w:rPr>
          <w:color w:val="993366"/>
        </w:rPr>
        <w:t>ENUMERATED</w:t>
      </w:r>
      <w:r>
        <w:t xml:space="preserve"> {supported}          </w:t>
      </w:r>
      <w:r>
        <w:rPr>
          <w:color w:val="993366"/>
        </w:rPr>
        <w:t>OPTIONAL</w:t>
      </w:r>
      <w:r>
        <w:t>,</w:t>
      </w:r>
    </w:p>
    <w:p>
      <w:pPr>
        <w:pStyle w:val="65"/>
      </w:pPr>
      <w:r>
        <w:t xml:space="preserve">    rs-SINR-MeasEUTRA                   </w:t>
      </w:r>
      <w:r>
        <w:rPr>
          <w:color w:val="993366"/>
        </w:rPr>
        <w:t>ENUMERATED</w:t>
      </w:r>
      <w:r>
        <w:t xml:space="preserve"> {supported}          </w:t>
      </w:r>
      <w:r>
        <w:rPr>
          <w:color w:val="993366"/>
        </w:rPr>
        <w:t>OPTIONAL</w:t>
      </w:r>
      <w:r>
        <w:t>,</w:t>
      </w:r>
    </w:p>
    <w:p>
      <w:pPr>
        <w:pStyle w:val="65"/>
      </w:pPr>
      <w:r>
        <w:t xml:space="preserve">    ...,</w:t>
      </w:r>
    </w:p>
    <w:p>
      <w:pPr>
        <w:pStyle w:val="65"/>
      </w:pPr>
      <w:r>
        <w:t xml:space="preserve">    [[ </w:t>
      </w:r>
    </w:p>
    <w:p>
      <w:pPr>
        <w:pStyle w:val="65"/>
      </w:pPr>
      <w:r>
        <w:t xml:space="preserve">    ne-DC                               </w:t>
      </w:r>
      <w:r>
        <w:rPr>
          <w:color w:val="993366"/>
        </w:rPr>
        <w:t>ENUMERATED</w:t>
      </w:r>
      <w:r>
        <w:t xml:space="preserve"> {supported}          </w:t>
      </w:r>
      <w:r>
        <w:rPr>
          <w:color w:val="993366"/>
        </w:rPr>
        <w:t>OPTIONAL</w:t>
      </w:r>
    </w:p>
    <w:p>
      <w:pPr>
        <w:pStyle w:val="65"/>
      </w:pPr>
      <w:r>
        <w:t xml:space="preserve">    ]]</w:t>
      </w:r>
    </w:p>
    <w:p>
      <w:pPr>
        <w:pStyle w:val="65"/>
      </w:pPr>
    </w:p>
    <w:p>
      <w:pPr>
        <w:pStyle w:val="65"/>
      </w:pPr>
      <w:r>
        <w:t>}</w:t>
      </w:r>
    </w:p>
    <w:p>
      <w:pPr>
        <w:pStyle w:val="65"/>
      </w:pPr>
    </w:p>
    <w:p>
      <w:pPr>
        <w:pStyle w:val="65"/>
      </w:pPr>
      <w:r>
        <w:t xml:space="preserve">EUTRA-ParametersXDD-Diff ::=        </w:t>
      </w:r>
      <w:r>
        <w:rPr>
          <w:color w:val="993366"/>
        </w:rPr>
        <w:t>SEQUENCE</w:t>
      </w:r>
      <w:r>
        <w:t xml:space="preserve"> {</w:t>
      </w:r>
    </w:p>
    <w:p>
      <w:pPr>
        <w:pStyle w:val="65"/>
      </w:pPr>
      <w:r>
        <w:t xml:space="preserve">    rsrqMeasWidebandEUTRA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TAG-INTERRAT-PARAMETERS-STOP</w:t>
      </w:r>
    </w:p>
    <w:p>
      <w:pPr>
        <w:pStyle w:val="65"/>
        <w:rPr>
          <w:color w:val="808080"/>
        </w:rPr>
      </w:pPr>
      <w:r>
        <w:rPr>
          <w:color w:val="808080"/>
        </w:rPr>
        <w:t>-- ASN1STOP</w:t>
      </w:r>
    </w:p>
    <w:p/>
    <w:p>
      <w:pPr>
        <w:pStyle w:val="5"/>
        <w:rPr>
          <w:rFonts w:eastAsia="Malgun Gothic"/>
          <w:lang w:val="en-GB"/>
        </w:rPr>
      </w:pPr>
      <w:bookmarkStart w:id="1274" w:name="_Toc20426171"/>
      <w:bookmarkStart w:id="1275" w:name="_Toc29321568"/>
      <w:r>
        <w:rPr>
          <w:rFonts w:eastAsia="Malgun Gothic"/>
          <w:lang w:val="en-GB"/>
        </w:rPr>
        <w:t>–</w:t>
      </w:r>
      <w:r>
        <w:rPr>
          <w:rFonts w:eastAsia="Malgun Gothic"/>
          <w:lang w:val="en-GB"/>
        </w:rPr>
        <w:tab/>
      </w:r>
      <w:r>
        <w:rPr>
          <w:rFonts w:eastAsia="Malgun Gothic"/>
          <w:i/>
          <w:lang w:val="en-GB"/>
        </w:rPr>
        <w:t>MAC-Parameters</w:t>
      </w:r>
      <w:bookmarkEnd w:id="1274"/>
      <w:bookmarkEnd w:id="1275"/>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2"/>
        <w:rPr>
          <w:rFonts w:eastAsia="Malgun Gothic"/>
          <w:lang w:val="en-GB"/>
        </w:rPr>
      </w:pPr>
      <w:r>
        <w:rPr>
          <w:rFonts w:eastAsia="Malgun Gothic"/>
          <w:i/>
          <w:lang w:val="en-GB"/>
        </w:rPr>
        <w:t>MAC-Parameters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TAG-MAC-PARAMETERS-START</w:t>
      </w:r>
    </w:p>
    <w:p>
      <w:pPr>
        <w:pStyle w:val="65"/>
      </w:pPr>
    </w:p>
    <w:p>
      <w:pPr>
        <w:pStyle w:val="65"/>
      </w:pPr>
      <w:r>
        <w:t xml:space="preserve">MAC-Parameters ::= </w:t>
      </w:r>
      <w:r>
        <w:rPr>
          <w:color w:val="993366"/>
        </w:rPr>
        <w:t>SEQUENCE</w:t>
      </w:r>
      <w:r>
        <w:t xml:space="preserve"> {</w:t>
      </w:r>
    </w:p>
    <w:p>
      <w:pPr>
        <w:pStyle w:val="65"/>
      </w:pPr>
      <w:r>
        <w:t xml:space="preserve">    mac-ParametersCommon            MAC-ParametersCommon        </w:t>
      </w:r>
      <w:r>
        <w:rPr>
          <w:color w:val="993366"/>
        </w:rPr>
        <w:t>OPTIONAL</w:t>
      </w:r>
      <w:r>
        <w:t>,</w:t>
      </w:r>
    </w:p>
    <w:p>
      <w:pPr>
        <w:pStyle w:val="65"/>
      </w:pPr>
      <w:r>
        <w:t xml:space="preserve">    mac-ParametersXDD-Diff          MAC-ParametersXDD-Diff      </w:t>
      </w:r>
      <w:r>
        <w:rPr>
          <w:color w:val="993366"/>
        </w:rPr>
        <w:t>OPTIONAL</w:t>
      </w:r>
    </w:p>
    <w:p>
      <w:pPr>
        <w:pStyle w:val="65"/>
      </w:pPr>
      <w:r>
        <w:t>}</w:t>
      </w:r>
    </w:p>
    <w:p>
      <w:pPr>
        <w:pStyle w:val="65"/>
      </w:pPr>
    </w:p>
    <w:p>
      <w:pPr>
        <w:pStyle w:val="65"/>
      </w:pPr>
      <w:r>
        <w:t xml:space="preserve">MAC-ParametersCommon ::=    </w:t>
      </w:r>
      <w:r>
        <w:rPr>
          <w:color w:val="993366"/>
        </w:rPr>
        <w:t>SEQUENCE</w:t>
      </w:r>
      <w:r>
        <w:t xml:space="preserve"> {</w:t>
      </w:r>
    </w:p>
    <w:p>
      <w:pPr>
        <w:pStyle w:val="65"/>
      </w:pPr>
      <w:r>
        <w:t xml:space="preserve">    lcp-Restriction                 </w:t>
      </w:r>
      <w:r>
        <w:rPr>
          <w:color w:val="993366"/>
        </w:rPr>
        <w:t>ENUMERATED</w:t>
      </w:r>
      <w:r>
        <w:t xml:space="preserve"> {supported}      </w:t>
      </w:r>
      <w:r>
        <w:rPr>
          <w:color w:val="993366"/>
        </w:rPr>
        <w:t>OPTIONAL</w:t>
      </w:r>
      <w:r>
        <w:t>,</w:t>
      </w:r>
    </w:p>
    <w:p>
      <w:pPr>
        <w:pStyle w:val="65"/>
      </w:pPr>
      <w:r>
        <w:t xml:space="preserve">    dummy                           </w:t>
      </w:r>
      <w:r>
        <w:rPr>
          <w:color w:val="993366"/>
        </w:rPr>
        <w:t>ENUMERATED</w:t>
      </w:r>
      <w:r>
        <w:t xml:space="preserve"> {supported}      </w:t>
      </w:r>
      <w:r>
        <w:rPr>
          <w:color w:val="993366"/>
        </w:rPr>
        <w:t>OPTIONAL</w:t>
      </w:r>
      <w:r>
        <w:t>,</w:t>
      </w:r>
    </w:p>
    <w:p>
      <w:pPr>
        <w:pStyle w:val="65"/>
      </w:pPr>
      <w:r>
        <w:t xml:space="preserve">    lch-ToSCellRestriction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recommendedBitRate              </w:t>
      </w:r>
      <w:r>
        <w:rPr>
          <w:color w:val="993366"/>
        </w:rPr>
        <w:t>ENUMERATED</w:t>
      </w:r>
      <w:r>
        <w:t xml:space="preserve"> {supported}      </w:t>
      </w:r>
      <w:r>
        <w:rPr>
          <w:color w:val="993366"/>
        </w:rPr>
        <w:t>OPTIONAL</w:t>
      </w:r>
      <w:r>
        <w:t>,</w:t>
      </w:r>
    </w:p>
    <w:p>
      <w:pPr>
        <w:pStyle w:val="65"/>
      </w:pPr>
      <w:r>
        <w:t xml:space="preserve">    recommendedBitRateQuery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MAC-ParametersXDD-Diff ::=  </w:t>
      </w:r>
      <w:r>
        <w:rPr>
          <w:color w:val="993366"/>
        </w:rPr>
        <w:t>SEQUENCE</w:t>
      </w:r>
      <w:r>
        <w:t xml:space="preserve"> {</w:t>
      </w:r>
    </w:p>
    <w:p>
      <w:pPr>
        <w:pStyle w:val="65"/>
      </w:pPr>
      <w:r>
        <w:t xml:space="preserve">    skipUplinkTxDynamic             </w:t>
      </w:r>
      <w:r>
        <w:rPr>
          <w:color w:val="993366"/>
        </w:rPr>
        <w:t>ENUMERATED</w:t>
      </w:r>
      <w:r>
        <w:t xml:space="preserve"> {supported}     </w:t>
      </w:r>
      <w:r>
        <w:rPr>
          <w:color w:val="993366"/>
        </w:rPr>
        <w:t>OPTIONAL</w:t>
      </w:r>
      <w:r>
        <w:t>,</w:t>
      </w:r>
    </w:p>
    <w:p>
      <w:pPr>
        <w:pStyle w:val="65"/>
      </w:pPr>
      <w:r>
        <w:t xml:space="preserve">    logicalChannelSR-DelayTimer     </w:t>
      </w:r>
      <w:r>
        <w:rPr>
          <w:color w:val="993366"/>
        </w:rPr>
        <w:t>ENUMERATED</w:t>
      </w:r>
      <w:r>
        <w:t xml:space="preserve"> {supported}     </w:t>
      </w:r>
      <w:r>
        <w:rPr>
          <w:color w:val="993366"/>
        </w:rPr>
        <w:t>OPTIONAL</w:t>
      </w:r>
      <w:r>
        <w:t>,</w:t>
      </w:r>
    </w:p>
    <w:p>
      <w:pPr>
        <w:pStyle w:val="65"/>
      </w:pPr>
      <w:r>
        <w:t xml:space="preserve">    longDRX-Cycle                   </w:t>
      </w:r>
      <w:r>
        <w:rPr>
          <w:color w:val="993366"/>
        </w:rPr>
        <w:t>ENUMERATED</w:t>
      </w:r>
      <w:r>
        <w:t xml:space="preserve"> {supported}     </w:t>
      </w:r>
      <w:r>
        <w:rPr>
          <w:color w:val="993366"/>
        </w:rPr>
        <w:t>OPTIONAL</w:t>
      </w:r>
      <w:r>
        <w:t>,</w:t>
      </w:r>
    </w:p>
    <w:p>
      <w:pPr>
        <w:pStyle w:val="65"/>
      </w:pPr>
      <w:r>
        <w:t xml:space="preserve">    shortDRX-Cycle                  </w:t>
      </w:r>
      <w:r>
        <w:rPr>
          <w:color w:val="993366"/>
        </w:rPr>
        <w:t>ENUMERATED</w:t>
      </w:r>
      <w:r>
        <w:t xml:space="preserve"> {supported}     </w:t>
      </w:r>
      <w:r>
        <w:rPr>
          <w:color w:val="993366"/>
        </w:rPr>
        <w:t>OPTIONAL</w:t>
      </w:r>
      <w:r>
        <w:t>,</w:t>
      </w:r>
    </w:p>
    <w:p>
      <w:pPr>
        <w:pStyle w:val="65"/>
      </w:pPr>
      <w:r>
        <w:t xml:space="preserve">    multipleSR-Configurations       </w:t>
      </w:r>
      <w:r>
        <w:rPr>
          <w:color w:val="993366"/>
        </w:rPr>
        <w:t>ENUMERATED</w:t>
      </w:r>
      <w:r>
        <w:t xml:space="preserve"> {supported}     </w:t>
      </w:r>
      <w:r>
        <w:rPr>
          <w:color w:val="993366"/>
        </w:rPr>
        <w:t>OPTIONAL</w:t>
      </w:r>
      <w:r>
        <w:t>,</w:t>
      </w:r>
    </w:p>
    <w:p>
      <w:pPr>
        <w:pStyle w:val="65"/>
      </w:pPr>
      <w:r>
        <w:t xml:space="preserve">    multipleConfiguredGrants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TAG-MAC-PARAMETERS-STOP</w:t>
      </w:r>
    </w:p>
    <w:p>
      <w:pPr>
        <w:pStyle w:val="65"/>
        <w:rPr>
          <w:color w:val="808080"/>
        </w:rPr>
      </w:pPr>
      <w:r>
        <w:rPr>
          <w:color w:val="808080"/>
        </w:rPr>
        <w:t>-- ASN1STOP</w:t>
      </w:r>
    </w:p>
    <w:p/>
    <w:p>
      <w:pPr>
        <w:pStyle w:val="5"/>
        <w:rPr>
          <w:rFonts w:eastAsia="Malgun Gothic"/>
          <w:lang w:val="en-GB"/>
        </w:rPr>
      </w:pPr>
      <w:bookmarkStart w:id="1276" w:name="_Toc20426172"/>
      <w:bookmarkStart w:id="1277" w:name="_Toc29321569"/>
      <w:r>
        <w:rPr>
          <w:rFonts w:eastAsia="Malgun Gothic"/>
          <w:lang w:val="en-GB"/>
        </w:rPr>
        <w:t>–</w:t>
      </w:r>
      <w:r>
        <w:rPr>
          <w:rFonts w:eastAsia="Malgun Gothic"/>
          <w:lang w:val="en-GB"/>
        </w:rPr>
        <w:tab/>
      </w:r>
      <w:r>
        <w:rPr>
          <w:rFonts w:eastAsia="Malgun Gothic"/>
          <w:i/>
          <w:lang w:val="en-GB"/>
        </w:rPr>
        <w:t>MeasAndMobParameters</w:t>
      </w:r>
      <w:bookmarkEnd w:id="1276"/>
      <w:bookmarkEnd w:id="1277"/>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2"/>
        <w:rPr>
          <w:rFonts w:eastAsia="Malgun Gothic"/>
          <w:lang w:val="en-GB"/>
        </w:rPr>
      </w:pPr>
      <w:r>
        <w:rPr>
          <w:rFonts w:eastAsia="Malgun Gothic"/>
          <w:i/>
          <w:lang w:val="en-GB"/>
        </w:rPr>
        <w:t>MeasAndMobParameters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TAG-MEASANDMOBPARAMETERS-START</w:t>
      </w:r>
    </w:p>
    <w:p>
      <w:pPr>
        <w:pStyle w:val="65"/>
      </w:pPr>
    </w:p>
    <w:p>
      <w:pPr>
        <w:pStyle w:val="65"/>
      </w:pPr>
      <w:r>
        <w:t xml:space="preserve">MeasAndMobParameters ::=                    </w:t>
      </w:r>
      <w:r>
        <w:rPr>
          <w:color w:val="993366"/>
        </w:rPr>
        <w:t>SEQUENCE</w:t>
      </w:r>
      <w:r>
        <w:t xml:space="preserve"> {</w:t>
      </w:r>
    </w:p>
    <w:p>
      <w:pPr>
        <w:pStyle w:val="65"/>
      </w:pPr>
      <w:r>
        <w:t xml:space="preserve">    measAndMobParametersCommon              MeasAndMobParametersCommon              </w:t>
      </w:r>
      <w:r>
        <w:rPr>
          <w:color w:val="993366"/>
        </w:rPr>
        <w:t>OPTIONAL</w:t>
      </w:r>
      <w:r>
        <w:t>,</w:t>
      </w:r>
    </w:p>
    <w:p>
      <w:pPr>
        <w:pStyle w:val="65"/>
      </w:pPr>
      <w:r>
        <w:t xml:space="preserve">    measAndMobParametersXDD-Diff                MeasAndMobParametersXDD-Diff        </w:t>
      </w:r>
      <w:r>
        <w:rPr>
          <w:color w:val="993366"/>
        </w:rPr>
        <w:t>OPTIONAL</w:t>
      </w:r>
      <w:r>
        <w:t>,</w:t>
      </w:r>
    </w:p>
    <w:p>
      <w:pPr>
        <w:pStyle w:val="65"/>
      </w:pPr>
      <w:r>
        <w:t xml:space="preserve">    measAndMobParametersFRX-Diff                MeasAndMobParametersFRX-Diff        </w:t>
      </w:r>
      <w:r>
        <w:rPr>
          <w:color w:val="993366"/>
        </w:rPr>
        <w:t>OPTIONAL</w:t>
      </w:r>
    </w:p>
    <w:p>
      <w:pPr>
        <w:pStyle w:val="65"/>
      </w:pPr>
      <w:r>
        <w:t>}</w:t>
      </w:r>
    </w:p>
    <w:p>
      <w:pPr>
        <w:pStyle w:val="65"/>
      </w:pPr>
    </w:p>
    <w:p>
      <w:pPr>
        <w:pStyle w:val="65"/>
      </w:pPr>
      <w:r>
        <w:t xml:space="preserve">MeasAndMobParametersCommon ::=          </w:t>
      </w:r>
      <w:r>
        <w:rPr>
          <w:color w:val="993366"/>
        </w:rPr>
        <w:t>SEQUENCE</w:t>
      </w:r>
      <w:r>
        <w:t xml:space="preserve"> {</w:t>
      </w:r>
    </w:p>
    <w:p>
      <w:pPr>
        <w:pStyle w:val="65"/>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5"/>
      </w:pPr>
      <w:r>
        <w:t xml:space="preserve">    ssb-RLM                                 </w:t>
      </w:r>
      <w:r>
        <w:rPr>
          <w:color w:val="993366"/>
        </w:rPr>
        <w:t>ENUMERATED</w:t>
      </w:r>
      <w:r>
        <w:t xml:space="preserve"> {supported}                  </w:t>
      </w:r>
      <w:r>
        <w:rPr>
          <w:color w:val="993366"/>
        </w:rPr>
        <w:t>OPTIONAL</w:t>
      </w:r>
      <w:r>
        <w:t>,</w:t>
      </w:r>
    </w:p>
    <w:p>
      <w:pPr>
        <w:pStyle w:val="65"/>
      </w:pPr>
      <w:r>
        <w:t xml:space="preserve">    ssb-AndCSI-RS-RLM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eventB-MeasAndReport                    </w:t>
      </w:r>
      <w:r>
        <w:rPr>
          <w:color w:val="993366"/>
        </w:rPr>
        <w:t>ENUMERATED</w:t>
      </w:r>
      <w:r>
        <w:t xml:space="preserve"> {supported}                  </w:t>
      </w:r>
      <w:r>
        <w:rPr>
          <w:color w:val="993366"/>
        </w:rPr>
        <w:t>OPTIONAL</w:t>
      </w:r>
      <w:r>
        <w:t>,</w:t>
      </w:r>
    </w:p>
    <w:p>
      <w:pPr>
        <w:pStyle w:val="65"/>
      </w:pPr>
      <w:r>
        <w:t xml:space="preserve">    handoverFDD-TDD                         </w:t>
      </w:r>
      <w:r>
        <w:rPr>
          <w:color w:val="993366"/>
        </w:rPr>
        <w:t>ENUMERATED</w:t>
      </w:r>
      <w:r>
        <w:t xml:space="preserve"> {supported}                  </w:t>
      </w:r>
      <w:r>
        <w:rPr>
          <w:color w:val="993366"/>
        </w:rPr>
        <w:t>OPTIONAL</w:t>
      </w:r>
      <w:r>
        <w:t>,</w:t>
      </w:r>
    </w:p>
    <w:p>
      <w:pPr>
        <w:pStyle w:val="65"/>
      </w:pPr>
      <w:r>
        <w:t xml:space="preserve">    eutra-CGI-Reporting                     </w:t>
      </w:r>
      <w:r>
        <w:rPr>
          <w:color w:val="993366"/>
        </w:rPr>
        <w:t>ENUMERATED</w:t>
      </w:r>
      <w:r>
        <w:t xml:space="preserve"> {supported}                  </w:t>
      </w:r>
      <w:r>
        <w:rPr>
          <w:color w:val="993366"/>
        </w:rPr>
        <w:t>OPTIONAL</w:t>
      </w:r>
      <w:r>
        <w:t>,</w:t>
      </w:r>
    </w:p>
    <w:p>
      <w:pPr>
        <w:pStyle w:val="65"/>
      </w:pPr>
      <w:r>
        <w:t xml:space="preserve">    nr-CGI-Reporting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independentGapConfig                    </w:t>
      </w:r>
      <w:r>
        <w:rPr>
          <w:color w:val="993366"/>
        </w:rPr>
        <w:t>ENUMERATED</w:t>
      </w:r>
      <w:r>
        <w:t xml:space="preserve"> {supported}                  </w:t>
      </w:r>
      <w:r>
        <w:rPr>
          <w:color w:val="993366"/>
        </w:rPr>
        <w:t>OPTIONAL</w:t>
      </w:r>
      <w:r>
        <w:t>,</w:t>
      </w:r>
    </w:p>
    <w:p>
      <w:pPr>
        <w:pStyle w:val="65"/>
      </w:pPr>
      <w:r>
        <w:t xml:space="preserve">    periodicEUTRA-MeasAndReport             </w:t>
      </w:r>
      <w:r>
        <w:rPr>
          <w:color w:val="993366"/>
        </w:rPr>
        <w:t>ENUMERATED</w:t>
      </w:r>
      <w:r>
        <w:t xml:space="preserve"> {supported}                  </w:t>
      </w:r>
      <w:r>
        <w:rPr>
          <w:color w:val="993366"/>
        </w:rPr>
        <w:t>OPTIONAL</w:t>
      </w:r>
      <w:r>
        <w:t>,</w:t>
      </w:r>
    </w:p>
    <w:p>
      <w:pPr>
        <w:pStyle w:val="65"/>
      </w:pPr>
      <w:r>
        <w:t xml:space="preserve">    handoverFR1-FR2                         </w:t>
      </w:r>
      <w:r>
        <w:rPr>
          <w:color w:val="993366"/>
        </w:rPr>
        <w:t>ENUMERATED</w:t>
      </w:r>
      <w:r>
        <w:t xml:space="preserve"> {supported}                  </w:t>
      </w:r>
      <w:r>
        <w:rPr>
          <w:color w:val="993366"/>
        </w:rPr>
        <w:t>OPTIONAL</w:t>
      </w:r>
      <w:r>
        <w:t>,</w:t>
      </w:r>
    </w:p>
    <w:p>
      <w:pPr>
        <w:pStyle w:val="65"/>
      </w:pPr>
      <w:r>
        <w:t xml:space="preserve">    maxNumberCSI-RS-RRM-RS-SINR             </w:t>
      </w:r>
      <w:r>
        <w:rPr>
          <w:color w:val="993366"/>
        </w:rPr>
        <w:t>ENUMERATED</w:t>
      </w:r>
      <w:r>
        <w:t xml:space="preserve"> {n4, n8, n16, n32, n64, n96} </w:t>
      </w:r>
      <w:r>
        <w:rPr>
          <w:color w:val="993366"/>
        </w:rPr>
        <w:t>OPTIONAL</w:t>
      </w:r>
    </w:p>
    <w:p>
      <w:pPr>
        <w:pStyle w:val="65"/>
      </w:pPr>
      <w:r>
        <w:t xml:space="preserve">    ]],</w:t>
      </w:r>
    </w:p>
    <w:p>
      <w:pPr>
        <w:pStyle w:val="65"/>
      </w:pPr>
      <w:r>
        <w:t xml:space="preserve">    [[</w:t>
      </w:r>
    </w:p>
    <w:p>
      <w:pPr>
        <w:pStyle w:val="65"/>
      </w:pPr>
      <w:r>
        <w:t xml:space="preserve">    nr-CGI-Reporting-ENDC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MeasAndMobParametersXDD-Diff ::=            </w:t>
      </w:r>
      <w:r>
        <w:rPr>
          <w:color w:val="993366"/>
        </w:rPr>
        <w:t>SEQUENCE</w:t>
      </w:r>
      <w:r>
        <w:t xml:space="preserve"> {</w:t>
      </w:r>
    </w:p>
    <w:p>
      <w:pPr>
        <w:pStyle w:val="65"/>
      </w:pPr>
      <w:r>
        <w:t xml:space="preserve">    intraAndInterF-MeasAndReport        </w:t>
      </w:r>
      <w:r>
        <w:rPr>
          <w:color w:val="993366"/>
        </w:rPr>
        <w:t>ENUMERATED</w:t>
      </w:r>
      <w:r>
        <w:t xml:space="preserve"> {supported}                      </w:t>
      </w:r>
      <w:r>
        <w:rPr>
          <w:color w:val="993366"/>
        </w:rPr>
        <w:t>OPTIONAL</w:t>
      </w:r>
      <w:r>
        <w:t>,</w:t>
      </w:r>
    </w:p>
    <w:p>
      <w:pPr>
        <w:pStyle w:val="65"/>
      </w:pPr>
      <w:r>
        <w:t xml:space="preserve">    eventA-MeasAndReport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handoverInterF                      </w:t>
      </w:r>
      <w:r>
        <w:rPr>
          <w:color w:val="993366"/>
        </w:rPr>
        <w:t>ENUMERATED</w:t>
      </w:r>
      <w:r>
        <w:t xml:space="preserve"> {supported}                      </w:t>
      </w:r>
      <w:r>
        <w:rPr>
          <w:color w:val="993366"/>
        </w:rPr>
        <w:t>OPTIONAL</w:t>
      </w:r>
      <w:r>
        <w:t>,</w:t>
      </w:r>
    </w:p>
    <w:p>
      <w:pPr>
        <w:pStyle w:val="65"/>
      </w:pPr>
      <w:r>
        <w:t xml:space="preserve">    handoverLTE-EPC                     </w:t>
      </w:r>
      <w:r>
        <w:rPr>
          <w:color w:val="993366"/>
        </w:rPr>
        <w:t>ENUMERATED</w:t>
      </w:r>
      <w:r>
        <w:t xml:space="preserve"> {supported}                      </w:t>
      </w:r>
      <w:r>
        <w:rPr>
          <w:color w:val="993366"/>
        </w:rPr>
        <w:t>OPTIONAL</w:t>
      </w:r>
      <w:r>
        <w:t>,</w:t>
      </w:r>
    </w:p>
    <w:p>
      <w:pPr>
        <w:pStyle w:val="65"/>
      </w:pPr>
      <w:r>
        <w:t xml:space="preserve">    handoverLTE-5GC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sftd-MeasNR-Neigh                   </w:t>
      </w:r>
      <w:r>
        <w:rPr>
          <w:color w:val="993366"/>
        </w:rPr>
        <w:t>ENUMERATED</w:t>
      </w:r>
      <w:r>
        <w:t xml:space="preserve"> {supported}                      </w:t>
      </w:r>
      <w:r>
        <w:rPr>
          <w:color w:val="993366"/>
        </w:rPr>
        <w:t>OPTIONAL</w:t>
      </w:r>
      <w:r>
        <w:t>,</w:t>
      </w:r>
    </w:p>
    <w:p>
      <w:pPr>
        <w:pStyle w:val="65"/>
      </w:pPr>
      <w:r>
        <w:t xml:space="preserve">    sftd-MeasNR-Neigh-DRX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MeasAndMobParametersFRX-Diff ::=            </w:t>
      </w:r>
      <w:r>
        <w:rPr>
          <w:color w:val="993366"/>
        </w:rPr>
        <w:t>SEQUENCE</w:t>
      </w:r>
      <w:r>
        <w:t xml:space="preserve"> {</w:t>
      </w:r>
    </w:p>
    <w:p>
      <w:pPr>
        <w:pStyle w:val="65"/>
      </w:pPr>
      <w:r>
        <w:t xml:space="preserve">    ss-SINR-Meas                                </w:t>
      </w:r>
      <w:r>
        <w:rPr>
          <w:color w:val="993366"/>
        </w:rPr>
        <w:t>ENUMERATED</w:t>
      </w:r>
      <w:r>
        <w:t xml:space="preserve"> {supported}              </w:t>
      </w:r>
      <w:r>
        <w:rPr>
          <w:color w:val="993366"/>
        </w:rPr>
        <w:t>OPTIONAL</w:t>
      </w:r>
      <w:r>
        <w:t>,</w:t>
      </w:r>
    </w:p>
    <w:p>
      <w:pPr>
        <w:pStyle w:val="65"/>
      </w:pPr>
      <w:r>
        <w:t xml:space="preserve">    csi-RSRP-AndRSRQ-MeasWithSSB                </w:t>
      </w:r>
      <w:r>
        <w:rPr>
          <w:color w:val="993366"/>
        </w:rPr>
        <w:t>ENUMERATED</w:t>
      </w:r>
      <w:r>
        <w:t xml:space="preserve"> {supported}              </w:t>
      </w:r>
      <w:r>
        <w:rPr>
          <w:color w:val="993366"/>
        </w:rPr>
        <w:t>OPTIONAL</w:t>
      </w:r>
      <w:r>
        <w:t>,</w:t>
      </w:r>
    </w:p>
    <w:p>
      <w:pPr>
        <w:pStyle w:val="65"/>
      </w:pPr>
      <w:r>
        <w:t xml:space="preserve">    csi-RSRP-AndRSRQ-MeasWithoutSSB             </w:t>
      </w:r>
      <w:r>
        <w:rPr>
          <w:color w:val="993366"/>
        </w:rPr>
        <w:t>ENUMERATED</w:t>
      </w:r>
      <w:r>
        <w:t xml:space="preserve"> {supported}              </w:t>
      </w:r>
      <w:r>
        <w:rPr>
          <w:color w:val="993366"/>
        </w:rPr>
        <w:t>OPTIONAL</w:t>
      </w:r>
      <w:r>
        <w:t>,</w:t>
      </w:r>
    </w:p>
    <w:p>
      <w:pPr>
        <w:pStyle w:val="65"/>
      </w:pPr>
      <w:r>
        <w:t xml:space="preserve">    csi-SINR-Meas                               </w:t>
      </w:r>
      <w:r>
        <w:rPr>
          <w:color w:val="993366"/>
        </w:rPr>
        <w:t>ENUMERATED</w:t>
      </w:r>
      <w:r>
        <w:t xml:space="preserve"> {supported}              </w:t>
      </w:r>
      <w:r>
        <w:rPr>
          <w:color w:val="993366"/>
        </w:rPr>
        <w:t>OPTIONAL</w:t>
      </w:r>
      <w:r>
        <w:t>,</w:t>
      </w:r>
    </w:p>
    <w:p>
      <w:pPr>
        <w:pStyle w:val="65"/>
      </w:pPr>
      <w:r>
        <w:t xml:space="preserve">    csi-RS-RLM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handoverInterF                              </w:t>
      </w:r>
      <w:r>
        <w:rPr>
          <w:color w:val="993366"/>
        </w:rPr>
        <w:t>ENUMERATED</w:t>
      </w:r>
      <w:r>
        <w:t xml:space="preserve"> {supported}              </w:t>
      </w:r>
      <w:r>
        <w:rPr>
          <w:color w:val="993366"/>
        </w:rPr>
        <w:t>OPTIONAL</w:t>
      </w:r>
      <w:r>
        <w:t>,</w:t>
      </w:r>
    </w:p>
    <w:p>
      <w:pPr>
        <w:pStyle w:val="65"/>
      </w:pPr>
      <w:r>
        <w:t xml:space="preserve">    handoverLTE-EPC                             </w:t>
      </w:r>
      <w:r>
        <w:rPr>
          <w:color w:val="993366"/>
        </w:rPr>
        <w:t>ENUMERATED</w:t>
      </w:r>
      <w:r>
        <w:t xml:space="preserve"> {supported}              </w:t>
      </w:r>
      <w:r>
        <w:rPr>
          <w:color w:val="993366"/>
        </w:rPr>
        <w:t>OPTIONAL</w:t>
      </w:r>
      <w:r>
        <w:t>,</w:t>
      </w:r>
    </w:p>
    <w:p>
      <w:pPr>
        <w:pStyle w:val="65"/>
      </w:pPr>
      <w:r>
        <w:t xml:space="preserve">    handoverLTE-5GC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maxNumberResource-CSI-RS-RLM                </w:t>
      </w:r>
      <w:r>
        <w:rPr>
          <w:color w:val="993366"/>
        </w:rPr>
        <w:t>ENUMERATED</w:t>
      </w:r>
      <w:r>
        <w:t xml:space="preserve"> {n2, n4, n6, n8}         </w:t>
      </w:r>
      <w:r>
        <w:rPr>
          <w:color w:val="993366"/>
        </w:rPr>
        <w:t>OPTIONAL</w:t>
      </w:r>
    </w:p>
    <w:p>
      <w:pPr>
        <w:pStyle w:val="65"/>
      </w:pPr>
      <w:r>
        <w:t xml:space="preserve">    ]],</w:t>
      </w:r>
    </w:p>
    <w:p>
      <w:pPr>
        <w:pStyle w:val="65"/>
      </w:pPr>
      <w:r>
        <w:t xml:space="preserve">    [[</w:t>
      </w:r>
    </w:p>
    <w:p>
      <w:pPr>
        <w:pStyle w:val="65"/>
      </w:pPr>
      <w:r>
        <w:t xml:space="preserve">    simultaneousRxDataSSB-DiffNumerology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TAG-MEASANDMOBPARAMETERS-STOP</w:t>
      </w:r>
    </w:p>
    <w:p>
      <w:pPr>
        <w:pStyle w:val="65"/>
        <w:rPr>
          <w:rFonts w:eastAsia="Malgun Gothic"/>
          <w:color w:val="808080"/>
        </w:rPr>
      </w:pPr>
      <w:r>
        <w:rPr>
          <w:color w:val="808080"/>
        </w:rPr>
        <w:t>-- ASN1STOP</w:t>
      </w:r>
    </w:p>
    <w:p/>
    <w:p>
      <w:pPr>
        <w:pStyle w:val="5"/>
        <w:rPr>
          <w:lang w:val="en-GB"/>
        </w:rPr>
      </w:pPr>
      <w:bookmarkStart w:id="1278" w:name="_Toc20426173"/>
      <w:bookmarkStart w:id="1279" w:name="_Toc29321570"/>
      <w:r>
        <w:rPr>
          <w:lang w:val="en-GB"/>
        </w:rPr>
        <w:t>–</w:t>
      </w:r>
      <w:r>
        <w:rPr>
          <w:lang w:val="en-GB"/>
        </w:rPr>
        <w:tab/>
      </w:r>
      <w:r>
        <w:rPr>
          <w:i/>
          <w:lang w:val="en-GB"/>
        </w:rPr>
        <w:t>MeasAndMobParametersMRDC</w:t>
      </w:r>
      <w:bookmarkEnd w:id="1278"/>
      <w:bookmarkEnd w:id="1279"/>
    </w:p>
    <w:p>
      <w:r>
        <w:t xml:space="preserve">The IE </w:t>
      </w:r>
      <w:r>
        <w:rPr>
          <w:i/>
        </w:rPr>
        <w:t>MeasAndMobParametersMRDC</w:t>
      </w:r>
      <w:r>
        <w:t xml:space="preserve"> is used to convey capability parameters related to RRM measurements and RRC mobility.</w:t>
      </w:r>
    </w:p>
    <w:p>
      <w:pPr>
        <w:pStyle w:val="82"/>
        <w:rPr>
          <w:lang w:val="en-GB"/>
        </w:rPr>
      </w:pPr>
      <w:r>
        <w:rPr>
          <w:i/>
          <w:lang w:val="en-GB"/>
        </w:rPr>
        <w:t>MeasAndMobParametersMRDC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TAG-MEASANDMOBPARAMETERSMRDC-START</w:t>
      </w:r>
    </w:p>
    <w:p>
      <w:pPr>
        <w:pStyle w:val="65"/>
      </w:pPr>
    </w:p>
    <w:p>
      <w:pPr>
        <w:pStyle w:val="65"/>
      </w:pPr>
      <w:r>
        <w:t xml:space="preserve">MeasAndMobParametersMRDC ::=            </w:t>
      </w:r>
      <w:r>
        <w:rPr>
          <w:color w:val="993366"/>
        </w:rPr>
        <w:t>SEQUENCE</w:t>
      </w:r>
      <w:r>
        <w:t xml:space="preserve"> {</w:t>
      </w:r>
    </w:p>
    <w:p>
      <w:pPr>
        <w:pStyle w:val="65"/>
      </w:pPr>
      <w:r>
        <w:t xml:space="preserve">    measAndMobParametersMRDC-Common         MeasAndMobParametersMRDC-Common                 </w:t>
      </w:r>
      <w:r>
        <w:rPr>
          <w:color w:val="993366"/>
        </w:rPr>
        <w:t>OPTIONAL</w:t>
      </w:r>
      <w:r>
        <w:t>,</w:t>
      </w:r>
    </w:p>
    <w:p>
      <w:pPr>
        <w:pStyle w:val="65"/>
      </w:pPr>
      <w:r>
        <w:t xml:space="preserve">    measAndMobParametersMRDC-XDD-Diff       MeasAndMobParametersMRDC-XDD-Diff               </w:t>
      </w:r>
      <w:r>
        <w:rPr>
          <w:color w:val="993366"/>
        </w:rPr>
        <w:t>OPTIONAL</w:t>
      </w:r>
      <w:r>
        <w:t>,</w:t>
      </w:r>
    </w:p>
    <w:p>
      <w:pPr>
        <w:pStyle w:val="65"/>
      </w:pPr>
      <w:r>
        <w:t xml:space="preserve">    measAndMobParametersMRDC-FRX-Diff       MeasAndMobParametersMRDC-FRX-Diff               </w:t>
      </w:r>
      <w:r>
        <w:rPr>
          <w:color w:val="993366"/>
        </w:rPr>
        <w:t>OPTIONAL</w:t>
      </w:r>
    </w:p>
    <w:p>
      <w:pPr>
        <w:pStyle w:val="65"/>
      </w:pPr>
      <w:r>
        <w:t>}</w:t>
      </w:r>
    </w:p>
    <w:p>
      <w:pPr>
        <w:pStyle w:val="65"/>
      </w:pPr>
    </w:p>
    <w:p>
      <w:pPr>
        <w:pStyle w:val="65"/>
      </w:pPr>
      <w:r>
        <w:t xml:space="preserve">MeasAndMobParametersMRDC-v1560 ::=      </w:t>
      </w:r>
      <w:r>
        <w:rPr>
          <w:color w:val="993366"/>
        </w:rPr>
        <w:t>SEQUENCE</w:t>
      </w:r>
      <w:r>
        <w:t xml:space="preserve"> {</w:t>
      </w:r>
    </w:p>
    <w:p>
      <w:pPr>
        <w:pStyle w:val="65"/>
      </w:pPr>
      <w:r>
        <w:t xml:space="preserve">    measAndMobParametersMRDC-XDD-Diff-v1560    MeasAndMobParametersMRDC-XDD-Diff-v1560      </w:t>
      </w:r>
      <w:r>
        <w:rPr>
          <w:color w:val="993366"/>
        </w:rPr>
        <w:t>OPTIONAL</w:t>
      </w:r>
    </w:p>
    <w:p>
      <w:pPr>
        <w:pStyle w:val="65"/>
      </w:pPr>
      <w:r>
        <w:t>}</w:t>
      </w:r>
    </w:p>
    <w:p>
      <w:pPr>
        <w:pStyle w:val="65"/>
      </w:pPr>
    </w:p>
    <w:p>
      <w:pPr>
        <w:pStyle w:val="65"/>
      </w:pPr>
      <w:r>
        <w:t xml:space="preserve">MeasAndMobParametersMRDC-Common ::=     </w:t>
      </w:r>
      <w:r>
        <w:rPr>
          <w:color w:val="993366"/>
        </w:rPr>
        <w:t>SEQUENCE</w:t>
      </w:r>
      <w:r>
        <w:t xml:space="preserve"> {</w:t>
      </w:r>
    </w:p>
    <w:p>
      <w:pPr>
        <w:pStyle w:val="65"/>
      </w:pPr>
      <w:r>
        <w:t xml:space="preserve">    independentGapConfig                    </w:t>
      </w:r>
      <w:r>
        <w:rPr>
          <w:color w:val="993366"/>
        </w:rPr>
        <w:t>ENUMERATED</w:t>
      </w:r>
      <w:r>
        <w:t xml:space="preserve"> {supported}                      </w:t>
      </w:r>
      <w:r>
        <w:rPr>
          <w:color w:val="993366"/>
        </w:rPr>
        <w:t>OPTIONAL</w:t>
      </w:r>
    </w:p>
    <w:p>
      <w:pPr>
        <w:pStyle w:val="65"/>
      </w:pPr>
      <w:r>
        <w:t>}</w:t>
      </w:r>
    </w:p>
    <w:p>
      <w:pPr>
        <w:pStyle w:val="65"/>
      </w:pPr>
    </w:p>
    <w:p>
      <w:pPr>
        <w:pStyle w:val="65"/>
      </w:pPr>
      <w:r>
        <w:t xml:space="preserve">MeasAndMobParametersMRDC-XDD-Diff ::=   </w:t>
      </w:r>
      <w:r>
        <w:rPr>
          <w:color w:val="993366"/>
        </w:rPr>
        <w:t>SEQUENCE</w:t>
      </w:r>
      <w:r>
        <w:t xml:space="preserve"> {</w:t>
      </w:r>
    </w:p>
    <w:p>
      <w:pPr>
        <w:pStyle w:val="65"/>
      </w:pPr>
      <w:r>
        <w:t xml:space="preserve">    sftd-MeasPSCell                         </w:t>
      </w:r>
      <w:r>
        <w:rPr>
          <w:color w:val="993366"/>
        </w:rPr>
        <w:t>ENUMERATED</w:t>
      </w:r>
      <w:r>
        <w:t xml:space="preserve"> {supported}                      </w:t>
      </w:r>
      <w:r>
        <w:rPr>
          <w:color w:val="993366"/>
        </w:rPr>
        <w:t>OPTIONAL</w:t>
      </w:r>
      <w:r>
        <w:t>,</w:t>
      </w:r>
    </w:p>
    <w:p>
      <w:pPr>
        <w:pStyle w:val="65"/>
      </w:pPr>
      <w:r>
        <w:t xml:space="preserve">    sftd-MeasNR-Cell                        </w:t>
      </w:r>
      <w:r>
        <w:rPr>
          <w:color w:val="993366"/>
        </w:rPr>
        <w:t>ENUMERATED</w:t>
      </w:r>
      <w:r>
        <w:t xml:space="preserve"> {supported}                      </w:t>
      </w:r>
      <w:r>
        <w:rPr>
          <w:color w:val="993366"/>
        </w:rPr>
        <w:t>OPTIONAL</w:t>
      </w:r>
    </w:p>
    <w:p>
      <w:pPr>
        <w:pStyle w:val="65"/>
      </w:pPr>
      <w:r>
        <w:t>}</w:t>
      </w:r>
    </w:p>
    <w:p>
      <w:pPr>
        <w:pStyle w:val="65"/>
      </w:pPr>
    </w:p>
    <w:p>
      <w:pPr>
        <w:pStyle w:val="65"/>
      </w:pPr>
      <w:r>
        <w:t xml:space="preserve">MeasAndMobParametersMRDC-XDD-Diff-v1560 ::=    </w:t>
      </w:r>
      <w:r>
        <w:rPr>
          <w:color w:val="993366"/>
        </w:rPr>
        <w:t>SEQUENCE</w:t>
      </w:r>
      <w:r>
        <w:t xml:space="preserve"> {</w:t>
      </w:r>
    </w:p>
    <w:p>
      <w:pPr>
        <w:pStyle w:val="65"/>
      </w:pPr>
      <w:r>
        <w:t xml:space="preserve">    sftd-MeasPSCell-NEDC                           </w:t>
      </w:r>
      <w:r>
        <w:rPr>
          <w:color w:val="993366"/>
        </w:rPr>
        <w:t>ENUMERATED</w:t>
      </w:r>
      <w:r>
        <w:t xml:space="preserve"> {supported}              </w:t>
      </w:r>
      <w:r>
        <w:rPr>
          <w:color w:val="993366"/>
        </w:rPr>
        <w:t>OPTIONAL</w:t>
      </w:r>
    </w:p>
    <w:p>
      <w:pPr>
        <w:pStyle w:val="65"/>
      </w:pPr>
      <w:r>
        <w:t>}</w:t>
      </w:r>
    </w:p>
    <w:p>
      <w:pPr>
        <w:pStyle w:val="65"/>
      </w:pPr>
    </w:p>
    <w:p>
      <w:pPr>
        <w:pStyle w:val="65"/>
      </w:pPr>
      <w:r>
        <w:t xml:space="preserve">MeasAndMobParametersMRDC-FRX-Diff ::=          </w:t>
      </w:r>
      <w:r>
        <w:rPr>
          <w:color w:val="993366"/>
        </w:rPr>
        <w:t>SEQUENCE</w:t>
      </w:r>
      <w:r>
        <w:t xml:space="preserve"> {</w:t>
      </w:r>
    </w:p>
    <w:p>
      <w:pPr>
        <w:pStyle w:val="65"/>
      </w:pPr>
      <w:r>
        <w:t xml:space="preserve">    simultaneousRxDataSSB-DiffNumerology           </w:t>
      </w:r>
      <w:r>
        <w:rPr>
          <w:color w:val="993366"/>
        </w:rPr>
        <w:t>ENUMERATED</w:t>
      </w:r>
      <w:r>
        <w:t xml:space="preserve"> {supported}              </w:t>
      </w:r>
      <w:r>
        <w:rPr>
          <w:color w:val="993366"/>
        </w:rPr>
        <w:t>OPTIONAL</w:t>
      </w:r>
    </w:p>
    <w:p>
      <w:pPr>
        <w:pStyle w:val="65"/>
      </w:pPr>
      <w:r>
        <w:t>}</w:t>
      </w:r>
    </w:p>
    <w:p>
      <w:pPr>
        <w:pStyle w:val="65"/>
      </w:pPr>
    </w:p>
    <w:p>
      <w:pPr>
        <w:pStyle w:val="65"/>
        <w:rPr>
          <w:color w:val="808080"/>
        </w:rPr>
      </w:pPr>
      <w:r>
        <w:rPr>
          <w:color w:val="808080"/>
        </w:rPr>
        <w:t>-- TAG-MEASANDMOBPARAMETERSMRDC-STOP</w:t>
      </w:r>
    </w:p>
    <w:p>
      <w:pPr>
        <w:pStyle w:val="65"/>
        <w:rPr>
          <w:color w:val="808080"/>
        </w:rPr>
      </w:pPr>
      <w:r>
        <w:rPr>
          <w:color w:val="808080"/>
        </w:rPr>
        <w:t>-- ASN1STOP</w:t>
      </w:r>
    </w:p>
    <w:p/>
    <w:p>
      <w:pPr>
        <w:pStyle w:val="5"/>
        <w:rPr>
          <w:i/>
          <w:lang w:val="en-GB"/>
        </w:rPr>
      </w:pPr>
      <w:bookmarkStart w:id="1280" w:name="_Toc20426174"/>
      <w:bookmarkStart w:id="1281" w:name="_Toc29321571"/>
      <w:r>
        <w:rPr>
          <w:lang w:val="en-GB"/>
        </w:rPr>
        <w:t>–</w:t>
      </w:r>
      <w:r>
        <w:rPr>
          <w:lang w:val="en-GB"/>
        </w:rPr>
        <w:tab/>
      </w:r>
      <w:r>
        <w:rPr>
          <w:i/>
          <w:lang w:val="en-GB"/>
        </w:rPr>
        <w:t>MIMO-Layers</w:t>
      </w:r>
      <w:bookmarkEnd w:id="1280"/>
      <w:bookmarkEnd w:id="1281"/>
    </w:p>
    <w:p>
      <w:r>
        <w:t xml:space="preserve">The IE </w:t>
      </w:r>
      <w:r>
        <w:rPr>
          <w:i/>
        </w:rPr>
        <w:t>MIMO-Layers</w:t>
      </w:r>
      <w:r>
        <w:t xml:space="preserve"> is used to convey the number of supported MIMO layers.</w:t>
      </w:r>
    </w:p>
    <w:p>
      <w:pPr>
        <w:pStyle w:val="82"/>
        <w:rPr>
          <w:lang w:val="en-GB"/>
        </w:rPr>
      </w:pPr>
      <w:r>
        <w:rPr>
          <w:i/>
          <w:lang w:val="en-GB"/>
        </w:rPr>
        <w:t>MIMO-Layers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TAG-MIMO-LAYERS-START</w:t>
      </w:r>
    </w:p>
    <w:p>
      <w:pPr>
        <w:pStyle w:val="65"/>
      </w:pPr>
    </w:p>
    <w:p>
      <w:pPr>
        <w:pStyle w:val="65"/>
      </w:pPr>
      <w:r>
        <w:t xml:space="preserve">MIMO-LayersDL ::=   </w:t>
      </w:r>
      <w:r>
        <w:rPr>
          <w:color w:val="993366"/>
        </w:rPr>
        <w:t>ENUMERATED</w:t>
      </w:r>
      <w:r>
        <w:t xml:space="preserve"> {twoLayers, fourLayers, eightLayers}</w:t>
      </w:r>
    </w:p>
    <w:p>
      <w:pPr>
        <w:pStyle w:val="65"/>
      </w:pPr>
    </w:p>
    <w:p>
      <w:pPr>
        <w:pStyle w:val="65"/>
      </w:pPr>
      <w:r>
        <w:t xml:space="preserve">MIMO-LayersUL ::=   </w:t>
      </w:r>
      <w:r>
        <w:rPr>
          <w:color w:val="993366"/>
        </w:rPr>
        <w:t>ENUMERATED</w:t>
      </w:r>
      <w:r>
        <w:t xml:space="preserve"> {oneLayer, twoLayers, fourLayers}</w:t>
      </w:r>
    </w:p>
    <w:p>
      <w:pPr>
        <w:pStyle w:val="65"/>
      </w:pPr>
    </w:p>
    <w:p>
      <w:pPr>
        <w:pStyle w:val="65"/>
        <w:rPr>
          <w:color w:val="808080"/>
        </w:rPr>
      </w:pPr>
      <w:r>
        <w:rPr>
          <w:color w:val="808080"/>
        </w:rPr>
        <w:t>-- TAG-MIMO-LAYERS-STOP</w:t>
      </w:r>
    </w:p>
    <w:p>
      <w:pPr>
        <w:pStyle w:val="65"/>
        <w:rPr>
          <w:color w:val="808080"/>
        </w:rPr>
      </w:pPr>
      <w:r>
        <w:rPr>
          <w:color w:val="808080"/>
        </w:rPr>
        <w:t>-- ASN1STOP</w:t>
      </w:r>
    </w:p>
    <w:p/>
    <w:p>
      <w:pPr>
        <w:pStyle w:val="5"/>
        <w:rPr>
          <w:lang w:val="en-GB"/>
        </w:rPr>
      </w:pPr>
      <w:bookmarkStart w:id="1282" w:name="_Toc20426175"/>
      <w:bookmarkStart w:id="1283" w:name="_Toc29321572"/>
      <w:bookmarkStart w:id="1284" w:name="_Hlk726252"/>
      <w:r>
        <w:rPr>
          <w:lang w:val="en-GB"/>
        </w:rPr>
        <w:t>–</w:t>
      </w:r>
      <w:r>
        <w:rPr>
          <w:lang w:val="en-GB"/>
        </w:rPr>
        <w:tab/>
      </w:r>
      <w:r>
        <w:rPr>
          <w:i/>
          <w:lang w:val="en-GB"/>
        </w:rPr>
        <w:t>MIMO-ParametersPerBand</w:t>
      </w:r>
      <w:bookmarkEnd w:id="1282"/>
      <w:bookmarkEnd w:id="1283"/>
    </w:p>
    <w:bookmarkEnd w:id="1284"/>
    <w:p>
      <w:r>
        <w:t xml:space="preserve">The IE </w:t>
      </w:r>
      <w:r>
        <w:rPr>
          <w:i/>
        </w:rPr>
        <w:t>MIMO-ParametersPerBand</w:t>
      </w:r>
      <w:r>
        <w:t xml:space="preserve"> is used to convey MIMO related parameters specific for a certain band (not per feature set or band combination).</w:t>
      </w:r>
    </w:p>
    <w:p>
      <w:pPr>
        <w:pStyle w:val="82"/>
        <w:rPr>
          <w:lang w:val="en-GB"/>
        </w:rPr>
      </w:pPr>
      <w:r>
        <w:rPr>
          <w:i/>
          <w:lang w:val="en-GB"/>
        </w:rPr>
        <w:t>MIMO-ParametersPerBand</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TAG-MIMO-PARAMETERSPERBAND-START</w:t>
      </w:r>
    </w:p>
    <w:p>
      <w:pPr>
        <w:pStyle w:val="65"/>
      </w:pPr>
    </w:p>
    <w:p>
      <w:pPr>
        <w:pStyle w:val="65"/>
      </w:pPr>
      <w:r>
        <w:t xml:space="preserve">MIMO-ParametersPerBand ::=          </w:t>
      </w:r>
      <w:r>
        <w:rPr>
          <w:color w:val="993366"/>
        </w:rPr>
        <w:t>SEQUENCE</w:t>
      </w:r>
      <w:r>
        <w:t xml:space="preserve"> {</w:t>
      </w:r>
    </w:p>
    <w:p>
      <w:pPr>
        <w:pStyle w:val="65"/>
      </w:pPr>
      <w:r>
        <w:t xml:space="preserve">    tci-StatePDSCH                      </w:t>
      </w:r>
      <w:r>
        <w:rPr>
          <w:color w:val="993366"/>
        </w:rPr>
        <w:t>SEQUENCE</w:t>
      </w:r>
      <w:r>
        <w:t xml:space="preserve"> {</w:t>
      </w:r>
    </w:p>
    <w:p>
      <w:pPr>
        <w:pStyle w:val="65"/>
      </w:pPr>
      <w:r>
        <w:t xml:space="preserve">        maxNumberConfiguredTCIstatesPerCC   </w:t>
      </w:r>
      <w:r>
        <w:rPr>
          <w:color w:val="993366"/>
        </w:rPr>
        <w:t>ENUMERATED</w:t>
      </w:r>
      <w:r>
        <w:t xml:space="preserve"> {n4, n8, n16, n32, n64, n128}                                   </w:t>
      </w:r>
      <w:r>
        <w:rPr>
          <w:color w:val="993366"/>
        </w:rPr>
        <w:t>OPTIONAL</w:t>
      </w:r>
      <w:r>
        <w:t>,</w:t>
      </w:r>
    </w:p>
    <w:p>
      <w:pPr>
        <w:pStyle w:val="65"/>
      </w:pPr>
      <w:r>
        <w:t xml:space="preserve">        maxNumberActiveTCI-PerBWP           </w:t>
      </w:r>
      <w:r>
        <w:rPr>
          <w:color w:val="993366"/>
        </w:rPr>
        <w:t>ENUMERATED</w:t>
      </w:r>
      <w:r>
        <w:t xml:space="preserve"> {n1, n2, n4, n8}                                                </w:t>
      </w:r>
      <w:r>
        <w:rPr>
          <w:color w:val="993366"/>
        </w:rPr>
        <w:t>OPTIONAL</w:t>
      </w:r>
    </w:p>
    <w:p>
      <w:pPr>
        <w:pStyle w:val="65"/>
      </w:pPr>
      <w:r>
        <w:t xml:space="preserve">    }                                                                                                              </w:t>
      </w:r>
      <w:r>
        <w:rPr>
          <w:color w:val="993366"/>
        </w:rPr>
        <w:t>OPTIONAL</w:t>
      </w:r>
      <w:r>
        <w:t>,</w:t>
      </w:r>
    </w:p>
    <w:p>
      <w:pPr>
        <w:pStyle w:val="65"/>
      </w:pPr>
      <w:r>
        <w:t xml:space="preserve">    additionalActiveTCI-StatePDCCH              </w:t>
      </w:r>
      <w:r>
        <w:rPr>
          <w:color w:val="993366"/>
        </w:rPr>
        <w:t>ENUMERATED</w:t>
      </w:r>
      <w:r>
        <w:t xml:space="preserve"> {supported}                                             </w:t>
      </w:r>
      <w:r>
        <w:rPr>
          <w:color w:val="993366"/>
        </w:rPr>
        <w:t>OPTIONAL</w:t>
      </w:r>
      <w:r>
        <w:t>,</w:t>
      </w:r>
    </w:p>
    <w:p>
      <w:pPr>
        <w:pStyle w:val="65"/>
      </w:pPr>
      <w:r>
        <w:t xml:space="preserve">    pusch-TransCoherence                        </w:t>
      </w:r>
      <w:r>
        <w:rPr>
          <w:color w:val="993366"/>
        </w:rPr>
        <w:t>ENUMERATED</w:t>
      </w:r>
      <w:r>
        <w:t xml:space="preserve"> {nonCoherent, partialCoherent, fullCoherent}            </w:t>
      </w:r>
      <w:r>
        <w:rPr>
          <w:color w:val="993366"/>
        </w:rPr>
        <w:t>OPTIONAL</w:t>
      </w:r>
      <w:r>
        <w:t>,</w:t>
      </w:r>
    </w:p>
    <w:p>
      <w:pPr>
        <w:pStyle w:val="65"/>
      </w:pPr>
      <w:r>
        <w:t xml:space="preserve">    beamCorrespondenceWithoutUL-BeamSweeping    </w:t>
      </w:r>
      <w:r>
        <w:rPr>
          <w:color w:val="993366"/>
        </w:rPr>
        <w:t>ENUMERATED</w:t>
      </w:r>
      <w:r>
        <w:t xml:space="preserve"> {supported}                                             </w:t>
      </w:r>
      <w:r>
        <w:rPr>
          <w:color w:val="993366"/>
        </w:rPr>
        <w:t>OPTIONAL</w:t>
      </w:r>
      <w:r>
        <w:t>,</w:t>
      </w:r>
    </w:p>
    <w:p>
      <w:pPr>
        <w:pStyle w:val="65"/>
      </w:pPr>
      <w:r>
        <w:t xml:space="preserve">    periodicBeamReport                          </w:t>
      </w:r>
      <w:r>
        <w:rPr>
          <w:color w:val="993366"/>
        </w:rPr>
        <w:t>ENUMERATED</w:t>
      </w:r>
      <w:r>
        <w:t xml:space="preserve"> {supported}                                             </w:t>
      </w:r>
      <w:r>
        <w:rPr>
          <w:color w:val="993366"/>
        </w:rPr>
        <w:t>OPTIONAL</w:t>
      </w:r>
      <w:r>
        <w:t>,</w:t>
      </w:r>
    </w:p>
    <w:p>
      <w:pPr>
        <w:pStyle w:val="65"/>
      </w:pPr>
      <w:r>
        <w:t xml:space="preserve">    aperiodicBeamReport                         </w:t>
      </w:r>
      <w:r>
        <w:rPr>
          <w:color w:val="993366"/>
        </w:rPr>
        <w:t>ENUMERATED</w:t>
      </w:r>
      <w:r>
        <w:t xml:space="preserve"> {supported}                                             </w:t>
      </w:r>
      <w:r>
        <w:rPr>
          <w:color w:val="993366"/>
        </w:rPr>
        <w:t>OPTIONAL</w:t>
      </w:r>
      <w:r>
        <w:t>,</w:t>
      </w:r>
    </w:p>
    <w:p>
      <w:pPr>
        <w:pStyle w:val="65"/>
      </w:pPr>
      <w:r>
        <w:t xml:space="preserve">    sp-BeamReportPUCCH                          </w:t>
      </w:r>
      <w:r>
        <w:rPr>
          <w:color w:val="993366"/>
        </w:rPr>
        <w:t>ENUMERATED</w:t>
      </w:r>
      <w:r>
        <w:t xml:space="preserve"> {supported}                                             </w:t>
      </w:r>
      <w:r>
        <w:rPr>
          <w:color w:val="993366"/>
        </w:rPr>
        <w:t>OPTIONAL</w:t>
      </w:r>
      <w:r>
        <w:t>,</w:t>
      </w:r>
    </w:p>
    <w:p>
      <w:pPr>
        <w:pStyle w:val="65"/>
      </w:pPr>
      <w:r>
        <w:t xml:space="preserve">    sp-BeamReportPUSCH                          </w:t>
      </w:r>
      <w:r>
        <w:rPr>
          <w:color w:val="993366"/>
        </w:rPr>
        <w:t>ENUMERATED</w:t>
      </w:r>
      <w:r>
        <w:t xml:space="preserve"> {supported}                                             </w:t>
      </w:r>
      <w:r>
        <w:rPr>
          <w:color w:val="993366"/>
        </w:rPr>
        <w:t>OPTIONAL</w:t>
      </w:r>
      <w:r>
        <w:t>,</w:t>
      </w:r>
    </w:p>
    <w:p>
      <w:pPr>
        <w:pStyle w:val="65"/>
      </w:pPr>
      <w:r>
        <w:t xml:space="preserve">    dummy1                                      DummyG                                                             </w:t>
      </w:r>
      <w:r>
        <w:rPr>
          <w:color w:val="993366"/>
        </w:rPr>
        <w:t>OPTIONAL</w:t>
      </w:r>
      <w:r>
        <w:t>,</w:t>
      </w:r>
    </w:p>
    <w:p>
      <w:pPr>
        <w:pStyle w:val="65"/>
      </w:pPr>
      <w:r>
        <w:t xml:space="preserve">    maxNumberRxBeam                             </w:t>
      </w:r>
      <w:r>
        <w:rPr>
          <w:color w:val="993366"/>
        </w:rPr>
        <w:t>INTEGER</w:t>
      </w:r>
      <w:r>
        <w:t xml:space="preserve"> (2..8)                                                     </w:t>
      </w:r>
      <w:r>
        <w:rPr>
          <w:color w:val="993366"/>
        </w:rPr>
        <w:t>OPTIONAL</w:t>
      </w:r>
      <w:r>
        <w:t>,</w:t>
      </w:r>
    </w:p>
    <w:p>
      <w:pPr>
        <w:pStyle w:val="65"/>
      </w:pPr>
      <w:r>
        <w:t xml:space="preserve">    maxNumberRxTxBeamSwitchDL                   </w:t>
      </w:r>
      <w:r>
        <w:rPr>
          <w:color w:val="993366"/>
        </w:rPr>
        <w:t>SEQUENCE</w:t>
      </w:r>
      <w:r>
        <w:t xml:space="preserve"> {</w:t>
      </w:r>
    </w:p>
    <w:p>
      <w:pPr>
        <w:pStyle w:val="65"/>
      </w:pPr>
      <w:r>
        <w:t xml:space="preserve">        scs-15kHz                                   </w:t>
      </w:r>
      <w:r>
        <w:rPr>
          <w:color w:val="993366"/>
        </w:rPr>
        <w:t>ENUMERATED</w:t>
      </w:r>
      <w:r>
        <w:t xml:space="preserve"> {n4, n7, n14}                                           </w:t>
      </w:r>
      <w:r>
        <w:rPr>
          <w:color w:val="993366"/>
        </w:rPr>
        <w:t>OPTIONAL</w:t>
      </w:r>
      <w:r>
        <w:t>,</w:t>
      </w:r>
    </w:p>
    <w:p>
      <w:pPr>
        <w:pStyle w:val="65"/>
      </w:pPr>
      <w:r>
        <w:t xml:space="preserve">        scs-30kHz                                   </w:t>
      </w:r>
      <w:r>
        <w:rPr>
          <w:color w:val="993366"/>
        </w:rPr>
        <w:t>ENUMERATED</w:t>
      </w:r>
      <w:r>
        <w:t xml:space="preserve"> {n4, n7, n14}                                           </w:t>
      </w:r>
      <w:r>
        <w:rPr>
          <w:color w:val="993366"/>
        </w:rPr>
        <w:t>OPTIONAL</w:t>
      </w:r>
      <w:r>
        <w:t>,</w:t>
      </w:r>
    </w:p>
    <w:p>
      <w:pPr>
        <w:pStyle w:val="65"/>
      </w:pPr>
      <w:r>
        <w:t xml:space="preserve">        scs-60kHz                                   </w:t>
      </w:r>
      <w:r>
        <w:rPr>
          <w:color w:val="993366"/>
        </w:rPr>
        <w:t>ENUMERATED</w:t>
      </w:r>
      <w:r>
        <w:t xml:space="preserve"> {n4, n7, n14}                                           </w:t>
      </w:r>
      <w:r>
        <w:rPr>
          <w:color w:val="993366"/>
        </w:rPr>
        <w:t>OPTIONAL</w:t>
      </w:r>
      <w:r>
        <w:t>,</w:t>
      </w:r>
    </w:p>
    <w:p>
      <w:pPr>
        <w:pStyle w:val="65"/>
      </w:pPr>
      <w:r>
        <w:t xml:space="preserve">        scs-120kHz                                  </w:t>
      </w:r>
      <w:r>
        <w:rPr>
          <w:color w:val="993366"/>
        </w:rPr>
        <w:t>ENUMERATED</w:t>
      </w:r>
      <w:r>
        <w:t xml:space="preserve"> {n4, n7, n14}                                           </w:t>
      </w:r>
      <w:r>
        <w:rPr>
          <w:color w:val="993366"/>
        </w:rPr>
        <w:t>OPTIONAL</w:t>
      </w:r>
      <w:r>
        <w:t>,</w:t>
      </w:r>
    </w:p>
    <w:p>
      <w:pPr>
        <w:pStyle w:val="65"/>
      </w:pPr>
      <w:r>
        <w:t xml:space="preserve">        scs-240kHz                                  </w:t>
      </w:r>
      <w:r>
        <w:rPr>
          <w:color w:val="993366"/>
        </w:rPr>
        <w:t>ENUMERATED</w:t>
      </w:r>
      <w:r>
        <w:t xml:space="preserve"> {n4, n7, n14}                                           </w:t>
      </w:r>
      <w:r>
        <w:rPr>
          <w:color w:val="993366"/>
        </w:rPr>
        <w:t>OPTIONAL</w:t>
      </w:r>
    </w:p>
    <w:p>
      <w:pPr>
        <w:pStyle w:val="65"/>
      </w:pPr>
      <w:r>
        <w:t xml:space="preserve">    }                                                                                                              </w:t>
      </w:r>
      <w:r>
        <w:rPr>
          <w:color w:val="993366"/>
        </w:rPr>
        <w:t>OPTIONAL</w:t>
      </w:r>
      <w:r>
        <w:t>,</w:t>
      </w:r>
    </w:p>
    <w:p>
      <w:pPr>
        <w:pStyle w:val="65"/>
      </w:pPr>
      <w:r>
        <w:t xml:space="preserve">    maxNumberNonGroupBeamReporting              </w:t>
      </w:r>
      <w:r>
        <w:rPr>
          <w:color w:val="993366"/>
        </w:rPr>
        <w:t>ENUMERATED</w:t>
      </w:r>
      <w:r>
        <w:t xml:space="preserve"> {n1, n2, n4}                                            </w:t>
      </w:r>
      <w:r>
        <w:rPr>
          <w:color w:val="993366"/>
        </w:rPr>
        <w:t>OPTIONAL</w:t>
      </w:r>
      <w:r>
        <w:t>,</w:t>
      </w:r>
    </w:p>
    <w:p>
      <w:pPr>
        <w:pStyle w:val="65"/>
      </w:pPr>
      <w:r>
        <w:t xml:space="preserve">    groupBeamReporting                          </w:t>
      </w:r>
      <w:r>
        <w:rPr>
          <w:color w:val="993366"/>
        </w:rPr>
        <w:t>ENUMERATED</w:t>
      </w:r>
      <w:r>
        <w:t xml:space="preserve"> {supported}                                             </w:t>
      </w:r>
      <w:r>
        <w:rPr>
          <w:color w:val="993366"/>
        </w:rPr>
        <w:t>OPTIONAL</w:t>
      </w:r>
      <w:r>
        <w:t>,</w:t>
      </w:r>
    </w:p>
    <w:p>
      <w:pPr>
        <w:pStyle w:val="65"/>
      </w:pPr>
      <w:r>
        <w:t xml:space="preserve">    uplinkBeamManagement                        </w:t>
      </w:r>
      <w:r>
        <w:rPr>
          <w:color w:val="993366"/>
        </w:rPr>
        <w:t>SEQUENCE</w:t>
      </w:r>
      <w:r>
        <w:t xml:space="preserve"> {</w:t>
      </w:r>
    </w:p>
    <w:p>
      <w:pPr>
        <w:pStyle w:val="65"/>
      </w:pPr>
      <w:r>
        <w:t xml:space="preserve">        maxNumberSRS-ResourcePerSet-BM              </w:t>
      </w:r>
      <w:r>
        <w:rPr>
          <w:color w:val="993366"/>
        </w:rPr>
        <w:t>ENUMERATED</w:t>
      </w:r>
      <w:r>
        <w:t xml:space="preserve"> {n2, n4, n8, n16},</w:t>
      </w:r>
    </w:p>
    <w:p>
      <w:pPr>
        <w:pStyle w:val="65"/>
      </w:pPr>
      <w:r>
        <w:t xml:space="preserve">        maxNumberSRS-ResourceSet                    </w:t>
      </w:r>
      <w:r>
        <w:rPr>
          <w:color w:val="993366"/>
        </w:rPr>
        <w:t>INTEGER</w:t>
      </w:r>
      <w:r>
        <w:t xml:space="preserve"> (1..8)</w:t>
      </w:r>
    </w:p>
    <w:p>
      <w:pPr>
        <w:pStyle w:val="65"/>
      </w:pPr>
      <w:r>
        <w:t xml:space="preserve">    }                                                                                                              </w:t>
      </w:r>
      <w:r>
        <w:rPr>
          <w:color w:val="993366"/>
        </w:rPr>
        <w:t>OPTIONAL</w:t>
      </w:r>
      <w:r>
        <w:t>,</w:t>
      </w:r>
    </w:p>
    <w:p>
      <w:pPr>
        <w:pStyle w:val="65"/>
      </w:pPr>
      <w:r>
        <w:t xml:space="preserve">    maxNumberCSI-RS-BFD                 </w:t>
      </w:r>
      <w:r>
        <w:rPr>
          <w:color w:val="993366"/>
        </w:rPr>
        <w:t>INTEGER</w:t>
      </w:r>
      <w:r>
        <w:t xml:space="preserve"> (1..64)                                                            </w:t>
      </w:r>
      <w:r>
        <w:rPr>
          <w:color w:val="993366"/>
        </w:rPr>
        <w:t>OPTIONAL</w:t>
      </w:r>
      <w:r>
        <w:t>,</w:t>
      </w:r>
    </w:p>
    <w:p>
      <w:pPr>
        <w:pStyle w:val="65"/>
      </w:pPr>
      <w:r>
        <w:t xml:space="preserve">    maxNumberSSB-BFD                    </w:t>
      </w:r>
      <w:r>
        <w:rPr>
          <w:color w:val="993366"/>
        </w:rPr>
        <w:t>INTEGER</w:t>
      </w:r>
      <w:r>
        <w:t xml:space="preserve"> (1..64)                                                            </w:t>
      </w:r>
      <w:r>
        <w:rPr>
          <w:color w:val="993366"/>
        </w:rPr>
        <w:t>OPTIONAL</w:t>
      </w:r>
      <w:r>
        <w:t>,</w:t>
      </w:r>
    </w:p>
    <w:p>
      <w:pPr>
        <w:pStyle w:val="65"/>
      </w:pPr>
      <w:r>
        <w:t xml:space="preserve">    maxNumberCSI-RS-SSB-CBD             </w:t>
      </w:r>
      <w:r>
        <w:rPr>
          <w:color w:val="993366"/>
        </w:rPr>
        <w:t>INTEGER</w:t>
      </w:r>
      <w:r>
        <w:t xml:space="preserve"> (1..256)                                                           </w:t>
      </w:r>
      <w:r>
        <w:rPr>
          <w:color w:val="993366"/>
        </w:rPr>
        <w:t>OPTIONAL</w:t>
      </w:r>
      <w:r>
        <w:t>,</w:t>
      </w:r>
    </w:p>
    <w:p>
      <w:pPr>
        <w:pStyle w:val="65"/>
      </w:pPr>
      <w:r>
        <w:t xml:space="preserve">    dummy2                              </w:t>
      </w:r>
      <w:r>
        <w:rPr>
          <w:color w:val="993366"/>
        </w:rPr>
        <w:t>ENUMERATED</w:t>
      </w:r>
      <w:r>
        <w:t xml:space="preserve"> {supported}                                                     </w:t>
      </w:r>
      <w:r>
        <w:rPr>
          <w:color w:val="993366"/>
        </w:rPr>
        <w:t>OPTIONAL</w:t>
      </w:r>
      <w:r>
        <w:t>,</w:t>
      </w:r>
    </w:p>
    <w:p>
      <w:pPr>
        <w:pStyle w:val="65"/>
      </w:pPr>
      <w:r>
        <w:t xml:space="preserve">    twoPortsPTRS-UL                     </w:t>
      </w:r>
      <w:r>
        <w:rPr>
          <w:color w:val="993366"/>
        </w:rPr>
        <w:t>ENUMERATED</w:t>
      </w:r>
      <w:r>
        <w:t xml:space="preserve"> {supported}                                                     </w:t>
      </w:r>
      <w:r>
        <w:rPr>
          <w:color w:val="993366"/>
        </w:rPr>
        <w:t>OPTIONAL</w:t>
      </w:r>
      <w:r>
        <w:t>,</w:t>
      </w:r>
    </w:p>
    <w:p>
      <w:pPr>
        <w:pStyle w:val="65"/>
      </w:pPr>
      <w:bookmarkStart w:id="1285" w:name="_Hlk2167731"/>
      <w:r>
        <w:t xml:space="preserve">    dummy5                              SRS-Resources                                                              </w:t>
      </w:r>
      <w:r>
        <w:rPr>
          <w:color w:val="993366"/>
        </w:rPr>
        <w:t>OPTIONAL</w:t>
      </w:r>
      <w:r>
        <w:t>,</w:t>
      </w:r>
    </w:p>
    <w:bookmarkEnd w:id="1285"/>
    <w:p>
      <w:pPr>
        <w:pStyle w:val="65"/>
      </w:pPr>
      <w:r>
        <w:t xml:space="preserve">    dummy3                              </w:t>
      </w:r>
      <w:r>
        <w:rPr>
          <w:color w:val="993366"/>
        </w:rPr>
        <w:t>INTEGER</w:t>
      </w:r>
      <w:r>
        <w:t xml:space="preserve"> (1..4)                                                             </w:t>
      </w:r>
      <w:r>
        <w:rPr>
          <w:color w:val="993366"/>
        </w:rPr>
        <w:t>OPTIONAL</w:t>
      </w:r>
      <w:r>
        <w:t>,</w:t>
      </w:r>
    </w:p>
    <w:p>
      <w:pPr>
        <w:pStyle w:val="65"/>
      </w:pPr>
      <w:r>
        <w:t xml:space="preserve">    beamReportTiming                    </w:t>
      </w:r>
      <w:r>
        <w:rPr>
          <w:color w:val="993366"/>
        </w:rPr>
        <w:t>SEQUENCE</w:t>
      </w:r>
      <w:r>
        <w:t xml:space="preserve"> {</w:t>
      </w:r>
    </w:p>
    <w:p>
      <w:pPr>
        <w:pStyle w:val="65"/>
      </w:pPr>
      <w:r>
        <w:t xml:space="preserve">        scs-15kHz                           </w:t>
      </w:r>
      <w:r>
        <w:rPr>
          <w:color w:val="993366"/>
        </w:rPr>
        <w:t>ENUMERATED</w:t>
      </w:r>
      <w:r>
        <w:t xml:space="preserve"> {sym2, sym4, sym8}                                              </w:t>
      </w:r>
      <w:r>
        <w:rPr>
          <w:color w:val="993366"/>
        </w:rPr>
        <w:t>OPTIONAL</w:t>
      </w:r>
      <w:r>
        <w:t>,</w:t>
      </w:r>
    </w:p>
    <w:p>
      <w:pPr>
        <w:pStyle w:val="65"/>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pPr>
        <w:pStyle w:val="65"/>
      </w:pPr>
      <w:r>
        <w:rPr>
          <w:lang w:val="sv-SE"/>
        </w:rPr>
        <w:t xml:space="preserve">        </w:t>
      </w:r>
      <w:r>
        <w:t xml:space="preserve">scs-60kHz                           </w:t>
      </w:r>
      <w:r>
        <w:rPr>
          <w:color w:val="993366"/>
        </w:rPr>
        <w:t>ENUMERATED</w:t>
      </w:r>
      <w:r>
        <w:t xml:space="preserve"> {sym8, sym14, sym28}                                            </w:t>
      </w:r>
      <w:r>
        <w:rPr>
          <w:color w:val="993366"/>
        </w:rPr>
        <w:t>OPTIONAL</w:t>
      </w:r>
      <w:r>
        <w:t>,</w:t>
      </w:r>
    </w:p>
    <w:p>
      <w:pPr>
        <w:pStyle w:val="65"/>
      </w:pPr>
      <w:r>
        <w:t xml:space="preserve">        scs-120kHz                          </w:t>
      </w:r>
      <w:r>
        <w:rPr>
          <w:color w:val="993366"/>
        </w:rPr>
        <w:t>ENUMERATED</w:t>
      </w:r>
      <w:r>
        <w:t xml:space="preserve"> {sym14, sym28, sym56}                                           </w:t>
      </w:r>
      <w:r>
        <w:rPr>
          <w:color w:val="993366"/>
        </w:rPr>
        <w:t>OPTIONAL</w:t>
      </w:r>
    </w:p>
    <w:p>
      <w:pPr>
        <w:pStyle w:val="65"/>
      </w:pPr>
      <w:r>
        <w:t xml:space="preserve">    }                                                                                                              </w:t>
      </w:r>
      <w:r>
        <w:rPr>
          <w:color w:val="993366"/>
        </w:rPr>
        <w:t>OPTIONAL</w:t>
      </w:r>
      <w:r>
        <w:t>,</w:t>
      </w:r>
    </w:p>
    <w:p>
      <w:pPr>
        <w:pStyle w:val="65"/>
      </w:pPr>
      <w:r>
        <w:t xml:space="preserve">    ptrs-DensityRecommendationSetDL     </w:t>
      </w:r>
      <w:r>
        <w:rPr>
          <w:color w:val="993366"/>
        </w:rPr>
        <w:t>SEQUENCE</w:t>
      </w:r>
      <w:r>
        <w:t xml:space="preserve"> {</w:t>
      </w:r>
    </w:p>
    <w:p>
      <w:pPr>
        <w:pStyle w:val="65"/>
      </w:pPr>
      <w:r>
        <w:t xml:space="preserve">        scs-15kHz                           PTRS-DensityRecommendationDL                                               </w:t>
      </w:r>
      <w:r>
        <w:rPr>
          <w:color w:val="993366"/>
        </w:rPr>
        <w:t>OPTIONAL</w:t>
      </w:r>
      <w:r>
        <w:t>,</w:t>
      </w:r>
    </w:p>
    <w:p>
      <w:pPr>
        <w:pStyle w:val="65"/>
      </w:pPr>
      <w:r>
        <w:t xml:space="preserve">        scs-30kHz                           PTRS-DensityRecommendationDL                                               </w:t>
      </w:r>
      <w:r>
        <w:rPr>
          <w:color w:val="993366"/>
        </w:rPr>
        <w:t>OPTIONAL</w:t>
      </w:r>
      <w:r>
        <w:t>,</w:t>
      </w:r>
    </w:p>
    <w:p>
      <w:pPr>
        <w:pStyle w:val="65"/>
      </w:pPr>
      <w:r>
        <w:t xml:space="preserve">        scs-60kHz                           PTRS-DensityRecommendationDL                                               </w:t>
      </w:r>
      <w:r>
        <w:rPr>
          <w:color w:val="993366"/>
        </w:rPr>
        <w:t>OPTIONAL</w:t>
      </w:r>
      <w:r>
        <w:t>,</w:t>
      </w:r>
    </w:p>
    <w:p>
      <w:pPr>
        <w:pStyle w:val="65"/>
      </w:pPr>
      <w:r>
        <w:t xml:space="preserve">        scs-120kHz                          PTRS-DensityRecommendationDL                                               </w:t>
      </w:r>
      <w:r>
        <w:rPr>
          <w:color w:val="993366"/>
        </w:rPr>
        <w:t>OPTIONAL</w:t>
      </w:r>
    </w:p>
    <w:p>
      <w:pPr>
        <w:pStyle w:val="65"/>
      </w:pPr>
      <w:r>
        <w:t xml:space="preserve">    }                                                                                                              </w:t>
      </w:r>
      <w:r>
        <w:rPr>
          <w:color w:val="993366"/>
        </w:rPr>
        <w:t>OPTIONAL</w:t>
      </w:r>
      <w:r>
        <w:t>,</w:t>
      </w:r>
    </w:p>
    <w:p>
      <w:pPr>
        <w:pStyle w:val="65"/>
      </w:pPr>
      <w:r>
        <w:t xml:space="preserve">    ptrs-DensityRecommendationSetUL     </w:t>
      </w:r>
      <w:r>
        <w:rPr>
          <w:color w:val="993366"/>
        </w:rPr>
        <w:t>SEQUENCE</w:t>
      </w:r>
      <w:r>
        <w:t xml:space="preserve"> {</w:t>
      </w:r>
    </w:p>
    <w:p>
      <w:pPr>
        <w:pStyle w:val="65"/>
      </w:pPr>
      <w:r>
        <w:t xml:space="preserve">        scs-15kHz                           PTRS-DensityRecommendationUL                                               </w:t>
      </w:r>
      <w:r>
        <w:rPr>
          <w:color w:val="993366"/>
        </w:rPr>
        <w:t>OPTIONAL</w:t>
      </w:r>
      <w:r>
        <w:t>,</w:t>
      </w:r>
    </w:p>
    <w:p>
      <w:pPr>
        <w:pStyle w:val="65"/>
      </w:pPr>
      <w:r>
        <w:t xml:space="preserve">        scs-30kHz                           PTRS-DensityRecommendationUL                                               </w:t>
      </w:r>
      <w:r>
        <w:rPr>
          <w:color w:val="993366"/>
        </w:rPr>
        <w:t>OPTIONAL</w:t>
      </w:r>
      <w:r>
        <w:t>,</w:t>
      </w:r>
    </w:p>
    <w:p>
      <w:pPr>
        <w:pStyle w:val="65"/>
      </w:pPr>
      <w:r>
        <w:t xml:space="preserve">        scs-60kHz                           PTRS-DensityRecommendationUL                                               </w:t>
      </w:r>
      <w:r>
        <w:rPr>
          <w:color w:val="993366"/>
        </w:rPr>
        <w:t>OPTIONAL</w:t>
      </w:r>
      <w:r>
        <w:t>,</w:t>
      </w:r>
    </w:p>
    <w:p>
      <w:pPr>
        <w:pStyle w:val="65"/>
      </w:pPr>
      <w:r>
        <w:t xml:space="preserve">        scs-120kHz                          PTRS-DensityRecommendationUL                                               </w:t>
      </w:r>
      <w:r>
        <w:rPr>
          <w:color w:val="993366"/>
        </w:rPr>
        <w:t>OPTIONAL</w:t>
      </w:r>
    </w:p>
    <w:p>
      <w:pPr>
        <w:pStyle w:val="65"/>
      </w:pPr>
      <w:r>
        <w:t xml:space="preserve">    }                                                                                                              </w:t>
      </w:r>
      <w:r>
        <w:rPr>
          <w:color w:val="993366"/>
        </w:rPr>
        <w:t>OPTIONAL</w:t>
      </w:r>
      <w:r>
        <w:t>,</w:t>
      </w:r>
    </w:p>
    <w:p>
      <w:pPr>
        <w:pStyle w:val="65"/>
      </w:pPr>
      <w:r>
        <w:t xml:space="preserve">    dummy4                              DummyH                                                                     </w:t>
      </w:r>
      <w:r>
        <w:rPr>
          <w:color w:val="993366"/>
        </w:rPr>
        <w:t>OPTIONAL</w:t>
      </w:r>
      <w:r>
        <w:t>,</w:t>
      </w:r>
    </w:p>
    <w:p>
      <w:pPr>
        <w:pStyle w:val="65"/>
      </w:pPr>
      <w:r>
        <w:t xml:space="preserve">    aperiodicTRS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dummy6                              </w:t>
      </w:r>
      <w:r>
        <w:rPr>
          <w:color w:val="993366"/>
        </w:rPr>
        <w:t>ENUMERATED</w:t>
      </w:r>
      <w:r>
        <w:t xml:space="preserve"> {true}                                                          </w:t>
      </w:r>
      <w:r>
        <w:rPr>
          <w:color w:val="993366"/>
        </w:rPr>
        <w:t>OPTIONAL</w:t>
      </w:r>
      <w:r>
        <w:t>,</w:t>
      </w:r>
    </w:p>
    <w:p>
      <w:pPr>
        <w:pStyle w:val="65"/>
      </w:pPr>
      <w:r>
        <w:t xml:space="preserve">    beamManagementSSB-CSI-RS            BeamManagementSSB-CSI-RS                                                   </w:t>
      </w:r>
      <w:r>
        <w:rPr>
          <w:color w:val="993366"/>
        </w:rPr>
        <w:t>OPTIONAL</w:t>
      </w:r>
      <w:r>
        <w:t>,</w:t>
      </w:r>
    </w:p>
    <w:p>
      <w:pPr>
        <w:pStyle w:val="65"/>
      </w:pPr>
      <w:r>
        <w:t xml:space="preserve">    beamSwitchTiming                    </w:t>
      </w:r>
      <w:r>
        <w:rPr>
          <w:color w:val="993366"/>
        </w:rPr>
        <w:t>SEQUENCE</w:t>
      </w:r>
      <w:r>
        <w:t xml:space="preserve"> {</w:t>
      </w:r>
    </w:p>
    <w:p>
      <w:pPr>
        <w:pStyle w:val="65"/>
      </w:pPr>
      <w:r>
        <w:t xml:space="preserve">        scs-60kHz                           </w:t>
      </w:r>
      <w:r>
        <w:rPr>
          <w:color w:val="993366"/>
        </w:rPr>
        <w:t>ENUMERATED</w:t>
      </w:r>
      <w:r>
        <w:t xml:space="preserve"> {sym14, sym28, sym48, sym224, sym336}                           </w:t>
      </w:r>
      <w:r>
        <w:rPr>
          <w:color w:val="993366"/>
        </w:rPr>
        <w:t>OPTIONAL</w:t>
      </w:r>
      <w:r>
        <w:t>,</w:t>
      </w:r>
    </w:p>
    <w:p>
      <w:pPr>
        <w:pStyle w:val="65"/>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pPr>
        <w:pStyle w:val="65"/>
      </w:pPr>
      <w:r>
        <w:rPr>
          <w:lang w:val="sv-SE"/>
        </w:rPr>
        <w:t xml:space="preserve">    </w:t>
      </w:r>
      <w:r>
        <w:t xml:space="preserve">}                                                                                                              </w:t>
      </w:r>
      <w:r>
        <w:rPr>
          <w:color w:val="993366"/>
        </w:rPr>
        <w:t>OPTIONAL</w:t>
      </w:r>
      <w:r>
        <w:t>,</w:t>
      </w:r>
    </w:p>
    <w:p>
      <w:pPr>
        <w:pStyle w:val="65"/>
      </w:pPr>
      <w:r>
        <w:t xml:space="preserve">    codebookParameters                  CodebookParameters                                                         </w:t>
      </w:r>
      <w:r>
        <w:rPr>
          <w:color w:val="993366"/>
        </w:rPr>
        <w:t>OPTIONAL</w:t>
      </w:r>
      <w:r>
        <w:t>,</w:t>
      </w:r>
    </w:p>
    <w:p>
      <w:pPr>
        <w:pStyle w:val="65"/>
      </w:pPr>
      <w:r>
        <w:t xml:space="preserve">    csi-RS-IM-ReceptionForFeedback      CSI-RS-IM-ReceptionForFeedback                                             </w:t>
      </w:r>
      <w:r>
        <w:rPr>
          <w:color w:val="993366"/>
        </w:rPr>
        <w:t>OPTIONAL</w:t>
      </w:r>
      <w:r>
        <w:t>,</w:t>
      </w:r>
    </w:p>
    <w:p>
      <w:pPr>
        <w:pStyle w:val="65"/>
      </w:pPr>
      <w:r>
        <w:t xml:space="preserve">    csi-RS-ProcFrameworkForSRS          CSI-RS-ProcFrameworkForSRS                                                 </w:t>
      </w:r>
      <w:r>
        <w:rPr>
          <w:color w:val="993366"/>
        </w:rPr>
        <w:t>OPTIONAL</w:t>
      </w:r>
      <w:r>
        <w:t>,</w:t>
      </w:r>
    </w:p>
    <w:p>
      <w:pPr>
        <w:pStyle w:val="65"/>
      </w:pPr>
      <w:r>
        <w:t xml:space="preserve">    csi-ReportFramework                 CSI-ReportFramework                                                        </w:t>
      </w:r>
      <w:r>
        <w:rPr>
          <w:color w:val="993366"/>
        </w:rPr>
        <w:t>OPTIONAL</w:t>
      </w:r>
      <w:r>
        <w:t>,</w:t>
      </w:r>
    </w:p>
    <w:p>
      <w:pPr>
        <w:pStyle w:val="65"/>
      </w:pPr>
      <w:r>
        <w:t xml:space="preserve">    csi-RS-ForTracking                  CSI-RS-ForTracking                                                         </w:t>
      </w:r>
      <w:r>
        <w:rPr>
          <w:color w:val="993366"/>
        </w:rPr>
        <w:t>OPTIONAL</w:t>
      </w:r>
      <w:r>
        <w:t>,</w:t>
      </w:r>
    </w:p>
    <w:p>
      <w:pPr>
        <w:pStyle w:val="65"/>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5"/>
      </w:pPr>
      <w:r>
        <w:t xml:space="preserve">    spatialRelations                    SpatialRelations                                                           </w:t>
      </w:r>
      <w:r>
        <w:rPr>
          <w:color w:val="993366"/>
        </w:rPr>
        <w:t>OPTIONAL</w:t>
      </w:r>
    </w:p>
    <w:p>
      <w:pPr>
        <w:pStyle w:val="65"/>
      </w:pPr>
      <w:r>
        <w:t xml:space="preserve">    ]]</w:t>
      </w:r>
    </w:p>
    <w:p>
      <w:pPr>
        <w:pStyle w:val="65"/>
      </w:pPr>
      <w:r>
        <w:t>}</w:t>
      </w:r>
    </w:p>
    <w:p>
      <w:pPr>
        <w:pStyle w:val="65"/>
      </w:pPr>
    </w:p>
    <w:p>
      <w:pPr>
        <w:pStyle w:val="65"/>
      </w:pPr>
      <w:r>
        <w:t xml:space="preserve">DummyG ::=                          </w:t>
      </w:r>
      <w:r>
        <w:rPr>
          <w:color w:val="993366"/>
        </w:rPr>
        <w:t>SEQUENCE</w:t>
      </w:r>
      <w:r>
        <w:t xml:space="preserve"> {</w:t>
      </w:r>
    </w:p>
    <w:p>
      <w:pPr>
        <w:pStyle w:val="65"/>
      </w:pPr>
      <w:r>
        <w:t xml:space="preserve">    maxNumberSSB-CSI-RS-ResourceOneTx   </w:t>
      </w:r>
      <w:r>
        <w:rPr>
          <w:color w:val="993366"/>
        </w:rPr>
        <w:t>ENUMERATED</w:t>
      </w:r>
      <w:r>
        <w:t xml:space="preserve"> {n8, n16, n32, n64},</w:t>
      </w:r>
    </w:p>
    <w:p>
      <w:pPr>
        <w:pStyle w:val="65"/>
      </w:pPr>
      <w:r>
        <w:t xml:space="preserve">    maxNumberSSB-CSI-RS-ResourceTwoTx   </w:t>
      </w:r>
      <w:r>
        <w:rPr>
          <w:color w:val="993366"/>
        </w:rPr>
        <w:t>ENUMERATED</w:t>
      </w:r>
      <w:r>
        <w:t xml:space="preserve"> {n0, n4, n8, n16, n32, n64},</w:t>
      </w:r>
    </w:p>
    <w:p>
      <w:pPr>
        <w:pStyle w:val="65"/>
      </w:pPr>
      <w:r>
        <w:t xml:space="preserve">    supportedCSI-RS-Density             </w:t>
      </w:r>
      <w:r>
        <w:rPr>
          <w:color w:val="993366"/>
        </w:rPr>
        <w:t>ENUMERATED</w:t>
      </w:r>
      <w:r>
        <w:t xml:space="preserve"> {one, three, oneAndThree}</w:t>
      </w:r>
    </w:p>
    <w:p>
      <w:pPr>
        <w:pStyle w:val="65"/>
      </w:pPr>
      <w:r>
        <w:t>}</w:t>
      </w:r>
    </w:p>
    <w:p>
      <w:pPr>
        <w:pStyle w:val="65"/>
      </w:pPr>
    </w:p>
    <w:p>
      <w:pPr>
        <w:pStyle w:val="65"/>
      </w:pPr>
      <w:r>
        <w:t xml:space="preserve">BeamManagementSSB-CSI-RS ::=        </w:t>
      </w:r>
      <w:r>
        <w:rPr>
          <w:color w:val="993366"/>
        </w:rPr>
        <w:t>SEQUENCE</w:t>
      </w:r>
      <w:r>
        <w:t xml:space="preserve"> {</w:t>
      </w:r>
    </w:p>
    <w:p>
      <w:pPr>
        <w:pStyle w:val="65"/>
      </w:pPr>
      <w:r>
        <w:t xml:space="preserve">    maxNumberSSB-CSI-RS-ResourceOneTx   </w:t>
      </w:r>
      <w:r>
        <w:rPr>
          <w:color w:val="993366"/>
        </w:rPr>
        <w:t>ENUMERATED</w:t>
      </w:r>
      <w:r>
        <w:t xml:space="preserve"> {n0, n8, n16, n32, n64},</w:t>
      </w:r>
    </w:p>
    <w:p>
      <w:pPr>
        <w:pStyle w:val="65"/>
      </w:pPr>
      <w:r>
        <w:t xml:space="preserve">    maxNumberCSI-RS-Resource            </w:t>
      </w:r>
      <w:r>
        <w:rPr>
          <w:color w:val="993366"/>
        </w:rPr>
        <w:t>ENUMERATED</w:t>
      </w:r>
      <w:r>
        <w:t xml:space="preserve"> {n0, n4, n8, n16, n32, n64},</w:t>
      </w:r>
    </w:p>
    <w:p>
      <w:pPr>
        <w:pStyle w:val="65"/>
      </w:pPr>
      <w:r>
        <w:t xml:space="preserve">    maxNumberCSI-RS-ResourceTwoTx       </w:t>
      </w:r>
      <w:r>
        <w:rPr>
          <w:color w:val="993366"/>
        </w:rPr>
        <w:t>ENUMERATED</w:t>
      </w:r>
      <w:r>
        <w:t xml:space="preserve"> {n0, n4, n8, n16, n32, n64},</w:t>
      </w:r>
    </w:p>
    <w:p>
      <w:pPr>
        <w:pStyle w:val="65"/>
      </w:pPr>
      <w:r>
        <w:t xml:space="preserve">    supportedCSI-RS-Density             </w:t>
      </w:r>
      <w:r>
        <w:rPr>
          <w:color w:val="993366"/>
        </w:rPr>
        <w:t>ENUMERATED</w:t>
      </w:r>
      <w:r>
        <w:t xml:space="preserve"> {one, three, oneAndThree}                                       </w:t>
      </w:r>
      <w:r>
        <w:rPr>
          <w:color w:val="993366"/>
        </w:rPr>
        <w:t>OPTIONAL</w:t>
      </w:r>
      <w:r>
        <w:t>,</w:t>
      </w:r>
    </w:p>
    <w:p>
      <w:pPr>
        <w:pStyle w:val="65"/>
      </w:pPr>
      <w:r>
        <w:t xml:space="preserve">    maxNumberAperiodicCSI-RS-Resource   </w:t>
      </w:r>
      <w:r>
        <w:rPr>
          <w:color w:val="993366"/>
        </w:rPr>
        <w:t>ENUMERATED</w:t>
      </w:r>
      <w:r>
        <w:t xml:space="preserve"> {n0, n1, n4, n8, n16, n32, n64}</w:t>
      </w:r>
    </w:p>
    <w:p>
      <w:pPr>
        <w:pStyle w:val="65"/>
      </w:pPr>
      <w:r>
        <w:t>}</w:t>
      </w:r>
    </w:p>
    <w:p>
      <w:pPr>
        <w:pStyle w:val="65"/>
      </w:pPr>
    </w:p>
    <w:p>
      <w:pPr>
        <w:pStyle w:val="65"/>
      </w:pPr>
      <w:r>
        <w:t xml:space="preserve">DummyH ::=                          </w:t>
      </w:r>
      <w:r>
        <w:rPr>
          <w:color w:val="993366"/>
        </w:rPr>
        <w:t>SEQUENCE</w:t>
      </w:r>
      <w:r>
        <w:t xml:space="preserve"> {</w:t>
      </w:r>
    </w:p>
    <w:p>
      <w:pPr>
        <w:pStyle w:val="65"/>
      </w:pPr>
      <w:r>
        <w:t xml:space="preserve">    burstLength                         </w:t>
      </w:r>
      <w:r>
        <w:rPr>
          <w:color w:val="993366"/>
        </w:rPr>
        <w:t>INTEGER</w:t>
      </w:r>
      <w:r>
        <w:t xml:space="preserve"> (1..2),</w:t>
      </w:r>
    </w:p>
    <w:p>
      <w:pPr>
        <w:pStyle w:val="65"/>
      </w:pPr>
      <w:r>
        <w:t xml:space="preserve">    maxSimultaneousResourceSetsPerCC    </w:t>
      </w:r>
      <w:r>
        <w:rPr>
          <w:color w:val="993366"/>
        </w:rPr>
        <w:t>INTEGER</w:t>
      </w:r>
      <w:r>
        <w:t xml:space="preserve"> (1..8),</w:t>
      </w:r>
    </w:p>
    <w:p>
      <w:pPr>
        <w:pStyle w:val="65"/>
      </w:pPr>
      <w:r>
        <w:t xml:space="preserve">    maxConfiguredResourceSetsPerCC      </w:t>
      </w:r>
      <w:r>
        <w:rPr>
          <w:color w:val="993366"/>
        </w:rPr>
        <w:t>INTEGER</w:t>
      </w:r>
      <w:r>
        <w:t xml:space="preserve"> (1..64),</w:t>
      </w:r>
    </w:p>
    <w:p>
      <w:pPr>
        <w:pStyle w:val="65"/>
      </w:pPr>
      <w:r>
        <w:t xml:space="preserve">    maxConfiguredResourceSetsAllCC      </w:t>
      </w:r>
      <w:r>
        <w:rPr>
          <w:color w:val="993366"/>
        </w:rPr>
        <w:t>INTEGER</w:t>
      </w:r>
      <w:r>
        <w:t xml:space="preserve"> (1..128)</w:t>
      </w:r>
    </w:p>
    <w:p>
      <w:pPr>
        <w:pStyle w:val="65"/>
      </w:pPr>
      <w:r>
        <w:t>}</w:t>
      </w:r>
    </w:p>
    <w:p>
      <w:pPr>
        <w:pStyle w:val="65"/>
      </w:pPr>
    </w:p>
    <w:p>
      <w:pPr>
        <w:pStyle w:val="65"/>
      </w:pPr>
      <w:r>
        <w:t xml:space="preserve">CSI-RS-ForTracking ::=              </w:t>
      </w:r>
      <w:r>
        <w:rPr>
          <w:color w:val="993366"/>
        </w:rPr>
        <w:t>SEQUENCE</w:t>
      </w:r>
      <w:r>
        <w:t xml:space="preserve"> {</w:t>
      </w:r>
    </w:p>
    <w:p>
      <w:pPr>
        <w:pStyle w:val="65"/>
      </w:pPr>
      <w:r>
        <w:t xml:space="preserve">    maxBurstLength                      </w:t>
      </w:r>
      <w:r>
        <w:rPr>
          <w:color w:val="993366"/>
        </w:rPr>
        <w:t>INTEGER</w:t>
      </w:r>
      <w:r>
        <w:t xml:space="preserve"> (1..2),</w:t>
      </w:r>
    </w:p>
    <w:p>
      <w:pPr>
        <w:pStyle w:val="65"/>
      </w:pPr>
      <w:r>
        <w:t xml:space="preserve">    maxSimultaneousResourceSetsPerCC    </w:t>
      </w:r>
      <w:r>
        <w:rPr>
          <w:color w:val="993366"/>
        </w:rPr>
        <w:t>INTEGER</w:t>
      </w:r>
      <w:r>
        <w:t xml:space="preserve"> (1..8),</w:t>
      </w:r>
    </w:p>
    <w:p>
      <w:pPr>
        <w:pStyle w:val="65"/>
      </w:pPr>
      <w:r>
        <w:t xml:space="preserve">    maxConfiguredResourceSetsPerCC      </w:t>
      </w:r>
      <w:r>
        <w:rPr>
          <w:color w:val="993366"/>
        </w:rPr>
        <w:t>INTEGER</w:t>
      </w:r>
      <w:r>
        <w:t xml:space="preserve"> (1..64),</w:t>
      </w:r>
    </w:p>
    <w:p>
      <w:pPr>
        <w:pStyle w:val="65"/>
      </w:pPr>
      <w:r>
        <w:t xml:space="preserve">    maxConfiguredResourceSetsAllCC      </w:t>
      </w:r>
      <w:r>
        <w:rPr>
          <w:color w:val="993366"/>
        </w:rPr>
        <w:t>INTEGER</w:t>
      </w:r>
      <w:r>
        <w:t xml:space="preserve"> (1..256)</w:t>
      </w:r>
    </w:p>
    <w:p>
      <w:pPr>
        <w:pStyle w:val="65"/>
      </w:pPr>
      <w:r>
        <w:t>}</w:t>
      </w:r>
    </w:p>
    <w:p>
      <w:pPr>
        <w:pStyle w:val="65"/>
      </w:pPr>
    </w:p>
    <w:p>
      <w:pPr>
        <w:pStyle w:val="65"/>
      </w:pPr>
      <w:r>
        <w:t xml:space="preserve">CSI-RS-IM-ReceptionForFeedback ::=              </w:t>
      </w:r>
      <w:r>
        <w:rPr>
          <w:color w:val="993366"/>
        </w:rPr>
        <w:t>SEQUENCE</w:t>
      </w:r>
      <w:r>
        <w:t xml:space="preserve"> {</w:t>
      </w:r>
    </w:p>
    <w:p>
      <w:pPr>
        <w:pStyle w:val="65"/>
      </w:pPr>
      <w:r>
        <w:t xml:space="preserve">    maxConfigNumberNZP-CSI-RS-PerCC                 </w:t>
      </w:r>
      <w:r>
        <w:rPr>
          <w:color w:val="993366"/>
        </w:rPr>
        <w:t>INTEGER</w:t>
      </w:r>
      <w:r>
        <w:t xml:space="preserve"> (1..64),</w:t>
      </w:r>
    </w:p>
    <w:p>
      <w:pPr>
        <w:pStyle w:val="65"/>
      </w:pPr>
      <w:r>
        <w:t xml:space="preserve">    maxConfigNumberPortsAcrossNZP-CSI-RS-PerCC      </w:t>
      </w:r>
      <w:r>
        <w:rPr>
          <w:color w:val="993366"/>
        </w:rPr>
        <w:t>INTEGER</w:t>
      </w:r>
      <w:r>
        <w:t xml:space="preserve"> (2..256),</w:t>
      </w:r>
    </w:p>
    <w:p>
      <w:pPr>
        <w:pStyle w:val="65"/>
      </w:pPr>
      <w:r>
        <w:t xml:space="preserve">    maxConfigNumberCSI-IM-PerCC                     </w:t>
      </w:r>
      <w:r>
        <w:rPr>
          <w:color w:val="993366"/>
        </w:rPr>
        <w:t>ENUMERATED</w:t>
      </w:r>
      <w:r>
        <w:t xml:space="preserve"> {n1, n2, n4, n8, n16, n32},</w:t>
      </w:r>
    </w:p>
    <w:p>
      <w:pPr>
        <w:pStyle w:val="65"/>
      </w:pPr>
      <w:r>
        <w:t xml:space="preserve">    maxNumberSimultaneousNZP-CSI-RS-PerCC           </w:t>
      </w:r>
      <w:r>
        <w:rPr>
          <w:color w:val="993366"/>
        </w:rPr>
        <w:t>INTEGER</w:t>
      </w:r>
      <w:r>
        <w:t xml:space="preserve"> (1..64),</w:t>
      </w:r>
    </w:p>
    <w:p>
      <w:pPr>
        <w:pStyle w:val="65"/>
      </w:pPr>
      <w:r>
        <w:t xml:space="preserve">    totalNumberPortsSimultaneousNZP-CSI-RS-PerCC    </w:t>
      </w:r>
      <w:r>
        <w:rPr>
          <w:color w:val="993366"/>
        </w:rPr>
        <w:t>INTEGER</w:t>
      </w:r>
      <w:r>
        <w:t xml:space="preserve"> (2..256)</w:t>
      </w:r>
    </w:p>
    <w:p>
      <w:pPr>
        <w:pStyle w:val="65"/>
      </w:pPr>
      <w:r>
        <w:t>}</w:t>
      </w:r>
    </w:p>
    <w:p>
      <w:pPr>
        <w:pStyle w:val="65"/>
      </w:pPr>
    </w:p>
    <w:p>
      <w:pPr>
        <w:pStyle w:val="65"/>
      </w:pPr>
      <w:r>
        <w:t xml:space="preserve">CSI-RS-ProcFrameworkForSRS ::=                  </w:t>
      </w:r>
      <w:r>
        <w:rPr>
          <w:color w:val="993366"/>
        </w:rPr>
        <w:t>SEQUENCE</w:t>
      </w:r>
      <w:r>
        <w:t xml:space="preserve"> {</w:t>
      </w:r>
    </w:p>
    <w:p>
      <w:pPr>
        <w:pStyle w:val="65"/>
      </w:pPr>
      <w:r>
        <w:t xml:space="preserve">    maxNumberPeriodicSRS-AssocCSI-RS-PerBWP         </w:t>
      </w:r>
      <w:r>
        <w:rPr>
          <w:color w:val="993366"/>
        </w:rPr>
        <w:t>INTEGER</w:t>
      </w:r>
      <w:r>
        <w:t xml:space="preserve"> (1..4),</w:t>
      </w:r>
    </w:p>
    <w:p>
      <w:pPr>
        <w:pStyle w:val="65"/>
      </w:pPr>
      <w:r>
        <w:t xml:space="preserve">    maxNumberAperiodicSRS-AssocCSI-RS-PerBWP        </w:t>
      </w:r>
      <w:r>
        <w:rPr>
          <w:color w:val="993366"/>
        </w:rPr>
        <w:t>INTEGER</w:t>
      </w:r>
      <w:r>
        <w:t xml:space="preserve"> (1..4),</w:t>
      </w:r>
    </w:p>
    <w:p>
      <w:pPr>
        <w:pStyle w:val="65"/>
      </w:pPr>
      <w:r>
        <w:t xml:space="preserve">    maxNumberSP-SRS-AssocCSI-RS-PerBWP              </w:t>
      </w:r>
      <w:r>
        <w:rPr>
          <w:color w:val="993366"/>
        </w:rPr>
        <w:t>INTEGER</w:t>
      </w:r>
      <w:r>
        <w:t xml:space="preserve"> (0..4),</w:t>
      </w:r>
    </w:p>
    <w:p>
      <w:pPr>
        <w:pStyle w:val="65"/>
      </w:pPr>
      <w:r>
        <w:t xml:space="preserve">    simultaneousSRS-AssocCSI-RS-PerCC               </w:t>
      </w:r>
      <w:r>
        <w:rPr>
          <w:color w:val="993366"/>
        </w:rPr>
        <w:t>INTEGER</w:t>
      </w:r>
      <w:r>
        <w:t xml:space="preserve"> (1..8)</w:t>
      </w:r>
    </w:p>
    <w:p>
      <w:pPr>
        <w:pStyle w:val="65"/>
      </w:pPr>
      <w:r>
        <w:t>}</w:t>
      </w:r>
    </w:p>
    <w:p>
      <w:pPr>
        <w:pStyle w:val="65"/>
      </w:pPr>
    </w:p>
    <w:p>
      <w:pPr>
        <w:pStyle w:val="65"/>
      </w:pPr>
      <w:r>
        <w:t xml:space="preserve">CSI-ReportFramework ::=                         </w:t>
      </w:r>
      <w:r>
        <w:rPr>
          <w:color w:val="993366"/>
        </w:rPr>
        <w:t>SEQUENCE</w:t>
      </w:r>
      <w:r>
        <w:t xml:space="preserve"> {</w:t>
      </w:r>
    </w:p>
    <w:p>
      <w:pPr>
        <w:pStyle w:val="65"/>
      </w:pPr>
      <w:r>
        <w:t xml:space="preserve">    maxNumberPeriodicCSI-PerBWP-ForCSI-Report       </w:t>
      </w:r>
      <w:r>
        <w:rPr>
          <w:color w:val="993366"/>
        </w:rPr>
        <w:t>INTEGER</w:t>
      </w:r>
      <w:r>
        <w:t xml:space="preserve"> (1..4),</w:t>
      </w:r>
    </w:p>
    <w:p>
      <w:pPr>
        <w:pStyle w:val="65"/>
      </w:pPr>
      <w:r>
        <w:t xml:space="preserve">    maxNumberAperiodicCSI-PerBWP-ForCSI-Report      </w:t>
      </w:r>
      <w:r>
        <w:rPr>
          <w:color w:val="993366"/>
        </w:rPr>
        <w:t>INTEGER</w:t>
      </w:r>
      <w:r>
        <w:t xml:space="preserve"> (1..4),</w:t>
      </w:r>
    </w:p>
    <w:p>
      <w:pPr>
        <w:pStyle w:val="65"/>
      </w:pPr>
      <w:r>
        <w:t xml:space="preserve">    maxNumberSemiPersistentCSI-PerBWP-ForCSI-Report </w:t>
      </w:r>
      <w:r>
        <w:rPr>
          <w:color w:val="993366"/>
        </w:rPr>
        <w:t>INTEGER</w:t>
      </w:r>
      <w:r>
        <w:t xml:space="preserve"> (0..4),</w:t>
      </w:r>
    </w:p>
    <w:p>
      <w:pPr>
        <w:pStyle w:val="65"/>
      </w:pPr>
      <w:r>
        <w:t xml:space="preserve">    maxNumberPeriodicCSI-PerBWP-ForBeamReport       </w:t>
      </w:r>
      <w:r>
        <w:rPr>
          <w:color w:val="993366"/>
        </w:rPr>
        <w:t>INTEGER</w:t>
      </w:r>
      <w:r>
        <w:t xml:space="preserve"> (1..4),</w:t>
      </w:r>
    </w:p>
    <w:p>
      <w:pPr>
        <w:pStyle w:val="65"/>
      </w:pPr>
      <w:r>
        <w:t xml:space="preserve">    maxNumberAperiodicCSI-PerBWP-ForBeamReport      </w:t>
      </w:r>
      <w:r>
        <w:rPr>
          <w:color w:val="993366"/>
        </w:rPr>
        <w:t>INTEGER</w:t>
      </w:r>
      <w:r>
        <w:t xml:space="preserve"> (1..4),</w:t>
      </w:r>
    </w:p>
    <w:p>
      <w:pPr>
        <w:pStyle w:val="65"/>
      </w:pPr>
      <w:bookmarkStart w:id="1286" w:name="_Hlk536765077"/>
      <w:r>
        <w:t xml:space="preserve">    </w:t>
      </w:r>
      <w:bookmarkStart w:id="1287" w:name="_Hlk726196"/>
      <w:r>
        <w:t xml:space="preserve">maxNumberAperiodicCSI-triggeringStatePerCC      </w:t>
      </w:r>
      <w:bookmarkEnd w:id="1287"/>
      <w:r>
        <w:rPr>
          <w:color w:val="993366"/>
        </w:rPr>
        <w:t>ENUMERATED</w:t>
      </w:r>
      <w:r>
        <w:t xml:space="preserve"> {n3, n7, n15, n31, n63, n128},</w:t>
      </w:r>
    </w:p>
    <w:bookmarkEnd w:id="1286"/>
    <w:p>
      <w:pPr>
        <w:pStyle w:val="65"/>
      </w:pPr>
      <w:r>
        <w:t xml:space="preserve">    maxNumberSemiPersistentCSI-PerBWP-ForBeamReport </w:t>
      </w:r>
      <w:r>
        <w:rPr>
          <w:color w:val="993366"/>
        </w:rPr>
        <w:t>INTEGER</w:t>
      </w:r>
      <w:r>
        <w:t xml:space="preserve"> (0..4),</w:t>
      </w:r>
    </w:p>
    <w:p>
      <w:pPr>
        <w:pStyle w:val="65"/>
      </w:pPr>
      <w:r>
        <w:t xml:space="preserve">    simultaneousCSI-ReportsPerCC                    </w:t>
      </w:r>
      <w:r>
        <w:rPr>
          <w:color w:val="993366"/>
        </w:rPr>
        <w:t>INTEGER</w:t>
      </w:r>
      <w:r>
        <w:t xml:space="preserve"> (1..8)</w:t>
      </w:r>
    </w:p>
    <w:p>
      <w:pPr>
        <w:pStyle w:val="65"/>
      </w:pPr>
      <w:r>
        <w:t>}</w:t>
      </w:r>
    </w:p>
    <w:p>
      <w:pPr>
        <w:pStyle w:val="65"/>
      </w:pPr>
    </w:p>
    <w:p>
      <w:pPr>
        <w:pStyle w:val="65"/>
      </w:pPr>
      <w:r>
        <w:t xml:space="preserve">PTRS-DensityRecommendationDL ::=    </w:t>
      </w:r>
      <w:r>
        <w:rPr>
          <w:color w:val="993366"/>
        </w:rPr>
        <w:t>SEQUENCE</w:t>
      </w:r>
      <w:r>
        <w:t xml:space="preserve"> {</w:t>
      </w:r>
    </w:p>
    <w:p>
      <w:pPr>
        <w:pStyle w:val="65"/>
      </w:pPr>
      <w:r>
        <w:t xml:space="preserve">    frequencyDensity1                   </w:t>
      </w:r>
      <w:r>
        <w:rPr>
          <w:color w:val="993366"/>
        </w:rPr>
        <w:t>INTEGER</w:t>
      </w:r>
      <w:r>
        <w:t xml:space="preserve"> (1..276),</w:t>
      </w:r>
    </w:p>
    <w:p>
      <w:pPr>
        <w:pStyle w:val="65"/>
      </w:pPr>
      <w:r>
        <w:t xml:space="preserve">    frequencyDensity2                   </w:t>
      </w:r>
      <w:r>
        <w:rPr>
          <w:color w:val="993366"/>
        </w:rPr>
        <w:t>INTEGER</w:t>
      </w:r>
      <w:r>
        <w:t xml:space="preserve"> (1..276),</w:t>
      </w:r>
    </w:p>
    <w:p>
      <w:pPr>
        <w:pStyle w:val="65"/>
      </w:pPr>
      <w:r>
        <w:t xml:space="preserve">    timeDensity1                        </w:t>
      </w:r>
      <w:r>
        <w:rPr>
          <w:color w:val="993366"/>
        </w:rPr>
        <w:t>INTEGER</w:t>
      </w:r>
      <w:r>
        <w:t xml:space="preserve"> (0..29),</w:t>
      </w:r>
    </w:p>
    <w:p>
      <w:pPr>
        <w:pStyle w:val="65"/>
      </w:pPr>
      <w:r>
        <w:t xml:space="preserve">    timeDensity2                        </w:t>
      </w:r>
      <w:r>
        <w:rPr>
          <w:color w:val="993366"/>
        </w:rPr>
        <w:t>INTEGER</w:t>
      </w:r>
      <w:r>
        <w:t xml:space="preserve"> (0..29),</w:t>
      </w:r>
    </w:p>
    <w:p>
      <w:pPr>
        <w:pStyle w:val="65"/>
      </w:pPr>
      <w:r>
        <w:t xml:space="preserve">    timeDensity3                        </w:t>
      </w:r>
      <w:r>
        <w:rPr>
          <w:color w:val="993366"/>
        </w:rPr>
        <w:t>INTEGER</w:t>
      </w:r>
      <w:r>
        <w:t xml:space="preserve"> (0..29)</w:t>
      </w:r>
    </w:p>
    <w:p>
      <w:pPr>
        <w:pStyle w:val="65"/>
      </w:pPr>
      <w:r>
        <w:t>}</w:t>
      </w:r>
    </w:p>
    <w:p>
      <w:pPr>
        <w:pStyle w:val="65"/>
      </w:pPr>
    </w:p>
    <w:p>
      <w:pPr>
        <w:pStyle w:val="65"/>
      </w:pPr>
      <w:r>
        <w:t xml:space="preserve">PTRS-DensityRecommendationUL ::=    </w:t>
      </w:r>
      <w:r>
        <w:rPr>
          <w:color w:val="993366"/>
        </w:rPr>
        <w:t>SEQUENCE</w:t>
      </w:r>
      <w:r>
        <w:t xml:space="preserve"> {</w:t>
      </w:r>
    </w:p>
    <w:p>
      <w:pPr>
        <w:pStyle w:val="65"/>
      </w:pPr>
      <w:r>
        <w:t xml:space="preserve">    frequencyDensity1                   </w:t>
      </w:r>
      <w:r>
        <w:rPr>
          <w:color w:val="993366"/>
        </w:rPr>
        <w:t>INTEGER</w:t>
      </w:r>
      <w:r>
        <w:t xml:space="preserve"> (1..276),</w:t>
      </w:r>
    </w:p>
    <w:p>
      <w:pPr>
        <w:pStyle w:val="65"/>
      </w:pPr>
      <w:r>
        <w:t xml:space="preserve">    frequencyDensity2                   </w:t>
      </w:r>
      <w:r>
        <w:rPr>
          <w:color w:val="993366"/>
        </w:rPr>
        <w:t>INTEGER</w:t>
      </w:r>
      <w:r>
        <w:t xml:space="preserve"> (1..276),</w:t>
      </w:r>
    </w:p>
    <w:p>
      <w:pPr>
        <w:pStyle w:val="65"/>
      </w:pPr>
      <w:r>
        <w:t xml:space="preserve">    timeDensity1                        </w:t>
      </w:r>
      <w:r>
        <w:rPr>
          <w:color w:val="993366"/>
        </w:rPr>
        <w:t>INTEGER</w:t>
      </w:r>
      <w:r>
        <w:t xml:space="preserve"> (0..29),</w:t>
      </w:r>
    </w:p>
    <w:p>
      <w:pPr>
        <w:pStyle w:val="65"/>
      </w:pPr>
      <w:r>
        <w:t xml:space="preserve">    timeDensity2                        </w:t>
      </w:r>
      <w:r>
        <w:rPr>
          <w:color w:val="993366"/>
        </w:rPr>
        <w:t>INTEGER</w:t>
      </w:r>
      <w:r>
        <w:t xml:space="preserve"> (0..29),</w:t>
      </w:r>
    </w:p>
    <w:p>
      <w:pPr>
        <w:pStyle w:val="65"/>
      </w:pPr>
      <w:r>
        <w:t xml:space="preserve">    timeDensity3                        </w:t>
      </w:r>
      <w:r>
        <w:rPr>
          <w:color w:val="993366"/>
        </w:rPr>
        <w:t>INTEGER</w:t>
      </w:r>
      <w:r>
        <w:t xml:space="preserve"> (0..29),</w:t>
      </w:r>
    </w:p>
    <w:p>
      <w:pPr>
        <w:pStyle w:val="65"/>
      </w:pPr>
      <w:r>
        <w:t xml:space="preserve">    sampleDensity1                      </w:t>
      </w:r>
      <w:r>
        <w:rPr>
          <w:color w:val="993366"/>
        </w:rPr>
        <w:t>INTEGER</w:t>
      </w:r>
      <w:r>
        <w:t xml:space="preserve"> (1..276),</w:t>
      </w:r>
    </w:p>
    <w:p>
      <w:pPr>
        <w:pStyle w:val="65"/>
      </w:pPr>
      <w:r>
        <w:t xml:space="preserve">    sampleDensity2                      </w:t>
      </w:r>
      <w:r>
        <w:rPr>
          <w:color w:val="993366"/>
        </w:rPr>
        <w:t>INTEGER</w:t>
      </w:r>
      <w:r>
        <w:t xml:space="preserve"> (1..276),</w:t>
      </w:r>
    </w:p>
    <w:p>
      <w:pPr>
        <w:pStyle w:val="65"/>
      </w:pPr>
      <w:r>
        <w:t xml:space="preserve">    sampleDensity3                      </w:t>
      </w:r>
      <w:r>
        <w:rPr>
          <w:color w:val="993366"/>
        </w:rPr>
        <w:t>INTEGER</w:t>
      </w:r>
      <w:r>
        <w:t xml:space="preserve"> (1..276),</w:t>
      </w:r>
    </w:p>
    <w:p>
      <w:pPr>
        <w:pStyle w:val="65"/>
      </w:pPr>
      <w:r>
        <w:t xml:space="preserve">    sampleDensity4                      </w:t>
      </w:r>
      <w:r>
        <w:rPr>
          <w:color w:val="993366"/>
        </w:rPr>
        <w:t>INTEGER</w:t>
      </w:r>
      <w:r>
        <w:t xml:space="preserve"> (1..276),</w:t>
      </w:r>
    </w:p>
    <w:p>
      <w:pPr>
        <w:pStyle w:val="65"/>
      </w:pPr>
      <w:r>
        <w:t xml:space="preserve">    sampleDensity5                      </w:t>
      </w:r>
      <w:r>
        <w:rPr>
          <w:color w:val="993366"/>
        </w:rPr>
        <w:t>INTEGER</w:t>
      </w:r>
      <w:r>
        <w:t xml:space="preserve"> (1..276)</w:t>
      </w:r>
    </w:p>
    <w:p>
      <w:pPr>
        <w:pStyle w:val="65"/>
      </w:pPr>
      <w:r>
        <w:t>}</w:t>
      </w:r>
    </w:p>
    <w:p>
      <w:pPr>
        <w:pStyle w:val="65"/>
      </w:pPr>
    </w:p>
    <w:p>
      <w:pPr>
        <w:pStyle w:val="65"/>
      </w:pPr>
      <w:r>
        <w:t xml:space="preserve">SpatialRelations ::=                    </w:t>
      </w:r>
      <w:r>
        <w:rPr>
          <w:color w:val="993366"/>
        </w:rPr>
        <w:t>SEQUENCE</w:t>
      </w:r>
      <w:r>
        <w:t xml:space="preserve"> {</w:t>
      </w:r>
    </w:p>
    <w:p>
      <w:pPr>
        <w:pStyle w:val="65"/>
      </w:pPr>
      <w:r>
        <w:t xml:space="preserve">    maxNumberConfiguredSpatialRelations     </w:t>
      </w:r>
      <w:r>
        <w:rPr>
          <w:color w:val="993366"/>
        </w:rPr>
        <w:t>ENUMERATED</w:t>
      </w:r>
      <w:r>
        <w:t xml:space="preserve"> {n4, n8, n16, n32, n64, n96},</w:t>
      </w:r>
    </w:p>
    <w:p>
      <w:pPr>
        <w:pStyle w:val="65"/>
      </w:pPr>
      <w:r>
        <w:t xml:space="preserve">    maxNumberActiveSpatialRelations         </w:t>
      </w:r>
      <w:r>
        <w:rPr>
          <w:color w:val="993366"/>
        </w:rPr>
        <w:t>ENUMERATED</w:t>
      </w:r>
      <w:r>
        <w:t xml:space="preserve"> {n1, n2, n4, n8, n14},</w:t>
      </w:r>
    </w:p>
    <w:p>
      <w:pPr>
        <w:pStyle w:val="65"/>
      </w:pPr>
      <w:r>
        <w:t xml:space="preserve">    additionalActiveSpatialRelationPUCCH    </w:t>
      </w:r>
      <w:r>
        <w:rPr>
          <w:color w:val="993366"/>
        </w:rPr>
        <w:t>ENUMERATED</w:t>
      </w:r>
      <w:r>
        <w:t xml:space="preserve"> {supported}                              </w:t>
      </w:r>
      <w:r>
        <w:rPr>
          <w:color w:val="993366"/>
        </w:rPr>
        <w:t>OPTIONAL</w:t>
      </w:r>
      <w:r>
        <w:t>,</w:t>
      </w:r>
    </w:p>
    <w:p>
      <w:pPr>
        <w:pStyle w:val="65"/>
      </w:pPr>
      <w:r>
        <w:t xml:space="preserve">    maxNumberDL-RS-QCL-TypeD                </w:t>
      </w:r>
      <w:r>
        <w:rPr>
          <w:color w:val="993366"/>
        </w:rPr>
        <w:t>ENUMERATED</w:t>
      </w:r>
      <w:r>
        <w:t xml:space="preserve"> {n1, n2, n4, n8, n14}</w:t>
      </w:r>
    </w:p>
    <w:p>
      <w:pPr>
        <w:pStyle w:val="65"/>
      </w:pPr>
      <w:r>
        <w:t>}</w:t>
      </w:r>
    </w:p>
    <w:p>
      <w:pPr>
        <w:pStyle w:val="65"/>
      </w:pPr>
    </w:p>
    <w:p>
      <w:pPr>
        <w:pStyle w:val="65"/>
      </w:pPr>
      <w:r>
        <w:t xml:space="preserve">DummyI ::=               </w:t>
      </w:r>
      <w:r>
        <w:rPr>
          <w:color w:val="993366"/>
        </w:rPr>
        <w:t>SEQUENCE</w:t>
      </w:r>
      <w:r>
        <w:t xml:space="preserve"> {</w:t>
      </w:r>
    </w:p>
    <w:p>
      <w:pPr>
        <w:pStyle w:val="65"/>
      </w:pPr>
      <w:r>
        <w:t xml:space="preserve">    supportedSRS-TxPortSwitch           </w:t>
      </w:r>
      <w:r>
        <w:rPr>
          <w:color w:val="993366"/>
        </w:rPr>
        <w:t>ENUMERATED</w:t>
      </w:r>
      <w:r>
        <w:t xml:space="preserve"> {t1r2, t1r4, t2r4, t1r4-t2r4, tr-equal},</w:t>
      </w:r>
    </w:p>
    <w:p>
      <w:pPr>
        <w:pStyle w:val="65"/>
      </w:pPr>
      <w:r>
        <w:t xml:space="preserve">    txSwitchImpactToRx                  </w:t>
      </w:r>
      <w:r>
        <w:rPr>
          <w:color w:val="993366"/>
        </w:rPr>
        <w:t>ENUMERATED</w:t>
      </w:r>
      <w:r>
        <w:t xml:space="preserve"> {true}                                       </w:t>
      </w:r>
      <w:r>
        <w:rPr>
          <w:color w:val="993366"/>
        </w:rPr>
        <w:t>OPTIONAL</w:t>
      </w:r>
    </w:p>
    <w:p>
      <w:pPr>
        <w:pStyle w:val="65"/>
      </w:pPr>
      <w:r>
        <w:t>}</w:t>
      </w:r>
    </w:p>
    <w:p>
      <w:pPr>
        <w:pStyle w:val="65"/>
      </w:pPr>
    </w:p>
    <w:p>
      <w:pPr>
        <w:pStyle w:val="65"/>
        <w:rPr>
          <w:color w:val="808080"/>
        </w:rPr>
      </w:pPr>
      <w:r>
        <w:rPr>
          <w:color w:val="808080"/>
        </w:rPr>
        <w:t>-- TAG-MIMO-PARAMETERSPERBAND-STOP</w:t>
      </w:r>
    </w:p>
    <w:p>
      <w:pPr>
        <w:pStyle w:val="65"/>
        <w:rPr>
          <w:color w:val="808080"/>
        </w:rPr>
      </w:pPr>
      <w:r>
        <w:rPr>
          <w:color w:val="808080"/>
        </w:rPr>
        <w:t>-- ASN1STOP</w:t>
      </w:r>
    </w:p>
    <w:p>
      <w:pPr>
        <w:rPr>
          <w:rFonts w:eastAsia="MS Mincho"/>
        </w:rPr>
      </w:pP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0"/>
              <w:rPr>
                <w:bCs/>
                <w:i/>
                <w:iCs/>
                <w:lang w:val="en-GB"/>
              </w:rPr>
            </w:pPr>
            <w:r>
              <w:rPr>
                <w:bCs/>
                <w:i/>
                <w:iCs/>
                <w:lang w:val="en-GB"/>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8"/>
              <w:rPr>
                <w:b/>
                <w:bCs/>
                <w:i/>
                <w:iCs/>
                <w:lang w:val="en-GB"/>
              </w:rPr>
            </w:pPr>
            <w:r>
              <w:rPr>
                <w:b/>
                <w:bCs/>
                <w:i/>
                <w:iCs/>
                <w:lang w:val="en-GB"/>
              </w:rPr>
              <w:t>csi-RS-IM-ReceptionForFeedback/ csi-RS-ProcFrameworkForSRS/ csi-ReportFramework</w:t>
            </w:r>
          </w:p>
          <w:p>
            <w:pPr>
              <w:pStyle w:val="68"/>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p>
      <w:pPr>
        <w:pStyle w:val="5"/>
        <w:rPr>
          <w:i/>
          <w:lang w:val="en-GB"/>
        </w:rPr>
      </w:pPr>
      <w:bookmarkStart w:id="1288" w:name="_Toc20426176"/>
      <w:bookmarkStart w:id="1289" w:name="_Toc29321573"/>
      <w:r>
        <w:rPr>
          <w:lang w:val="en-GB"/>
        </w:rPr>
        <w:t>–</w:t>
      </w:r>
      <w:r>
        <w:rPr>
          <w:lang w:val="en-GB"/>
        </w:rPr>
        <w:tab/>
      </w:r>
      <w:r>
        <w:rPr>
          <w:i/>
          <w:lang w:val="en-GB"/>
        </w:rPr>
        <w:t>ModulationOrder</w:t>
      </w:r>
      <w:bookmarkEnd w:id="1288"/>
      <w:bookmarkEnd w:id="1289"/>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2"/>
        <w:rPr>
          <w:lang w:val="sv-SE"/>
        </w:rPr>
      </w:pPr>
      <w:r>
        <w:rPr>
          <w:i/>
          <w:lang w:val="sv-SE"/>
        </w:rPr>
        <w:t>ModulationOrder</w:t>
      </w:r>
      <w:r>
        <w:rPr>
          <w:lang w:val="sv-SE"/>
        </w:rPr>
        <w:t xml:space="preserve"> information element</w:t>
      </w:r>
    </w:p>
    <w:p>
      <w:pPr>
        <w:pStyle w:val="65"/>
        <w:rPr>
          <w:color w:val="808080"/>
          <w:lang w:val="sv-SE"/>
        </w:rPr>
      </w:pPr>
      <w:r>
        <w:rPr>
          <w:color w:val="808080"/>
          <w:lang w:val="sv-SE"/>
        </w:rPr>
        <w:t>-- ASN1START</w:t>
      </w:r>
    </w:p>
    <w:p>
      <w:pPr>
        <w:pStyle w:val="65"/>
        <w:rPr>
          <w:color w:val="808080"/>
          <w:lang w:val="sv-SE"/>
        </w:rPr>
      </w:pPr>
      <w:r>
        <w:rPr>
          <w:color w:val="808080"/>
          <w:lang w:val="sv-SE"/>
        </w:rPr>
        <w:t>-- TAG-MODULATIONORDER-START</w:t>
      </w:r>
    </w:p>
    <w:p>
      <w:pPr>
        <w:pStyle w:val="65"/>
        <w:rPr>
          <w:lang w:val="sv-SE"/>
        </w:rPr>
      </w:pPr>
    </w:p>
    <w:p>
      <w:pPr>
        <w:pStyle w:val="65"/>
        <w:rPr>
          <w:lang w:val="sv-SE"/>
        </w:rPr>
      </w:pPr>
      <w:r>
        <w:rPr>
          <w:lang w:val="sv-SE"/>
        </w:rPr>
        <w:t xml:space="preserve">ModulationOrder ::= </w:t>
      </w:r>
      <w:r>
        <w:rPr>
          <w:color w:val="993366"/>
          <w:lang w:val="sv-SE"/>
        </w:rPr>
        <w:t>ENUMERATED</w:t>
      </w:r>
      <w:r>
        <w:rPr>
          <w:lang w:val="sv-SE"/>
        </w:rPr>
        <w:t xml:space="preserve"> {bpsk-halfpi, bpsk, qpsk, qam16, qam64, qam256}</w:t>
      </w:r>
    </w:p>
    <w:p>
      <w:pPr>
        <w:pStyle w:val="65"/>
        <w:rPr>
          <w:lang w:val="sv-SE"/>
        </w:rPr>
      </w:pPr>
    </w:p>
    <w:p>
      <w:pPr>
        <w:pStyle w:val="65"/>
        <w:rPr>
          <w:color w:val="808080"/>
          <w:lang w:val="sv-SE"/>
        </w:rPr>
      </w:pPr>
      <w:r>
        <w:rPr>
          <w:color w:val="808080"/>
          <w:lang w:val="sv-SE"/>
        </w:rPr>
        <w:t>-- TAG-MODULATIONORDER-STOP</w:t>
      </w:r>
    </w:p>
    <w:p>
      <w:pPr>
        <w:pStyle w:val="65"/>
        <w:rPr>
          <w:color w:val="808080"/>
        </w:rPr>
      </w:pPr>
      <w:r>
        <w:rPr>
          <w:color w:val="808080"/>
        </w:rPr>
        <w:t>-- ASN1STOP</w:t>
      </w:r>
    </w:p>
    <w:p/>
    <w:p>
      <w:pPr>
        <w:pStyle w:val="5"/>
        <w:rPr>
          <w:lang w:val="en-GB"/>
        </w:rPr>
      </w:pPr>
      <w:bookmarkStart w:id="1290" w:name="_Toc20426177"/>
      <w:bookmarkStart w:id="1291" w:name="_Toc29321574"/>
      <w:r>
        <w:rPr>
          <w:lang w:val="en-GB"/>
        </w:rPr>
        <w:t>–</w:t>
      </w:r>
      <w:r>
        <w:rPr>
          <w:lang w:val="en-GB"/>
        </w:rPr>
        <w:tab/>
      </w:r>
      <w:r>
        <w:rPr>
          <w:i/>
          <w:lang w:val="en-GB"/>
        </w:rPr>
        <w:t>MRDC-Parameters</w:t>
      </w:r>
      <w:bookmarkEnd w:id="1290"/>
      <w:bookmarkEnd w:id="1291"/>
    </w:p>
    <w:p>
      <w:r>
        <w:t xml:space="preserve">The IE </w:t>
      </w:r>
      <w:r>
        <w:rPr>
          <w:i/>
        </w:rPr>
        <w:t>MRDC-Parameters</w:t>
      </w:r>
      <w:r>
        <w:t xml:space="preserve"> contains the band combination parameters specific to MR-DC for a given MR-DC band combination.</w:t>
      </w:r>
    </w:p>
    <w:p>
      <w:pPr>
        <w:pStyle w:val="82"/>
        <w:rPr>
          <w:lang w:val="en-GB"/>
        </w:rPr>
      </w:pPr>
      <w:r>
        <w:rPr>
          <w:i/>
          <w:lang w:val="en-GB"/>
        </w:rPr>
        <w:t>MRDC-Parameters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TAG-MRDC-PARAMETERS-START</w:t>
      </w:r>
    </w:p>
    <w:p>
      <w:pPr>
        <w:pStyle w:val="65"/>
      </w:pPr>
    </w:p>
    <w:p>
      <w:pPr>
        <w:pStyle w:val="65"/>
      </w:pPr>
      <w:r>
        <w:t xml:space="preserve">MRDC-Parameters ::= </w:t>
      </w:r>
      <w:r>
        <w:rPr>
          <w:color w:val="993366"/>
        </w:rPr>
        <w:t>SEQUENCE</w:t>
      </w:r>
      <w:r>
        <w:t xml:space="preserve"> {</w:t>
      </w:r>
    </w:p>
    <w:p>
      <w:pPr>
        <w:pStyle w:val="65"/>
      </w:pPr>
      <w:r>
        <w:t xml:space="preserve">    singleUL-Transmission               </w:t>
      </w:r>
      <w:r>
        <w:rPr>
          <w:color w:val="993366"/>
        </w:rPr>
        <w:t>ENUMERATED</w:t>
      </w:r>
      <w:r>
        <w:t xml:space="preserve"> {supported}              </w:t>
      </w:r>
      <w:r>
        <w:rPr>
          <w:color w:val="993366"/>
        </w:rPr>
        <w:t>OPTIONAL</w:t>
      </w:r>
      <w:r>
        <w:t>,</w:t>
      </w:r>
    </w:p>
    <w:p>
      <w:pPr>
        <w:pStyle w:val="65"/>
      </w:pPr>
      <w:r>
        <w:t xml:space="preserve">    dynamicPowerSharingENDC             </w:t>
      </w:r>
      <w:r>
        <w:rPr>
          <w:color w:val="993366"/>
        </w:rPr>
        <w:t>ENUMERATED</w:t>
      </w:r>
      <w:r>
        <w:t xml:space="preserve"> {supported}              </w:t>
      </w:r>
      <w:r>
        <w:rPr>
          <w:color w:val="993366"/>
        </w:rPr>
        <w:t>OPTIONAL</w:t>
      </w:r>
      <w:r>
        <w:t>,</w:t>
      </w:r>
    </w:p>
    <w:p>
      <w:pPr>
        <w:pStyle w:val="65"/>
      </w:pPr>
      <w:r>
        <w:t xml:space="preserve">    tdm-Pattern                         </w:t>
      </w:r>
      <w:r>
        <w:rPr>
          <w:color w:val="993366"/>
        </w:rPr>
        <w:t>ENUMERATED</w:t>
      </w:r>
      <w:r>
        <w:t xml:space="preserve"> {supported}              </w:t>
      </w:r>
      <w:r>
        <w:rPr>
          <w:color w:val="993366"/>
        </w:rPr>
        <w:t>OPTIONAL</w:t>
      </w:r>
      <w:r>
        <w:t>,</w:t>
      </w:r>
    </w:p>
    <w:p>
      <w:pPr>
        <w:pStyle w:val="65"/>
      </w:pPr>
      <w:r>
        <w:t xml:space="preserve">    ul-SharingEUTRA-NR                  </w:t>
      </w:r>
      <w:r>
        <w:rPr>
          <w:color w:val="993366"/>
        </w:rPr>
        <w:t>ENUMERATED</w:t>
      </w:r>
      <w:r>
        <w:t xml:space="preserve"> {tdm, fdm, both}         </w:t>
      </w:r>
      <w:r>
        <w:rPr>
          <w:color w:val="993366"/>
        </w:rPr>
        <w:t>OPTIONAL</w:t>
      </w:r>
      <w:r>
        <w:t>,</w:t>
      </w:r>
    </w:p>
    <w:p>
      <w:pPr>
        <w:pStyle w:val="65"/>
      </w:pPr>
      <w:r>
        <w:t xml:space="preserve">    ul-SwitchingTimeEUTRA-NR            </w:t>
      </w:r>
      <w:r>
        <w:rPr>
          <w:color w:val="993366"/>
        </w:rPr>
        <w:t>ENUMERATED</w:t>
      </w:r>
      <w:r>
        <w:t xml:space="preserve"> {type1, type2}           </w:t>
      </w:r>
      <w:r>
        <w:rPr>
          <w:color w:val="993366"/>
        </w:rPr>
        <w:t>OPTIONAL</w:t>
      </w:r>
      <w:r>
        <w:t>,</w:t>
      </w:r>
    </w:p>
    <w:p>
      <w:pPr>
        <w:pStyle w:val="65"/>
      </w:pPr>
      <w:r>
        <w:t xml:space="preserve">    simultaneousRxTxInterBandENDC       </w:t>
      </w:r>
      <w:r>
        <w:rPr>
          <w:color w:val="993366"/>
        </w:rPr>
        <w:t>ENUMERATED</w:t>
      </w:r>
      <w:r>
        <w:t xml:space="preserve"> {supported}              </w:t>
      </w:r>
      <w:r>
        <w:rPr>
          <w:color w:val="993366"/>
        </w:rPr>
        <w:t>OPTIONAL</w:t>
      </w:r>
      <w:r>
        <w:t>,</w:t>
      </w:r>
    </w:p>
    <w:p>
      <w:pPr>
        <w:pStyle w:val="65"/>
      </w:pPr>
      <w:r>
        <w:t xml:space="preserve">    asyncIntraBandENDC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dualPA-Architecture                 </w:t>
      </w:r>
      <w:r>
        <w:rPr>
          <w:color w:val="993366"/>
        </w:rPr>
        <w:t>ENUMERATED</w:t>
      </w:r>
      <w:r>
        <w:t xml:space="preserve"> {supported}              </w:t>
      </w:r>
      <w:r>
        <w:rPr>
          <w:color w:val="993366"/>
        </w:rPr>
        <w:t>OPTIONAL</w:t>
      </w:r>
      <w:r>
        <w:t>,</w:t>
      </w:r>
    </w:p>
    <w:p>
      <w:pPr>
        <w:pStyle w:val="65"/>
      </w:pPr>
      <w:r>
        <w:t xml:space="preserve">    intraBandENDC-Support               </w:t>
      </w:r>
      <w:r>
        <w:rPr>
          <w:color w:val="993366"/>
        </w:rPr>
        <w:t>ENUMERATED</w:t>
      </w:r>
      <w:r>
        <w:t xml:space="preserve"> {non-contiguous, both}   </w:t>
      </w:r>
      <w:r>
        <w:rPr>
          <w:color w:val="993366"/>
        </w:rPr>
        <w:t>OPTIONAL</w:t>
      </w:r>
      <w:r>
        <w:t>,</w:t>
      </w:r>
    </w:p>
    <w:p>
      <w:pPr>
        <w:pStyle w:val="65"/>
      </w:pPr>
      <w:r>
        <w:t xml:space="preserve">    ul-TimingAlignmentEUTRA-NR          </w:t>
      </w:r>
      <w:r>
        <w:rPr>
          <w:color w:val="993366"/>
        </w:rPr>
        <w:t>ENUMERATED</w:t>
      </w:r>
      <w:r>
        <w:t xml:space="preserve"> {required}               </w:t>
      </w:r>
      <w:r>
        <w:rPr>
          <w:color w:val="993366"/>
        </w:rPr>
        <w:t>OPTIONAL</w:t>
      </w:r>
    </w:p>
    <w:p>
      <w:pPr>
        <w:pStyle w:val="65"/>
      </w:pPr>
      <w:r>
        <w:t xml:space="preserve">    ]]</w:t>
      </w:r>
    </w:p>
    <w:p>
      <w:pPr>
        <w:pStyle w:val="65"/>
      </w:pPr>
      <w:r>
        <w:t>}</w:t>
      </w:r>
    </w:p>
    <w:p>
      <w:pPr>
        <w:pStyle w:val="65"/>
      </w:pPr>
    </w:p>
    <w:p>
      <w:pPr>
        <w:pStyle w:val="65"/>
      </w:pPr>
      <w:r>
        <w:t xml:space="preserve">MRDC-Parameters-v1580 ::= </w:t>
      </w:r>
      <w:r>
        <w:rPr>
          <w:color w:val="993366"/>
        </w:rPr>
        <w:t>SEQUENCE</w:t>
      </w:r>
      <w:r>
        <w:t xml:space="preserve"> {</w:t>
      </w:r>
    </w:p>
    <w:p>
      <w:pPr>
        <w:pStyle w:val="65"/>
      </w:pPr>
      <w:r>
        <w:tab/>
      </w:r>
      <w:r>
        <w:t xml:space="preserve">dynamicPowerSharingNEDC             </w:t>
      </w:r>
      <w:r>
        <w:rPr>
          <w:color w:val="993366"/>
        </w:rPr>
        <w:t>ENUMERATED</w:t>
      </w:r>
      <w:r>
        <w:t xml:space="preserve"> {supported}              </w:t>
      </w:r>
      <w:r>
        <w:rPr>
          <w:color w:val="993366"/>
        </w:rPr>
        <w:t>OPTIONAL</w:t>
      </w:r>
    </w:p>
    <w:p>
      <w:pPr>
        <w:pStyle w:val="65"/>
      </w:pPr>
      <w:r>
        <w:t>}</w:t>
      </w:r>
    </w:p>
    <w:p>
      <w:pPr>
        <w:pStyle w:val="65"/>
      </w:pPr>
    </w:p>
    <w:p>
      <w:pPr>
        <w:pStyle w:val="65"/>
        <w:rPr>
          <w:color w:val="808080"/>
        </w:rPr>
      </w:pPr>
      <w:r>
        <w:rPr>
          <w:color w:val="808080"/>
        </w:rPr>
        <w:t>-- TAG-MRDC-PARAMETERS-STOP</w:t>
      </w:r>
    </w:p>
    <w:p>
      <w:pPr>
        <w:pStyle w:val="65"/>
        <w:rPr>
          <w:color w:val="808080"/>
        </w:rPr>
      </w:pPr>
      <w:r>
        <w:rPr>
          <w:color w:val="808080"/>
        </w:rPr>
        <w:t>-- ASN1STOP</w:t>
      </w:r>
    </w:p>
    <w:p/>
    <w:p>
      <w:pPr>
        <w:pStyle w:val="5"/>
        <w:rPr>
          <w:lang w:val="en-GB"/>
        </w:rPr>
      </w:pPr>
      <w:bookmarkStart w:id="1292" w:name="_Toc20426178"/>
      <w:bookmarkStart w:id="1293" w:name="_Toc29321575"/>
      <w:r>
        <w:rPr>
          <w:lang w:val="en-GB"/>
        </w:rPr>
        <w:t>–</w:t>
      </w:r>
      <w:r>
        <w:rPr>
          <w:lang w:val="en-GB"/>
        </w:rPr>
        <w:tab/>
      </w:r>
      <w:r>
        <w:rPr>
          <w:i/>
          <w:lang w:val="en-GB"/>
        </w:rPr>
        <w:t>NRDC-Parameters</w:t>
      </w:r>
      <w:bookmarkEnd w:id="1292"/>
      <w:bookmarkEnd w:id="1293"/>
    </w:p>
    <w:p>
      <w:r>
        <w:t xml:space="preserve">The IE </w:t>
      </w:r>
      <w:r>
        <w:rPr>
          <w:i/>
        </w:rPr>
        <w:t>NRDC-Parameters</w:t>
      </w:r>
      <w:r>
        <w:t xml:space="preserve"> contains parameters specific to NR-DC, i.e., which are not applicable to NR SA.</w:t>
      </w:r>
    </w:p>
    <w:p>
      <w:pPr>
        <w:pStyle w:val="82"/>
        <w:rPr>
          <w:lang w:val="en-GB"/>
        </w:rPr>
      </w:pPr>
      <w:r>
        <w:rPr>
          <w:i/>
          <w:lang w:val="en-GB"/>
        </w:rPr>
        <w:t>NRDC-Parameters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TAG-NRDC-PARAMETERS-START</w:t>
      </w:r>
    </w:p>
    <w:p>
      <w:pPr>
        <w:pStyle w:val="65"/>
      </w:pPr>
    </w:p>
    <w:p>
      <w:pPr>
        <w:pStyle w:val="65"/>
      </w:pPr>
      <w:r>
        <w:t xml:space="preserve">NRDC-Parameters ::=                 </w:t>
      </w:r>
      <w:r>
        <w:rPr>
          <w:color w:val="993366"/>
        </w:rPr>
        <w:t>SEQUENCE</w:t>
      </w:r>
      <w:r>
        <w:t xml:space="preserve"> {</w:t>
      </w:r>
    </w:p>
    <w:p>
      <w:pPr>
        <w:pStyle w:val="65"/>
      </w:pPr>
      <w:r>
        <w:t xml:space="preserve">    measAndMobParametersNRDC            MeasAndMobParametersMRDC                    </w:t>
      </w:r>
      <w:r>
        <w:rPr>
          <w:color w:val="993366"/>
        </w:rPr>
        <w:t>OPTIONAL</w:t>
      </w:r>
      <w:r>
        <w:t>,</w:t>
      </w:r>
    </w:p>
    <w:p>
      <w:pPr>
        <w:pStyle w:val="65"/>
      </w:pPr>
      <w:r>
        <w:t xml:space="preserve">    generalParametersNRDC               GeneralParametersMRDC-XDD-Diff              </w:t>
      </w:r>
      <w:r>
        <w:rPr>
          <w:color w:val="993366"/>
        </w:rPr>
        <w:t>OPTIONAL</w:t>
      </w:r>
      <w:r>
        <w:t>,</w:t>
      </w:r>
    </w:p>
    <w:p>
      <w:pPr>
        <w:pStyle w:val="65"/>
      </w:pPr>
      <w:r>
        <w:t xml:space="preserve">    fdd-Add-UE-NRDC-Capabilities        UE-MRDC-CapabilityAddXDD-Mode               </w:t>
      </w:r>
      <w:r>
        <w:rPr>
          <w:color w:val="993366"/>
        </w:rPr>
        <w:t>OPTIONAL</w:t>
      </w:r>
      <w:r>
        <w:t>,</w:t>
      </w:r>
    </w:p>
    <w:p>
      <w:pPr>
        <w:pStyle w:val="65"/>
      </w:pPr>
      <w:r>
        <w:t xml:space="preserve">    tdd-Add-UE-NRDC-Capabilities        UE-MRDC-CapabilityAddXDD-Mode               </w:t>
      </w:r>
      <w:r>
        <w:rPr>
          <w:color w:val="993366"/>
        </w:rPr>
        <w:t>OPTIONAL</w:t>
      </w:r>
      <w:r>
        <w:t>,</w:t>
      </w:r>
    </w:p>
    <w:p>
      <w:pPr>
        <w:pStyle w:val="65"/>
      </w:pPr>
      <w:r>
        <w:t xml:space="preserve">    fr1-Add-UE-NRDC-Capabilities        UE-MRDC-CapabilityAddFRX-Mode               </w:t>
      </w:r>
      <w:r>
        <w:rPr>
          <w:color w:val="993366"/>
        </w:rPr>
        <w:t>OPTIONAL</w:t>
      </w:r>
      <w:r>
        <w:t>,</w:t>
      </w:r>
    </w:p>
    <w:p>
      <w:pPr>
        <w:pStyle w:val="65"/>
      </w:pPr>
      <w:r>
        <w:t xml:space="preserve">    fr2-Add-UE-NRDC-Capabilities        UE-MRDC-CapabilityAddFRX-Mode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dummy                               </w:t>
      </w:r>
      <w:r>
        <w:rPr>
          <w:color w:val="993366"/>
        </w:rPr>
        <w:t>SEQUENCE</w:t>
      </w:r>
      <w:r>
        <w:t xml:space="preserve"> {}                                 </w:t>
      </w:r>
      <w:r>
        <w:rPr>
          <w:color w:val="993366"/>
        </w:rPr>
        <w:t>OPTIONAL</w:t>
      </w:r>
    </w:p>
    <w:p>
      <w:pPr>
        <w:pStyle w:val="65"/>
      </w:pPr>
      <w:r>
        <w:t>}</w:t>
      </w:r>
    </w:p>
    <w:p>
      <w:pPr>
        <w:pStyle w:val="65"/>
      </w:pPr>
    </w:p>
    <w:p>
      <w:pPr>
        <w:pStyle w:val="65"/>
      </w:pPr>
      <w:r>
        <w:t xml:space="preserve">NRDC-Parameters-v1570 ::=           </w:t>
      </w:r>
      <w:r>
        <w:rPr>
          <w:color w:val="993366"/>
        </w:rPr>
        <w:t>SEQUENCE</w:t>
      </w:r>
      <w:r>
        <w:t xml:space="preserve"> {</w:t>
      </w:r>
    </w:p>
    <w:p>
      <w:pPr>
        <w:pStyle w:val="65"/>
      </w:pPr>
      <w:r>
        <w:t xml:space="preserve">    sfn-SyncNRDC                        </w:t>
      </w:r>
      <w:r>
        <w:rPr>
          <w:color w:val="993366"/>
        </w:rPr>
        <w:t>ENUMERATED</w:t>
      </w:r>
      <w:r>
        <w:t xml:space="preserve"> {supported}                      </w:t>
      </w:r>
      <w:r>
        <w:rPr>
          <w:color w:val="993366"/>
        </w:rPr>
        <w:t>OPTIONAL</w:t>
      </w:r>
    </w:p>
    <w:p>
      <w:pPr>
        <w:pStyle w:val="65"/>
      </w:pPr>
      <w:r>
        <w:t>}</w:t>
      </w:r>
    </w:p>
    <w:p>
      <w:pPr>
        <w:pStyle w:val="65"/>
      </w:pPr>
    </w:p>
    <w:p>
      <w:pPr>
        <w:pStyle w:val="65"/>
        <w:rPr>
          <w:color w:val="808080"/>
        </w:rPr>
      </w:pPr>
      <w:r>
        <w:rPr>
          <w:color w:val="808080"/>
        </w:rPr>
        <w:t>-- TAG-NRDC-PARAMETERS-STOP</w:t>
      </w:r>
    </w:p>
    <w:p>
      <w:pPr>
        <w:pStyle w:val="65"/>
        <w:rPr>
          <w:color w:val="808080"/>
        </w:rPr>
      </w:pPr>
      <w:r>
        <w:rPr>
          <w:color w:val="808080"/>
        </w:rPr>
        <w:t>-- ASN1STOP</w:t>
      </w:r>
    </w:p>
    <w:p/>
    <w:p>
      <w:pPr>
        <w:pStyle w:val="5"/>
        <w:rPr>
          <w:rFonts w:eastAsia="Malgun Gothic"/>
          <w:lang w:val="en-GB"/>
        </w:rPr>
      </w:pPr>
      <w:bookmarkStart w:id="1294" w:name="_Toc20426179"/>
      <w:bookmarkStart w:id="1295" w:name="_Toc29321576"/>
      <w:r>
        <w:rPr>
          <w:rFonts w:eastAsia="Malgun Gothic"/>
          <w:lang w:val="en-GB"/>
        </w:rPr>
        <w:t>–</w:t>
      </w:r>
      <w:r>
        <w:rPr>
          <w:rFonts w:eastAsia="Malgun Gothic"/>
          <w:lang w:val="en-GB"/>
        </w:rPr>
        <w:tab/>
      </w:r>
      <w:r>
        <w:rPr>
          <w:rFonts w:eastAsia="Malgun Gothic"/>
          <w:i/>
          <w:lang w:val="en-GB"/>
        </w:rPr>
        <w:t>PDCP-Parameters</w:t>
      </w:r>
      <w:bookmarkEnd w:id="1294"/>
      <w:bookmarkEnd w:id="1295"/>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2"/>
        <w:rPr>
          <w:rFonts w:eastAsia="Malgun Gothic"/>
          <w:lang w:val="en-GB"/>
        </w:rPr>
      </w:pPr>
      <w:r>
        <w:rPr>
          <w:rFonts w:eastAsia="Malgun Gothic"/>
          <w:i/>
          <w:lang w:val="en-GB"/>
        </w:rPr>
        <w:t>PDCP-Parameters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TAG-PDCP-PARAMETERS-START</w:t>
      </w:r>
    </w:p>
    <w:p>
      <w:pPr>
        <w:pStyle w:val="65"/>
      </w:pPr>
    </w:p>
    <w:p>
      <w:pPr>
        <w:pStyle w:val="65"/>
      </w:pPr>
      <w:r>
        <w:t xml:space="preserve">PDCP-Parameters ::=         </w:t>
      </w:r>
      <w:r>
        <w:rPr>
          <w:color w:val="993366"/>
        </w:rPr>
        <w:t>SEQUENCE</w:t>
      </w:r>
      <w:r>
        <w:t xml:space="preserve"> {</w:t>
      </w:r>
    </w:p>
    <w:p>
      <w:pPr>
        <w:pStyle w:val="65"/>
      </w:pPr>
      <w:r>
        <w:t xml:space="preserve">    supportedROHC-Profiles      </w:t>
      </w:r>
      <w:r>
        <w:rPr>
          <w:color w:val="993366"/>
        </w:rPr>
        <w:t>SEQUENCE</w:t>
      </w:r>
      <w:r>
        <w:t xml:space="preserve"> {</w:t>
      </w:r>
    </w:p>
    <w:p>
      <w:pPr>
        <w:pStyle w:val="65"/>
      </w:pPr>
      <w:r>
        <w:t xml:space="preserve">        profile0x0000               </w:t>
      </w:r>
      <w:r>
        <w:rPr>
          <w:color w:val="993366"/>
        </w:rPr>
        <w:t>BOOLEAN</w:t>
      </w:r>
      <w:r>
        <w:t>,</w:t>
      </w:r>
    </w:p>
    <w:p>
      <w:pPr>
        <w:pStyle w:val="65"/>
      </w:pPr>
      <w:r>
        <w:t xml:space="preserve">        profile0x0001               </w:t>
      </w:r>
      <w:r>
        <w:rPr>
          <w:color w:val="993366"/>
        </w:rPr>
        <w:t>BOOLEAN</w:t>
      </w:r>
      <w:r>
        <w:t>,</w:t>
      </w:r>
    </w:p>
    <w:p>
      <w:pPr>
        <w:pStyle w:val="65"/>
      </w:pPr>
      <w:r>
        <w:t xml:space="preserve">        profile0x0002               </w:t>
      </w:r>
      <w:r>
        <w:rPr>
          <w:color w:val="993366"/>
        </w:rPr>
        <w:t>BOOLEAN</w:t>
      </w:r>
      <w:r>
        <w:t>,</w:t>
      </w:r>
    </w:p>
    <w:p>
      <w:pPr>
        <w:pStyle w:val="65"/>
      </w:pPr>
      <w:r>
        <w:t xml:space="preserve">        profile0x0003               </w:t>
      </w:r>
      <w:r>
        <w:rPr>
          <w:color w:val="993366"/>
        </w:rPr>
        <w:t>BOOLEAN</w:t>
      </w:r>
      <w:r>
        <w:t>,</w:t>
      </w:r>
    </w:p>
    <w:p>
      <w:pPr>
        <w:pStyle w:val="65"/>
      </w:pPr>
      <w:r>
        <w:t xml:space="preserve">        profile0x0004               </w:t>
      </w:r>
      <w:r>
        <w:rPr>
          <w:color w:val="993366"/>
        </w:rPr>
        <w:t>BOOLEAN</w:t>
      </w:r>
      <w:r>
        <w:t>,</w:t>
      </w:r>
    </w:p>
    <w:p>
      <w:pPr>
        <w:pStyle w:val="65"/>
      </w:pPr>
      <w:r>
        <w:t xml:space="preserve">        profile0x0006               </w:t>
      </w:r>
      <w:r>
        <w:rPr>
          <w:color w:val="993366"/>
        </w:rPr>
        <w:t>BOOLEAN</w:t>
      </w:r>
      <w:r>
        <w:t>,</w:t>
      </w:r>
    </w:p>
    <w:p>
      <w:pPr>
        <w:pStyle w:val="65"/>
      </w:pPr>
      <w:r>
        <w:t xml:space="preserve">        profile0x0101               </w:t>
      </w:r>
      <w:r>
        <w:rPr>
          <w:color w:val="993366"/>
        </w:rPr>
        <w:t>BOOLEAN</w:t>
      </w:r>
      <w:r>
        <w:t>,</w:t>
      </w:r>
    </w:p>
    <w:p>
      <w:pPr>
        <w:pStyle w:val="65"/>
      </w:pPr>
      <w:r>
        <w:t xml:space="preserve">        profile0x0102               </w:t>
      </w:r>
      <w:r>
        <w:rPr>
          <w:color w:val="993366"/>
        </w:rPr>
        <w:t>BOOLEAN</w:t>
      </w:r>
      <w:r>
        <w:t>,</w:t>
      </w:r>
    </w:p>
    <w:p>
      <w:pPr>
        <w:pStyle w:val="65"/>
      </w:pPr>
      <w:r>
        <w:t xml:space="preserve">        profile0x0103               </w:t>
      </w:r>
      <w:r>
        <w:rPr>
          <w:color w:val="993366"/>
        </w:rPr>
        <w:t>BOOLEAN</w:t>
      </w:r>
      <w:r>
        <w:t>,</w:t>
      </w:r>
    </w:p>
    <w:p>
      <w:pPr>
        <w:pStyle w:val="65"/>
      </w:pPr>
      <w:r>
        <w:t xml:space="preserve">        profile0x0104               </w:t>
      </w:r>
      <w:r>
        <w:rPr>
          <w:color w:val="993366"/>
        </w:rPr>
        <w:t>BOOLEAN</w:t>
      </w:r>
    </w:p>
    <w:p>
      <w:pPr>
        <w:pStyle w:val="65"/>
      </w:pPr>
      <w:r>
        <w:t xml:space="preserve">    },</w:t>
      </w:r>
    </w:p>
    <w:p>
      <w:pPr>
        <w:pStyle w:val="65"/>
      </w:pPr>
      <w:r>
        <w:t xml:space="preserve">    maxNumberROHC-ContextSessions       </w:t>
      </w:r>
      <w:r>
        <w:rPr>
          <w:color w:val="993366"/>
        </w:rPr>
        <w:t>ENUMERATED</w:t>
      </w:r>
      <w:r>
        <w:t xml:space="preserve"> {cs2, cs4, cs8, cs12, cs16, cs24, cs32, cs48, cs64,</w:t>
      </w:r>
    </w:p>
    <w:p>
      <w:pPr>
        <w:pStyle w:val="65"/>
      </w:pPr>
      <w:r>
        <w:t xml:space="preserve">                                                cs128, cs256, cs512, cs1024, cs16384, spare2, spare1},</w:t>
      </w:r>
    </w:p>
    <w:p>
      <w:pPr>
        <w:pStyle w:val="65"/>
      </w:pPr>
      <w:r>
        <w:t xml:space="preserve">    uplinkOnlyROHC-Profiles             </w:t>
      </w:r>
      <w:r>
        <w:rPr>
          <w:color w:val="993366"/>
        </w:rPr>
        <w:t>ENUMERATED</w:t>
      </w:r>
      <w:r>
        <w:t xml:space="preserve"> {supported}      </w:t>
      </w:r>
      <w:r>
        <w:rPr>
          <w:color w:val="993366"/>
        </w:rPr>
        <w:t>OPTIONAL</w:t>
      </w:r>
      <w:r>
        <w:t>,</w:t>
      </w:r>
    </w:p>
    <w:p>
      <w:pPr>
        <w:pStyle w:val="65"/>
      </w:pPr>
      <w:r>
        <w:t xml:space="preserve">    continueROHC-Context                </w:t>
      </w:r>
      <w:r>
        <w:rPr>
          <w:color w:val="993366"/>
        </w:rPr>
        <w:t>ENUMERATED</w:t>
      </w:r>
      <w:r>
        <w:t xml:space="preserve"> {supported}      </w:t>
      </w:r>
      <w:r>
        <w:rPr>
          <w:color w:val="993366"/>
        </w:rPr>
        <w:t>OPTIONAL</w:t>
      </w:r>
      <w:r>
        <w:t>,</w:t>
      </w:r>
    </w:p>
    <w:p>
      <w:pPr>
        <w:pStyle w:val="65"/>
      </w:pPr>
      <w:r>
        <w:t xml:space="preserve">    outOfOrderDelivery                  </w:t>
      </w:r>
      <w:r>
        <w:rPr>
          <w:color w:val="993366"/>
        </w:rPr>
        <w:t>ENUMERATED</w:t>
      </w:r>
      <w:r>
        <w:t xml:space="preserve"> {supported}      </w:t>
      </w:r>
      <w:r>
        <w:rPr>
          <w:color w:val="993366"/>
        </w:rPr>
        <w:t>OPTIONAL</w:t>
      </w:r>
      <w:r>
        <w:t>,</w:t>
      </w:r>
    </w:p>
    <w:p>
      <w:pPr>
        <w:pStyle w:val="65"/>
      </w:pPr>
      <w:r>
        <w:t xml:space="preserve">    shortSN                             </w:t>
      </w:r>
      <w:r>
        <w:rPr>
          <w:color w:val="993366"/>
        </w:rPr>
        <w:t>ENUMERATED</w:t>
      </w:r>
      <w:r>
        <w:t xml:space="preserve"> {supported}      </w:t>
      </w:r>
      <w:r>
        <w:rPr>
          <w:color w:val="993366"/>
        </w:rPr>
        <w:t>OPTIONAL</w:t>
      </w:r>
      <w:r>
        <w:t>,</w:t>
      </w:r>
    </w:p>
    <w:p>
      <w:pPr>
        <w:pStyle w:val="65"/>
      </w:pPr>
      <w:r>
        <w:t xml:space="preserve">    pdcp-DuplicationSRB                 </w:t>
      </w:r>
      <w:r>
        <w:rPr>
          <w:color w:val="993366"/>
        </w:rPr>
        <w:t>ENUMERATED</w:t>
      </w:r>
      <w:r>
        <w:t xml:space="preserve"> {supported}      </w:t>
      </w:r>
      <w:r>
        <w:rPr>
          <w:color w:val="993366"/>
        </w:rPr>
        <w:t>OPTIONAL</w:t>
      </w:r>
      <w:r>
        <w:t>,</w:t>
      </w:r>
    </w:p>
    <w:p>
      <w:pPr>
        <w:pStyle w:val="65"/>
      </w:pPr>
      <w:r>
        <w:t xml:space="preserve">    pdcp-DuplicationMCG-OrSCG-DRB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TAG-PDCP-PARAMETERS-STOP</w:t>
      </w:r>
    </w:p>
    <w:p>
      <w:pPr>
        <w:pStyle w:val="65"/>
        <w:rPr>
          <w:color w:val="808080"/>
        </w:rPr>
      </w:pPr>
      <w:r>
        <w:rPr>
          <w:color w:val="808080"/>
        </w:rPr>
        <w:t>-- ASN1STOP</w:t>
      </w:r>
    </w:p>
    <w:p/>
    <w:p>
      <w:pPr>
        <w:pStyle w:val="5"/>
        <w:rPr>
          <w:lang w:val="en-GB"/>
        </w:rPr>
      </w:pPr>
      <w:bookmarkStart w:id="1296" w:name="_Toc20426180"/>
      <w:bookmarkStart w:id="1297" w:name="_Toc29321577"/>
      <w:r>
        <w:rPr>
          <w:lang w:val="en-GB"/>
        </w:rPr>
        <w:t>–</w:t>
      </w:r>
      <w:r>
        <w:rPr>
          <w:lang w:val="en-GB"/>
        </w:rPr>
        <w:tab/>
      </w:r>
      <w:r>
        <w:rPr>
          <w:i/>
          <w:lang w:val="en-GB"/>
        </w:rPr>
        <w:t>PDCP-ParametersMRDC</w:t>
      </w:r>
      <w:bookmarkEnd w:id="1296"/>
      <w:bookmarkEnd w:id="1297"/>
    </w:p>
    <w:p>
      <w:r>
        <w:t xml:space="preserve">The IE </w:t>
      </w:r>
      <w:r>
        <w:rPr>
          <w:i/>
        </w:rPr>
        <w:t>PDCP-ParametersMRDC</w:t>
      </w:r>
      <w:r>
        <w:t xml:space="preserve"> is used to convey PDCP related capabilities for MR-DC.</w:t>
      </w:r>
    </w:p>
    <w:p>
      <w:pPr>
        <w:pStyle w:val="82"/>
        <w:rPr>
          <w:lang w:val="en-GB"/>
        </w:rPr>
      </w:pPr>
      <w:r>
        <w:rPr>
          <w:i/>
          <w:lang w:val="en-GB"/>
        </w:rPr>
        <w:t>PDCP-ParametersMRDC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TAG-PDCP-PARAMETERSMRDC-START</w:t>
      </w:r>
    </w:p>
    <w:p>
      <w:pPr>
        <w:pStyle w:val="65"/>
      </w:pPr>
    </w:p>
    <w:p>
      <w:pPr>
        <w:pStyle w:val="65"/>
      </w:pPr>
      <w:r>
        <w:t xml:space="preserve">PDCP-ParametersMRDC ::=                 </w:t>
      </w:r>
      <w:r>
        <w:rPr>
          <w:color w:val="993366"/>
        </w:rPr>
        <w:t>SEQUENCE</w:t>
      </w:r>
      <w:r>
        <w:t xml:space="preserve"> {</w:t>
      </w:r>
    </w:p>
    <w:p>
      <w:pPr>
        <w:pStyle w:val="65"/>
      </w:pPr>
      <w:r>
        <w:t xml:space="preserve">    pdcp-DuplicationSplitSRB                </w:t>
      </w:r>
      <w:r>
        <w:rPr>
          <w:color w:val="993366"/>
        </w:rPr>
        <w:t>ENUMERATED</w:t>
      </w:r>
      <w:r>
        <w:t xml:space="preserve"> {supported}      </w:t>
      </w:r>
      <w:r>
        <w:rPr>
          <w:color w:val="993366"/>
        </w:rPr>
        <w:t>OPTIONAL</w:t>
      </w:r>
      <w:r>
        <w:t>,</w:t>
      </w:r>
    </w:p>
    <w:p>
      <w:pPr>
        <w:pStyle w:val="65"/>
      </w:pPr>
      <w:r>
        <w:t xml:space="preserve">    pdcp-DuplicationSplitDRB                </w:t>
      </w:r>
      <w:r>
        <w:rPr>
          <w:color w:val="993366"/>
        </w:rPr>
        <w:t>ENUMERATED</w:t>
      </w:r>
      <w:r>
        <w:t xml:space="preserve"> {supported}      </w:t>
      </w:r>
      <w:r>
        <w:rPr>
          <w:color w:val="993366"/>
        </w:rPr>
        <w:t>OPTIONAL</w:t>
      </w:r>
    </w:p>
    <w:p>
      <w:pPr>
        <w:pStyle w:val="65"/>
      </w:pPr>
      <w:r>
        <w:t>}</w:t>
      </w:r>
    </w:p>
    <w:p>
      <w:pPr>
        <w:pStyle w:val="65"/>
      </w:pPr>
    </w:p>
    <w:p>
      <w:pPr>
        <w:pStyle w:val="65"/>
        <w:rPr>
          <w:color w:val="808080"/>
        </w:rPr>
      </w:pPr>
      <w:r>
        <w:rPr>
          <w:color w:val="808080"/>
        </w:rPr>
        <w:t>-- TAG-PDCP-PARAMETERSMRDC-STOP</w:t>
      </w:r>
    </w:p>
    <w:p>
      <w:pPr>
        <w:pStyle w:val="65"/>
        <w:rPr>
          <w:color w:val="808080"/>
        </w:rPr>
      </w:pPr>
      <w:r>
        <w:rPr>
          <w:color w:val="808080"/>
        </w:rPr>
        <w:t>-- ASN1STOP</w:t>
      </w:r>
    </w:p>
    <w:p/>
    <w:p>
      <w:pPr>
        <w:pStyle w:val="5"/>
        <w:rPr>
          <w:lang w:val="en-GB"/>
        </w:rPr>
      </w:pPr>
      <w:bookmarkStart w:id="1298" w:name="_Toc20426181"/>
      <w:bookmarkStart w:id="1299" w:name="_Toc29321578"/>
      <w:bookmarkStart w:id="1300" w:name="_Hlk726506"/>
      <w:r>
        <w:rPr>
          <w:lang w:val="en-GB"/>
        </w:rPr>
        <w:t>–</w:t>
      </w:r>
      <w:r>
        <w:rPr>
          <w:lang w:val="en-GB"/>
        </w:rPr>
        <w:tab/>
      </w:r>
      <w:r>
        <w:rPr>
          <w:i/>
          <w:lang w:val="en-GB"/>
        </w:rPr>
        <w:t>Phy-Parameters</w:t>
      </w:r>
      <w:bookmarkEnd w:id="1298"/>
      <w:bookmarkEnd w:id="1299"/>
    </w:p>
    <w:bookmarkEnd w:id="1300"/>
    <w:p>
      <w:r>
        <w:t xml:space="preserve">The IE </w:t>
      </w:r>
      <w:r>
        <w:rPr>
          <w:i/>
        </w:rPr>
        <w:t>Phy-Parameters</w:t>
      </w:r>
      <w:r>
        <w:t xml:space="preserve"> is used to convey the physical layer capabilities.</w:t>
      </w:r>
    </w:p>
    <w:p>
      <w:pPr>
        <w:pStyle w:val="82"/>
        <w:rPr>
          <w:lang w:val="en-GB"/>
        </w:rPr>
      </w:pPr>
      <w:r>
        <w:rPr>
          <w:i/>
          <w:lang w:val="en-GB"/>
        </w:rPr>
        <w:t>Phy-Parameters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TAG-PHY-PARAMETERS-START</w:t>
      </w:r>
    </w:p>
    <w:p>
      <w:pPr>
        <w:pStyle w:val="65"/>
      </w:pPr>
    </w:p>
    <w:p>
      <w:pPr>
        <w:pStyle w:val="65"/>
      </w:pPr>
      <w:r>
        <w:t xml:space="preserve">Phy-Parameters ::=                  </w:t>
      </w:r>
      <w:r>
        <w:rPr>
          <w:color w:val="993366"/>
        </w:rPr>
        <w:t>SEQUENCE</w:t>
      </w:r>
      <w:r>
        <w:t xml:space="preserve"> {</w:t>
      </w:r>
    </w:p>
    <w:p>
      <w:pPr>
        <w:pStyle w:val="65"/>
      </w:pPr>
      <w:r>
        <w:t xml:space="preserve">    phy-ParametersCommon                Phy-ParametersCommon                        </w:t>
      </w:r>
      <w:r>
        <w:rPr>
          <w:color w:val="993366"/>
        </w:rPr>
        <w:t>OPTIONAL</w:t>
      </w:r>
      <w:r>
        <w:t>,</w:t>
      </w:r>
    </w:p>
    <w:p>
      <w:pPr>
        <w:pStyle w:val="65"/>
      </w:pPr>
      <w:r>
        <w:t xml:space="preserve">    phy-ParametersXDD-Diff              Phy-ParametersXDD-Diff                      </w:t>
      </w:r>
      <w:r>
        <w:rPr>
          <w:color w:val="993366"/>
        </w:rPr>
        <w:t>OPTIONAL</w:t>
      </w:r>
      <w:r>
        <w:t>,</w:t>
      </w:r>
    </w:p>
    <w:p>
      <w:pPr>
        <w:pStyle w:val="65"/>
      </w:pPr>
      <w:r>
        <w:t xml:space="preserve">    phy-ParametersFRX-Diff              Phy-ParametersFRX-Diff                      </w:t>
      </w:r>
      <w:r>
        <w:rPr>
          <w:color w:val="993366"/>
        </w:rPr>
        <w:t>OPTIONAL</w:t>
      </w:r>
      <w:r>
        <w:t>,</w:t>
      </w:r>
    </w:p>
    <w:p>
      <w:pPr>
        <w:pStyle w:val="65"/>
      </w:pPr>
      <w:r>
        <w:t xml:space="preserve">    phy-ParametersFR1                   Phy-ParametersFR1                           </w:t>
      </w:r>
      <w:r>
        <w:rPr>
          <w:color w:val="993366"/>
        </w:rPr>
        <w:t>OPTIONAL</w:t>
      </w:r>
      <w:r>
        <w:t>,</w:t>
      </w:r>
    </w:p>
    <w:p>
      <w:pPr>
        <w:pStyle w:val="65"/>
      </w:pPr>
      <w:r>
        <w:t xml:space="preserve">    phy-ParametersFR2                   Phy-ParametersFR2                           </w:t>
      </w:r>
      <w:r>
        <w:rPr>
          <w:color w:val="993366"/>
        </w:rPr>
        <w:t>OPTIONAL</w:t>
      </w:r>
    </w:p>
    <w:p>
      <w:pPr>
        <w:pStyle w:val="65"/>
      </w:pPr>
      <w:r>
        <w:t>}</w:t>
      </w:r>
    </w:p>
    <w:p>
      <w:pPr>
        <w:pStyle w:val="65"/>
      </w:pPr>
    </w:p>
    <w:p>
      <w:pPr>
        <w:pStyle w:val="65"/>
      </w:pPr>
      <w:r>
        <w:t xml:space="preserve">Phy-ParametersCommon ::=            </w:t>
      </w:r>
      <w:r>
        <w:rPr>
          <w:color w:val="993366"/>
        </w:rPr>
        <w:t>SEQUENCE</w:t>
      </w:r>
      <w:r>
        <w:t xml:space="preserve"> {</w:t>
      </w:r>
    </w:p>
    <w:p>
      <w:pPr>
        <w:pStyle w:val="65"/>
      </w:pPr>
      <w:r>
        <w:t xml:space="preserve">    csi-RS-CFRA-ForHO                   </w:t>
      </w:r>
      <w:r>
        <w:rPr>
          <w:color w:val="993366"/>
        </w:rPr>
        <w:t>ENUMERATED</w:t>
      </w:r>
      <w:r>
        <w:t xml:space="preserve"> {supported}                      </w:t>
      </w:r>
      <w:r>
        <w:rPr>
          <w:color w:val="993366"/>
        </w:rPr>
        <w:t>OPTIONAL</w:t>
      </w:r>
      <w:r>
        <w:t>,</w:t>
      </w:r>
    </w:p>
    <w:p>
      <w:pPr>
        <w:pStyle w:val="65"/>
      </w:pPr>
      <w:r>
        <w:t xml:space="preserve">    dynamicPRB-BundlingDL               </w:t>
      </w:r>
      <w:r>
        <w:rPr>
          <w:color w:val="993366"/>
        </w:rPr>
        <w:t>ENUMERATED</w:t>
      </w:r>
      <w:r>
        <w:t xml:space="preserve"> {supported}                      </w:t>
      </w:r>
      <w:r>
        <w:rPr>
          <w:color w:val="993366"/>
        </w:rPr>
        <w:t>OPTIONAL</w:t>
      </w:r>
      <w:r>
        <w:t>,</w:t>
      </w:r>
    </w:p>
    <w:p>
      <w:pPr>
        <w:pStyle w:val="65"/>
      </w:pPr>
      <w:r>
        <w:t xml:space="preserve">    sp-CSI-ReportPUCCH                  </w:t>
      </w:r>
      <w:r>
        <w:rPr>
          <w:color w:val="993366"/>
        </w:rPr>
        <w:t>ENUMERATED</w:t>
      </w:r>
      <w:r>
        <w:t xml:space="preserve"> {supported}                      </w:t>
      </w:r>
      <w:r>
        <w:rPr>
          <w:color w:val="993366"/>
        </w:rPr>
        <w:t>OPTIONAL</w:t>
      </w:r>
      <w:r>
        <w:t>,</w:t>
      </w:r>
    </w:p>
    <w:p>
      <w:pPr>
        <w:pStyle w:val="65"/>
      </w:pPr>
      <w:r>
        <w:t xml:space="preserve">    sp-CSI-ReportPUSCH                  </w:t>
      </w:r>
      <w:r>
        <w:rPr>
          <w:color w:val="993366"/>
        </w:rPr>
        <w:t>ENUMERATED</w:t>
      </w:r>
      <w:r>
        <w:t xml:space="preserve"> {supported}                      </w:t>
      </w:r>
      <w:r>
        <w:rPr>
          <w:color w:val="993366"/>
        </w:rPr>
        <w:t>OPTIONAL</w:t>
      </w:r>
      <w:r>
        <w:t>,</w:t>
      </w:r>
    </w:p>
    <w:p>
      <w:pPr>
        <w:pStyle w:val="65"/>
      </w:pPr>
      <w:r>
        <w:t xml:space="preserve">    nzp-CSI-RS-IntefMgmt                </w:t>
      </w:r>
      <w:r>
        <w:rPr>
          <w:color w:val="993366"/>
        </w:rPr>
        <w:t>ENUMERATED</w:t>
      </w:r>
      <w:r>
        <w:t xml:space="preserve"> {supported}                      </w:t>
      </w:r>
      <w:r>
        <w:rPr>
          <w:color w:val="993366"/>
        </w:rPr>
        <w:t>OPTIONAL</w:t>
      </w:r>
      <w:r>
        <w:t>,</w:t>
      </w:r>
    </w:p>
    <w:p>
      <w:pPr>
        <w:pStyle w:val="65"/>
      </w:pPr>
      <w:r>
        <w:t xml:space="preserve">    type2-SP-CSI-Feedback-LongPUCCH     </w:t>
      </w:r>
      <w:r>
        <w:rPr>
          <w:color w:val="993366"/>
        </w:rPr>
        <w:t>ENUMERATED</w:t>
      </w:r>
      <w:r>
        <w:t xml:space="preserve"> {supported}                      </w:t>
      </w:r>
      <w:r>
        <w:rPr>
          <w:color w:val="993366"/>
        </w:rPr>
        <w:t>OPTIONAL</w:t>
      </w:r>
      <w:r>
        <w:t>,</w:t>
      </w:r>
    </w:p>
    <w:p>
      <w:pPr>
        <w:pStyle w:val="65"/>
      </w:pPr>
      <w:r>
        <w:t xml:space="preserve">    precoderGranularityCORESET          </w:t>
      </w:r>
      <w:r>
        <w:rPr>
          <w:color w:val="993366"/>
        </w:rPr>
        <w:t>ENUMERATED</w:t>
      </w:r>
      <w:r>
        <w:t xml:space="preserve"> {supported}                      </w:t>
      </w:r>
      <w:r>
        <w:rPr>
          <w:color w:val="993366"/>
        </w:rPr>
        <w:t>OPTIONAL</w:t>
      </w:r>
      <w:r>
        <w:t>,</w:t>
      </w:r>
    </w:p>
    <w:p>
      <w:pPr>
        <w:pStyle w:val="65"/>
      </w:pPr>
      <w:r>
        <w:t xml:space="preserve">    dynamicHARQ-ACK-Codebook            </w:t>
      </w:r>
      <w:r>
        <w:rPr>
          <w:color w:val="993366"/>
        </w:rPr>
        <w:t>ENUMERATED</w:t>
      </w:r>
      <w:r>
        <w:t xml:space="preserve"> {supported}                      </w:t>
      </w:r>
      <w:r>
        <w:rPr>
          <w:color w:val="993366"/>
        </w:rPr>
        <w:t>OPTIONAL</w:t>
      </w:r>
      <w:r>
        <w:t>,</w:t>
      </w:r>
    </w:p>
    <w:p>
      <w:pPr>
        <w:pStyle w:val="65"/>
      </w:pPr>
      <w:r>
        <w:t xml:space="preserve">    semiStaticHARQ-ACK-Codebook         </w:t>
      </w:r>
      <w:r>
        <w:rPr>
          <w:color w:val="993366"/>
        </w:rPr>
        <w:t>ENUMERATED</w:t>
      </w:r>
      <w:r>
        <w:t xml:space="preserve"> {supported}                      </w:t>
      </w:r>
      <w:r>
        <w:rPr>
          <w:color w:val="993366"/>
        </w:rPr>
        <w:t>OPTIONAL</w:t>
      </w:r>
      <w:r>
        <w:t>,</w:t>
      </w:r>
    </w:p>
    <w:p>
      <w:pPr>
        <w:pStyle w:val="65"/>
      </w:pPr>
      <w:r>
        <w:t xml:space="preserve">    spatialBundlingHARQ-ACK             </w:t>
      </w:r>
      <w:r>
        <w:rPr>
          <w:color w:val="993366"/>
        </w:rPr>
        <w:t>ENUMERATED</w:t>
      </w:r>
      <w:r>
        <w:t xml:space="preserve"> {supported}                      </w:t>
      </w:r>
      <w:r>
        <w:rPr>
          <w:color w:val="993366"/>
        </w:rPr>
        <w:t>OPTIONAL</w:t>
      </w:r>
      <w:r>
        <w:t>,</w:t>
      </w:r>
    </w:p>
    <w:p>
      <w:pPr>
        <w:pStyle w:val="65"/>
      </w:pPr>
      <w:r>
        <w:t xml:space="preserve">    dynamicBetaOffsetInd-HARQ-ACK-CSI   </w:t>
      </w:r>
      <w:r>
        <w:rPr>
          <w:color w:val="993366"/>
        </w:rPr>
        <w:t>ENUMERATED</w:t>
      </w:r>
      <w:r>
        <w:t xml:space="preserve"> {supported}                      </w:t>
      </w:r>
      <w:r>
        <w:rPr>
          <w:color w:val="993366"/>
        </w:rPr>
        <w:t>OPTIONAL</w:t>
      </w:r>
      <w:r>
        <w:t>,</w:t>
      </w:r>
    </w:p>
    <w:p>
      <w:pPr>
        <w:pStyle w:val="65"/>
      </w:pPr>
      <w:r>
        <w:t xml:space="preserve">    pucch-Repetition-F1-3-4             </w:t>
      </w:r>
      <w:r>
        <w:rPr>
          <w:color w:val="993366"/>
        </w:rPr>
        <w:t>ENUMERATED</w:t>
      </w:r>
      <w:r>
        <w:t xml:space="preserve"> {supported}                      </w:t>
      </w:r>
      <w:r>
        <w:rPr>
          <w:color w:val="993366"/>
        </w:rPr>
        <w:t>OPTIONAL</w:t>
      </w:r>
      <w:r>
        <w:t>,</w:t>
      </w:r>
    </w:p>
    <w:p>
      <w:pPr>
        <w:pStyle w:val="65"/>
      </w:pPr>
      <w:r>
        <w:t xml:space="preserve">    ra-Type0-PUSCH                      </w:t>
      </w:r>
      <w:r>
        <w:rPr>
          <w:color w:val="993366"/>
        </w:rPr>
        <w:t>ENUMERATED</w:t>
      </w:r>
      <w:r>
        <w:t xml:space="preserve"> {supported}                      </w:t>
      </w:r>
      <w:r>
        <w:rPr>
          <w:color w:val="993366"/>
        </w:rPr>
        <w:t>OPTIONAL</w:t>
      </w:r>
      <w:r>
        <w:t>,</w:t>
      </w:r>
    </w:p>
    <w:p>
      <w:pPr>
        <w:pStyle w:val="65"/>
      </w:pPr>
      <w:r>
        <w:t xml:space="preserve">    dynamicSwitchRA-Type0-1-PDSCH       </w:t>
      </w:r>
      <w:r>
        <w:rPr>
          <w:color w:val="993366"/>
        </w:rPr>
        <w:t>ENUMERATED</w:t>
      </w:r>
      <w:r>
        <w:t xml:space="preserve"> {supported}                      </w:t>
      </w:r>
      <w:r>
        <w:rPr>
          <w:color w:val="993366"/>
        </w:rPr>
        <w:t>OPTIONAL</w:t>
      </w:r>
      <w:r>
        <w:t>,</w:t>
      </w:r>
    </w:p>
    <w:p>
      <w:pPr>
        <w:pStyle w:val="65"/>
      </w:pPr>
      <w:r>
        <w:t xml:space="preserve">    dynamicSwitchRA-Type0-1-PUSCH       </w:t>
      </w:r>
      <w:r>
        <w:rPr>
          <w:color w:val="993366"/>
        </w:rPr>
        <w:t>ENUMERATED</w:t>
      </w:r>
      <w:r>
        <w:t xml:space="preserve"> {supported}                      </w:t>
      </w:r>
      <w:r>
        <w:rPr>
          <w:color w:val="993366"/>
        </w:rPr>
        <w:t>OPTIONAL</w:t>
      </w:r>
      <w:r>
        <w:t>,</w:t>
      </w:r>
    </w:p>
    <w:p>
      <w:pPr>
        <w:pStyle w:val="65"/>
      </w:pPr>
      <w:r>
        <w:t xml:space="preserve">    pdsch-MappingTypeA                  </w:t>
      </w:r>
      <w:r>
        <w:rPr>
          <w:color w:val="993366"/>
        </w:rPr>
        <w:t>ENUMERATED</w:t>
      </w:r>
      <w:r>
        <w:t xml:space="preserve"> {supported}                      </w:t>
      </w:r>
      <w:r>
        <w:rPr>
          <w:color w:val="993366"/>
        </w:rPr>
        <w:t>OPTIONAL</w:t>
      </w:r>
      <w:r>
        <w:t>,</w:t>
      </w:r>
    </w:p>
    <w:p>
      <w:pPr>
        <w:pStyle w:val="65"/>
      </w:pPr>
      <w:r>
        <w:t xml:space="preserve">    pdsch-MappingTypeB                  </w:t>
      </w:r>
      <w:r>
        <w:rPr>
          <w:color w:val="993366"/>
        </w:rPr>
        <w:t>ENUMERATED</w:t>
      </w:r>
      <w:r>
        <w:t xml:space="preserve"> {supported}                      </w:t>
      </w:r>
      <w:r>
        <w:rPr>
          <w:color w:val="993366"/>
        </w:rPr>
        <w:t>OPTIONAL</w:t>
      </w:r>
      <w:r>
        <w:t>,</w:t>
      </w:r>
    </w:p>
    <w:p>
      <w:pPr>
        <w:pStyle w:val="65"/>
      </w:pPr>
      <w:r>
        <w:t xml:space="preserve">    interleavingVRB-ToPRB-PDSCH         </w:t>
      </w:r>
      <w:r>
        <w:rPr>
          <w:color w:val="993366"/>
        </w:rPr>
        <w:t>ENUMERATED</w:t>
      </w:r>
      <w:r>
        <w:t xml:space="preserve"> {supported}                      </w:t>
      </w:r>
      <w:r>
        <w:rPr>
          <w:color w:val="993366"/>
        </w:rPr>
        <w:t>OPTIONAL</w:t>
      </w:r>
      <w:r>
        <w:t>,</w:t>
      </w:r>
    </w:p>
    <w:p>
      <w:pPr>
        <w:pStyle w:val="65"/>
      </w:pPr>
      <w:r>
        <w:t xml:space="preserve">    interSlotFreqHopping-PUSCH          </w:t>
      </w:r>
      <w:r>
        <w:rPr>
          <w:color w:val="993366"/>
        </w:rPr>
        <w:t>ENUMERATED</w:t>
      </w:r>
      <w:r>
        <w:t xml:space="preserve"> {supported}                      </w:t>
      </w:r>
      <w:r>
        <w:rPr>
          <w:color w:val="993366"/>
        </w:rPr>
        <w:t>OPTIONAL</w:t>
      </w:r>
      <w:r>
        <w:t>,</w:t>
      </w:r>
    </w:p>
    <w:p>
      <w:pPr>
        <w:pStyle w:val="65"/>
      </w:pPr>
      <w:r>
        <w:t xml:space="preserve">    type1-PUSCH-RepetitionMultiSlots    </w:t>
      </w:r>
      <w:r>
        <w:rPr>
          <w:color w:val="993366"/>
        </w:rPr>
        <w:t>ENUMERATED</w:t>
      </w:r>
      <w:r>
        <w:t xml:space="preserve"> {supported}                      </w:t>
      </w:r>
      <w:r>
        <w:rPr>
          <w:color w:val="993366"/>
        </w:rPr>
        <w:t>OPTIONAL</w:t>
      </w:r>
      <w:r>
        <w:t>,</w:t>
      </w:r>
    </w:p>
    <w:p>
      <w:pPr>
        <w:pStyle w:val="65"/>
      </w:pPr>
      <w:r>
        <w:t xml:space="preserve">    type2-PUSCH-RepetitionMultiSlots    </w:t>
      </w:r>
      <w:r>
        <w:rPr>
          <w:color w:val="993366"/>
        </w:rPr>
        <w:t>ENUMERATED</w:t>
      </w:r>
      <w:r>
        <w:t xml:space="preserve"> {supported}                      </w:t>
      </w:r>
      <w:r>
        <w:rPr>
          <w:color w:val="993366"/>
        </w:rPr>
        <w:t>OPTIONAL</w:t>
      </w:r>
      <w:r>
        <w:t>,</w:t>
      </w:r>
    </w:p>
    <w:p>
      <w:pPr>
        <w:pStyle w:val="65"/>
      </w:pPr>
      <w:r>
        <w:t xml:space="preserve">    pusch-RepetitionMultiSlots          </w:t>
      </w:r>
      <w:r>
        <w:rPr>
          <w:color w:val="993366"/>
        </w:rPr>
        <w:t>ENUMERATED</w:t>
      </w:r>
      <w:r>
        <w:t xml:space="preserve"> {supported}                      </w:t>
      </w:r>
      <w:r>
        <w:rPr>
          <w:color w:val="993366"/>
        </w:rPr>
        <w:t>OPTIONAL</w:t>
      </w:r>
      <w:r>
        <w:t>,</w:t>
      </w:r>
    </w:p>
    <w:p>
      <w:pPr>
        <w:pStyle w:val="65"/>
      </w:pPr>
      <w:r>
        <w:t xml:space="preserve">    pdsch-RepetitionMultiSlots          </w:t>
      </w:r>
      <w:r>
        <w:rPr>
          <w:color w:val="993366"/>
        </w:rPr>
        <w:t>ENUMERATED</w:t>
      </w:r>
      <w:r>
        <w:t xml:space="preserve"> {supported}                      </w:t>
      </w:r>
      <w:r>
        <w:rPr>
          <w:color w:val="993366"/>
        </w:rPr>
        <w:t>OPTIONAL</w:t>
      </w:r>
      <w:r>
        <w:t>,</w:t>
      </w:r>
    </w:p>
    <w:p>
      <w:pPr>
        <w:pStyle w:val="65"/>
      </w:pPr>
      <w:r>
        <w:t xml:space="preserve">    downlinkSPS                         </w:t>
      </w:r>
      <w:r>
        <w:rPr>
          <w:color w:val="993366"/>
        </w:rPr>
        <w:t>ENUMERATED</w:t>
      </w:r>
      <w:r>
        <w:t xml:space="preserve"> {supported}                      </w:t>
      </w:r>
      <w:r>
        <w:rPr>
          <w:color w:val="993366"/>
        </w:rPr>
        <w:t>OPTIONAL</w:t>
      </w:r>
      <w:r>
        <w:t>,</w:t>
      </w:r>
    </w:p>
    <w:p>
      <w:pPr>
        <w:pStyle w:val="65"/>
      </w:pPr>
      <w:r>
        <w:t xml:space="preserve">    configuredUL-GrantType1             </w:t>
      </w:r>
      <w:r>
        <w:rPr>
          <w:color w:val="993366"/>
        </w:rPr>
        <w:t>ENUMERATED</w:t>
      </w:r>
      <w:r>
        <w:t xml:space="preserve"> {supported}                      </w:t>
      </w:r>
      <w:r>
        <w:rPr>
          <w:color w:val="993366"/>
        </w:rPr>
        <w:t>OPTIONAL</w:t>
      </w:r>
      <w:r>
        <w:t>,</w:t>
      </w:r>
    </w:p>
    <w:p>
      <w:pPr>
        <w:pStyle w:val="65"/>
      </w:pPr>
      <w:r>
        <w:t xml:space="preserve">    configuredUL-GrantType2             </w:t>
      </w:r>
      <w:r>
        <w:rPr>
          <w:color w:val="993366"/>
        </w:rPr>
        <w:t>ENUMERATED</w:t>
      </w:r>
      <w:r>
        <w:t xml:space="preserve"> {supported}                      </w:t>
      </w:r>
      <w:r>
        <w:rPr>
          <w:color w:val="993366"/>
        </w:rPr>
        <w:t>OPTIONAL</w:t>
      </w:r>
      <w:r>
        <w:t>,</w:t>
      </w:r>
    </w:p>
    <w:p>
      <w:pPr>
        <w:pStyle w:val="65"/>
      </w:pPr>
      <w:r>
        <w:t xml:space="preserve">    pre-EmptIndication-DL               </w:t>
      </w:r>
      <w:r>
        <w:rPr>
          <w:color w:val="993366"/>
        </w:rPr>
        <w:t>ENUMERATED</w:t>
      </w:r>
      <w:r>
        <w:t xml:space="preserve"> {supported}                      </w:t>
      </w:r>
      <w:r>
        <w:rPr>
          <w:color w:val="993366"/>
        </w:rPr>
        <w:t>OPTIONAL</w:t>
      </w:r>
      <w:r>
        <w:t>,</w:t>
      </w:r>
    </w:p>
    <w:p>
      <w:pPr>
        <w:pStyle w:val="65"/>
      </w:pPr>
      <w:r>
        <w:t xml:space="preserve">    cbg-TransIndication-DL              </w:t>
      </w:r>
      <w:r>
        <w:rPr>
          <w:color w:val="993366"/>
        </w:rPr>
        <w:t>ENUMERATED</w:t>
      </w:r>
      <w:r>
        <w:t xml:space="preserve"> {supported}                      </w:t>
      </w:r>
      <w:r>
        <w:rPr>
          <w:color w:val="993366"/>
        </w:rPr>
        <w:t>OPTIONAL</w:t>
      </w:r>
      <w:r>
        <w:t>,</w:t>
      </w:r>
    </w:p>
    <w:p>
      <w:pPr>
        <w:pStyle w:val="65"/>
      </w:pPr>
      <w:r>
        <w:t xml:space="preserve">    cbg-TransIndication-UL              </w:t>
      </w:r>
      <w:r>
        <w:rPr>
          <w:color w:val="993366"/>
        </w:rPr>
        <w:t>ENUMERATED</w:t>
      </w:r>
      <w:r>
        <w:t xml:space="preserve"> {supported}                      </w:t>
      </w:r>
      <w:r>
        <w:rPr>
          <w:color w:val="993366"/>
        </w:rPr>
        <w:t>OPTIONAL</w:t>
      </w:r>
      <w:r>
        <w:t>,</w:t>
      </w:r>
    </w:p>
    <w:p>
      <w:pPr>
        <w:pStyle w:val="65"/>
      </w:pPr>
      <w:r>
        <w:t xml:space="preserve">    cbg-FlushIndication-DL              </w:t>
      </w:r>
      <w:r>
        <w:rPr>
          <w:color w:val="993366"/>
        </w:rPr>
        <w:t>ENUMERATED</w:t>
      </w:r>
      <w:r>
        <w:t xml:space="preserve"> {supported}                      </w:t>
      </w:r>
      <w:r>
        <w:rPr>
          <w:color w:val="993366"/>
        </w:rPr>
        <w:t>OPTIONAL</w:t>
      </w:r>
      <w:r>
        <w:t>,</w:t>
      </w:r>
    </w:p>
    <w:p>
      <w:pPr>
        <w:pStyle w:val="65"/>
      </w:pPr>
      <w:r>
        <w:t xml:space="preserve">    dynamicHARQ-ACK-CodeB-CBG-Retx-DL   </w:t>
      </w:r>
      <w:r>
        <w:rPr>
          <w:color w:val="993366"/>
        </w:rPr>
        <w:t>ENUMERATED</w:t>
      </w:r>
      <w:r>
        <w:t xml:space="preserve"> {supported}                      </w:t>
      </w:r>
      <w:r>
        <w:rPr>
          <w:color w:val="993366"/>
        </w:rPr>
        <w:t>OPTIONAL</w:t>
      </w:r>
      <w:r>
        <w:t>,</w:t>
      </w:r>
    </w:p>
    <w:p>
      <w:pPr>
        <w:pStyle w:val="65"/>
      </w:pPr>
      <w:r>
        <w:t xml:space="preserve">    rateMatchingResrcSetSemi-Static     </w:t>
      </w:r>
      <w:r>
        <w:rPr>
          <w:color w:val="993366"/>
        </w:rPr>
        <w:t>ENUMERATED</w:t>
      </w:r>
      <w:r>
        <w:t xml:space="preserve"> {supported}                      </w:t>
      </w:r>
      <w:r>
        <w:rPr>
          <w:color w:val="993366"/>
        </w:rPr>
        <w:t>OPTIONAL</w:t>
      </w:r>
      <w:r>
        <w:t>,</w:t>
      </w:r>
    </w:p>
    <w:p>
      <w:pPr>
        <w:pStyle w:val="65"/>
      </w:pPr>
      <w:r>
        <w:t xml:space="preserve">    rateMatchingResrcSetDynamic         </w:t>
      </w:r>
      <w:r>
        <w:rPr>
          <w:color w:val="993366"/>
        </w:rPr>
        <w:t>ENUMERATED</w:t>
      </w:r>
      <w:r>
        <w:t xml:space="preserve"> {supported}                      </w:t>
      </w:r>
      <w:r>
        <w:rPr>
          <w:color w:val="993366"/>
        </w:rPr>
        <w:t>OPTIONAL</w:t>
      </w:r>
      <w:r>
        <w:t>,</w:t>
      </w:r>
    </w:p>
    <w:p>
      <w:pPr>
        <w:pStyle w:val="65"/>
      </w:pPr>
      <w:r>
        <w:t xml:space="preserve">    bwp-SwitchingDelay                  </w:t>
      </w:r>
      <w:r>
        <w:rPr>
          <w:color w:val="993366"/>
        </w:rPr>
        <w:t>ENUMERATED</w:t>
      </w:r>
      <w:r>
        <w:t xml:space="preserve"> {type1, type2}                   </w:t>
      </w:r>
      <w:r>
        <w:rPr>
          <w:color w:val="993366"/>
        </w:rPr>
        <w:t>OPTIONAL</w:t>
      </w:r>
      <w:r>
        <w:t>,</w:t>
      </w:r>
    </w:p>
    <w:p>
      <w:pPr>
        <w:pStyle w:val="65"/>
      </w:pPr>
      <w:r>
        <w:t xml:space="preserve">    ...,</w:t>
      </w:r>
    </w:p>
    <w:p>
      <w:pPr>
        <w:pStyle w:val="65"/>
      </w:pPr>
      <w:r>
        <w:t xml:space="preserve">    [[</w:t>
      </w:r>
    </w:p>
    <w:p>
      <w:pPr>
        <w:pStyle w:val="65"/>
      </w:pPr>
      <w:r>
        <w:t xml:space="preserve">    dummy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maxNumberSearchSpaces               </w:t>
      </w:r>
      <w:r>
        <w:rPr>
          <w:color w:val="993366"/>
        </w:rPr>
        <w:t>ENUMERATED</w:t>
      </w:r>
      <w:r>
        <w:t xml:space="preserve"> {n10}                            </w:t>
      </w:r>
      <w:r>
        <w:rPr>
          <w:color w:val="993366"/>
        </w:rPr>
        <w:t>OPTIONAL</w:t>
      </w:r>
      <w:r>
        <w:t>,</w:t>
      </w:r>
    </w:p>
    <w:p>
      <w:pPr>
        <w:pStyle w:val="65"/>
      </w:pPr>
      <w:bookmarkStart w:id="1301" w:name="_Hlk536765078"/>
      <w:r>
        <w:t xml:space="preserve">    </w:t>
      </w:r>
      <w:bookmarkStart w:id="1302" w:name="_Hlk726461"/>
      <w:bookmarkStart w:id="1303" w:name="_Hlk726490"/>
      <w:r>
        <w:t>rateMatchingCtrlResrcSetDynamic</w:t>
      </w:r>
      <w:bookmarkEnd w:id="1302"/>
      <w:r>
        <w:t xml:space="preserve">     </w:t>
      </w:r>
      <w:bookmarkEnd w:id="1303"/>
      <w:r>
        <w:rPr>
          <w:color w:val="993366"/>
        </w:rPr>
        <w:t>ENUMERATED</w:t>
      </w:r>
      <w:r>
        <w:t xml:space="preserve"> {supported}                      </w:t>
      </w:r>
      <w:r>
        <w:rPr>
          <w:color w:val="993366"/>
        </w:rPr>
        <w:t>OPTIONAL</w:t>
      </w:r>
      <w:r>
        <w:t>,</w:t>
      </w:r>
    </w:p>
    <w:bookmarkEnd w:id="1301"/>
    <w:p>
      <w:pPr>
        <w:pStyle w:val="65"/>
      </w:pPr>
      <w:r>
        <w:t xml:space="preserve">    maxLayersMIMO-Indication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Phy-ParametersXDD-Diff ::=          </w:t>
      </w:r>
      <w:r>
        <w:rPr>
          <w:color w:val="993366"/>
        </w:rPr>
        <w:t>SEQUENCE</w:t>
      </w:r>
      <w:r>
        <w:t xml:space="preserve"> {</w:t>
      </w:r>
    </w:p>
    <w:p>
      <w:pPr>
        <w:pStyle w:val="65"/>
      </w:pPr>
      <w:r>
        <w:t xml:space="preserve">    dynamicSFI                          </w:t>
      </w:r>
      <w:r>
        <w:rPr>
          <w:color w:val="993366"/>
        </w:rPr>
        <w:t>ENUMERATED</w:t>
      </w:r>
      <w:r>
        <w:t xml:space="preserve"> {supported}                      </w:t>
      </w:r>
      <w:r>
        <w:rPr>
          <w:color w:val="993366"/>
        </w:rPr>
        <w:t>OPTIONAL</w:t>
      </w:r>
      <w:r>
        <w:t>,</w:t>
      </w:r>
    </w:p>
    <w:p>
      <w:pPr>
        <w:pStyle w:val="65"/>
      </w:pPr>
      <w:r>
        <w:t xml:space="preserve">    twoPUCCH-F0-2-ConsecSymbols         </w:t>
      </w:r>
      <w:r>
        <w:rPr>
          <w:color w:val="993366"/>
        </w:rPr>
        <w:t>ENUMERATED</w:t>
      </w:r>
      <w:r>
        <w:t xml:space="preserve"> {supported}                      </w:t>
      </w:r>
      <w:r>
        <w:rPr>
          <w:color w:val="993366"/>
        </w:rPr>
        <w:t>OPTIONAL</w:t>
      </w:r>
      <w:r>
        <w:t>,</w:t>
      </w:r>
    </w:p>
    <w:p>
      <w:pPr>
        <w:pStyle w:val="65"/>
      </w:pPr>
      <w:r>
        <w:t xml:space="preserve">    twoDifferentTPC-Loop-PUSCH          </w:t>
      </w:r>
      <w:r>
        <w:rPr>
          <w:color w:val="993366"/>
        </w:rPr>
        <w:t>ENUMERATED</w:t>
      </w:r>
      <w:r>
        <w:t xml:space="preserve"> {supported}                      </w:t>
      </w:r>
      <w:r>
        <w:rPr>
          <w:color w:val="993366"/>
        </w:rPr>
        <w:t>OPTIONAL</w:t>
      </w:r>
      <w:r>
        <w:t>,</w:t>
      </w:r>
    </w:p>
    <w:p>
      <w:pPr>
        <w:pStyle w:val="65"/>
      </w:pPr>
      <w:r>
        <w:t xml:space="preserve">    twoDifferentTPC-Loop-PUCCH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dl-SchedulingOffset-PDSCH-TypeA     </w:t>
      </w:r>
      <w:r>
        <w:rPr>
          <w:color w:val="993366"/>
        </w:rPr>
        <w:t>ENUMERATED</w:t>
      </w:r>
      <w:r>
        <w:t xml:space="preserve"> {supported}                      </w:t>
      </w:r>
      <w:r>
        <w:rPr>
          <w:color w:val="993366"/>
        </w:rPr>
        <w:t>OPTIONAL</w:t>
      </w:r>
      <w:r>
        <w:t>,</w:t>
      </w:r>
    </w:p>
    <w:p>
      <w:pPr>
        <w:pStyle w:val="65"/>
      </w:pPr>
      <w:r>
        <w:t xml:space="preserve">    dl-SchedulingOffset-PDSCH-TypeB     </w:t>
      </w:r>
      <w:r>
        <w:rPr>
          <w:color w:val="993366"/>
        </w:rPr>
        <w:t>ENUMERATED</w:t>
      </w:r>
      <w:r>
        <w:t xml:space="preserve"> {supported}                      </w:t>
      </w:r>
      <w:r>
        <w:rPr>
          <w:color w:val="993366"/>
        </w:rPr>
        <w:t>OPTIONAL</w:t>
      </w:r>
      <w:r>
        <w:t>,</w:t>
      </w:r>
    </w:p>
    <w:p>
      <w:pPr>
        <w:pStyle w:val="65"/>
      </w:pPr>
      <w:r>
        <w:t xml:space="preserve">    ul-SchedulingOffset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Phy-ParametersFRX-Diff ::=                  </w:t>
      </w:r>
      <w:r>
        <w:rPr>
          <w:color w:val="993366"/>
        </w:rPr>
        <w:t>SEQUENCE</w:t>
      </w:r>
      <w:r>
        <w:t xml:space="preserve"> {</w:t>
      </w:r>
    </w:p>
    <w:p>
      <w:pPr>
        <w:pStyle w:val="65"/>
      </w:pPr>
      <w:r>
        <w:t xml:space="preserve">    dynamicSFI                                  </w:t>
      </w:r>
      <w:r>
        <w:rPr>
          <w:color w:val="993366"/>
        </w:rPr>
        <w:t>ENUMERATED</w:t>
      </w:r>
      <w:r>
        <w:t xml:space="preserve"> {supported}                      </w:t>
      </w:r>
      <w:r>
        <w:rPr>
          <w:color w:val="993366"/>
        </w:rPr>
        <w:t>OPTIONAL</w:t>
      </w:r>
      <w:r>
        <w:t>,</w:t>
      </w:r>
    </w:p>
    <w:p>
      <w:pPr>
        <w:pStyle w:val="65"/>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5"/>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5"/>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5"/>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5"/>
      </w:pPr>
      <w:r>
        <w:t xml:space="preserve">    supportedDMRS-TypeDL                        </w:t>
      </w:r>
      <w:r>
        <w:rPr>
          <w:color w:val="993366"/>
        </w:rPr>
        <w:t>ENUMERATED</w:t>
      </w:r>
      <w:r>
        <w:t xml:space="preserve"> {type1, type1And2}               </w:t>
      </w:r>
      <w:r>
        <w:rPr>
          <w:color w:val="993366"/>
        </w:rPr>
        <w:t>OPTIONAL</w:t>
      </w:r>
      <w:r>
        <w:t>,</w:t>
      </w:r>
    </w:p>
    <w:p>
      <w:pPr>
        <w:pStyle w:val="65"/>
      </w:pPr>
      <w:r>
        <w:t xml:space="preserve">    supportedDMRS-TypeUL                        </w:t>
      </w:r>
      <w:r>
        <w:rPr>
          <w:color w:val="993366"/>
        </w:rPr>
        <w:t>ENUMERATED</w:t>
      </w:r>
      <w:r>
        <w:t xml:space="preserve"> {type1, type1And2}               </w:t>
      </w:r>
      <w:r>
        <w:rPr>
          <w:color w:val="993366"/>
        </w:rPr>
        <w:t>OPTIONAL</w:t>
      </w:r>
      <w:r>
        <w:t>,</w:t>
      </w:r>
    </w:p>
    <w:p>
      <w:pPr>
        <w:pStyle w:val="65"/>
      </w:pPr>
      <w:r>
        <w:t xml:space="preserve">    semiOpenLoopCSI                             </w:t>
      </w:r>
      <w:r>
        <w:rPr>
          <w:color w:val="993366"/>
        </w:rPr>
        <w:t>ENUMERATED</w:t>
      </w:r>
      <w:r>
        <w:t xml:space="preserve"> {supported}                      </w:t>
      </w:r>
      <w:r>
        <w:rPr>
          <w:color w:val="993366"/>
        </w:rPr>
        <w:t>OPTIONAL</w:t>
      </w:r>
      <w:r>
        <w:t>,</w:t>
      </w:r>
    </w:p>
    <w:p>
      <w:pPr>
        <w:pStyle w:val="65"/>
      </w:pPr>
      <w:r>
        <w:t xml:space="preserve">    csi-ReportWithoutPMI                        </w:t>
      </w:r>
      <w:r>
        <w:rPr>
          <w:color w:val="993366"/>
        </w:rPr>
        <w:t>ENUMERATED</w:t>
      </w:r>
      <w:r>
        <w:t xml:space="preserve"> {supported}                      </w:t>
      </w:r>
      <w:r>
        <w:rPr>
          <w:color w:val="993366"/>
        </w:rPr>
        <w:t>OPTIONAL</w:t>
      </w:r>
      <w:r>
        <w:t>,</w:t>
      </w:r>
    </w:p>
    <w:p>
      <w:pPr>
        <w:pStyle w:val="65"/>
      </w:pPr>
      <w:r>
        <w:t xml:space="preserve">    csi-ReportWithoutCQI                        </w:t>
      </w:r>
      <w:r>
        <w:rPr>
          <w:color w:val="993366"/>
        </w:rPr>
        <w:t>ENUMERATED</w:t>
      </w:r>
      <w:r>
        <w:t xml:space="preserve"> {supported}                      </w:t>
      </w:r>
      <w:r>
        <w:rPr>
          <w:color w:val="993366"/>
        </w:rPr>
        <w:t>OPTIONAL</w:t>
      </w:r>
      <w:r>
        <w:t>,</w:t>
      </w:r>
    </w:p>
    <w:p>
      <w:pPr>
        <w:pStyle w:val="65"/>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5"/>
      </w:pPr>
      <w:r>
        <w:t xml:space="preserve">    twoPUCCH-F0-2-ConsecSymbols                 </w:t>
      </w:r>
      <w:r>
        <w:rPr>
          <w:color w:val="993366"/>
        </w:rPr>
        <w:t>ENUMERATED</w:t>
      </w:r>
      <w:r>
        <w:t xml:space="preserve"> {supported}                      </w:t>
      </w:r>
      <w:r>
        <w:rPr>
          <w:color w:val="993366"/>
        </w:rPr>
        <w:t>OPTIONAL</w:t>
      </w:r>
      <w:r>
        <w:t>,</w:t>
      </w:r>
    </w:p>
    <w:p>
      <w:pPr>
        <w:pStyle w:val="65"/>
      </w:pPr>
      <w:r>
        <w:t xml:space="preserve">    pucch-F2-WithFH                             </w:t>
      </w:r>
      <w:r>
        <w:rPr>
          <w:color w:val="993366"/>
        </w:rPr>
        <w:t>ENUMERATED</w:t>
      </w:r>
      <w:r>
        <w:t xml:space="preserve"> {supported}                      </w:t>
      </w:r>
      <w:r>
        <w:rPr>
          <w:color w:val="993366"/>
        </w:rPr>
        <w:t>OPTIONAL</w:t>
      </w:r>
      <w:r>
        <w:t>,</w:t>
      </w:r>
    </w:p>
    <w:p>
      <w:pPr>
        <w:pStyle w:val="65"/>
      </w:pPr>
      <w:r>
        <w:t xml:space="preserve">    pucch-F3-WithFH                             </w:t>
      </w:r>
      <w:r>
        <w:rPr>
          <w:color w:val="993366"/>
        </w:rPr>
        <w:t>ENUMERATED</w:t>
      </w:r>
      <w:r>
        <w:t xml:space="preserve"> {supported}                      </w:t>
      </w:r>
      <w:r>
        <w:rPr>
          <w:color w:val="993366"/>
        </w:rPr>
        <w:t>OPTIONAL</w:t>
      </w:r>
      <w:r>
        <w:t>,</w:t>
      </w:r>
    </w:p>
    <w:p>
      <w:pPr>
        <w:pStyle w:val="65"/>
      </w:pPr>
      <w:r>
        <w:t xml:space="preserve">    pucch-F4-WithFH                             </w:t>
      </w:r>
      <w:r>
        <w:rPr>
          <w:color w:val="993366"/>
        </w:rPr>
        <w:t>ENUMERATED</w:t>
      </w:r>
      <w:r>
        <w:t xml:space="preserve"> {supported}                      </w:t>
      </w:r>
      <w:r>
        <w:rPr>
          <w:color w:val="993366"/>
        </w:rPr>
        <w:t>OPTIONAL</w:t>
      </w:r>
      <w:r>
        <w:t>,</w:t>
      </w:r>
    </w:p>
    <w:p>
      <w:pPr>
        <w:pStyle w:val="65"/>
      </w:pPr>
      <w:r>
        <w:t xml:space="preserve">    pucch-F0-2WithoutFH                         </w:t>
      </w:r>
      <w:r>
        <w:rPr>
          <w:color w:val="993366"/>
        </w:rPr>
        <w:t>ENUMERATED</w:t>
      </w:r>
      <w:r>
        <w:t xml:space="preserve"> {notSupported}                   </w:t>
      </w:r>
      <w:r>
        <w:rPr>
          <w:color w:val="993366"/>
        </w:rPr>
        <w:t>OPTIONAL</w:t>
      </w:r>
      <w:r>
        <w:t>,</w:t>
      </w:r>
    </w:p>
    <w:p>
      <w:pPr>
        <w:pStyle w:val="65"/>
      </w:pPr>
      <w:r>
        <w:t xml:space="preserve">    pucch-F1-3-4WithoutFH                       </w:t>
      </w:r>
      <w:r>
        <w:rPr>
          <w:color w:val="993366"/>
        </w:rPr>
        <w:t>ENUMERATED</w:t>
      </w:r>
      <w:r>
        <w:t xml:space="preserve"> {notSupported}                   </w:t>
      </w:r>
      <w:r>
        <w:rPr>
          <w:color w:val="993366"/>
        </w:rPr>
        <w:t>OPTIONAL</w:t>
      </w:r>
      <w:r>
        <w:t>,</w:t>
      </w:r>
    </w:p>
    <w:p>
      <w:pPr>
        <w:pStyle w:val="65"/>
      </w:pPr>
      <w:r>
        <w:t xml:space="preserve">    mux-SR-HARQ-ACK-CSI-PUCCH-MultiPerSlot      </w:t>
      </w:r>
      <w:r>
        <w:rPr>
          <w:color w:val="993366"/>
        </w:rPr>
        <w:t>ENUMERATED</w:t>
      </w:r>
      <w:r>
        <w:t xml:space="preserve"> {supported}                      </w:t>
      </w:r>
      <w:r>
        <w:rPr>
          <w:color w:val="993366"/>
        </w:rPr>
        <w:t>OPTIONAL</w:t>
      </w:r>
      <w:r>
        <w:t>,</w:t>
      </w:r>
    </w:p>
    <w:p>
      <w:pPr>
        <w:pStyle w:val="65"/>
      </w:pPr>
      <w:r>
        <w:t xml:space="preserve">    uci-CodeBlockSegmentation                   </w:t>
      </w:r>
      <w:r>
        <w:rPr>
          <w:color w:val="993366"/>
        </w:rPr>
        <w:t>ENUMERATED</w:t>
      </w:r>
      <w:r>
        <w:t xml:space="preserve"> {supported}                      </w:t>
      </w:r>
      <w:r>
        <w:rPr>
          <w:color w:val="993366"/>
        </w:rPr>
        <w:t>OPTIONAL</w:t>
      </w:r>
      <w:r>
        <w:t>,</w:t>
      </w:r>
    </w:p>
    <w:p>
      <w:pPr>
        <w:pStyle w:val="65"/>
      </w:pPr>
      <w:r>
        <w:t xml:space="preserve">    onePUCCH-LongAndShortFormat                 </w:t>
      </w:r>
      <w:r>
        <w:rPr>
          <w:color w:val="993366"/>
        </w:rPr>
        <w:t>ENUMERATED</w:t>
      </w:r>
      <w:r>
        <w:t xml:space="preserve"> {supported}                      </w:t>
      </w:r>
      <w:r>
        <w:rPr>
          <w:color w:val="993366"/>
        </w:rPr>
        <w:t>OPTIONAL</w:t>
      </w:r>
      <w:r>
        <w:t>,</w:t>
      </w:r>
    </w:p>
    <w:p>
      <w:pPr>
        <w:pStyle w:val="65"/>
      </w:pPr>
      <w:r>
        <w:t xml:space="preserve">    twoPUCCH-AnyOthersInSlot                    </w:t>
      </w:r>
      <w:r>
        <w:rPr>
          <w:color w:val="993366"/>
        </w:rPr>
        <w:t>ENUMERATED</w:t>
      </w:r>
      <w:r>
        <w:t xml:space="preserve"> {supported}                      </w:t>
      </w:r>
      <w:r>
        <w:rPr>
          <w:color w:val="993366"/>
        </w:rPr>
        <w:t>OPTIONAL</w:t>
      </w:r>
      <w:r>
        <w:t>,</w:t>
      </w:r>
    </w:p>
    <w:p>
      <w:pPr>
        <w:pStyle w:val="65"/>
      </w:pPr>
      <w:r>
        <w:t xml:space="preserve">    intraSlotFreqHopping-PUSCH                  </w:t>
      </w:r>
      <w:r>
        <w:rPr>
          <w:color w:val="993366"/>
        </w:rPr>
        <w:t>ENUMERATED</w:t>
      </w:r>
      <w:r>
        <w:t xml:space="preserve"> {supported}                      </w:t>
      </w:r>
      <w:r>
        <w:rPr>
          <w:color w:val="993366"/>
        </w:rPr>
        <w:t>OPTIONAL</w:t>
      </w:r>
      <w:r>
        <w:t>,</w:t>
      </w:r>
    </w:p>
    <w:p>
      <w:pPr>
        <w:pStyle w:val="65"/>
      </w:pPr>
      <w:r>
        <w:t xml:space="preserve">    pusch-LBRM                                  </w:t>
      </w:r>
      <w:r>
        <w:rPr>
          <w:color w:val="993366"/>
        </w:rPr>
        <w:t>ENUMERATED</w:t>
      </w:r>
      <w:r>
        <w:t xml:space="preserve"> {supported}                      </w:t>
      </w:r>
      <w:r>
        <w:rPr>
          <w:color w:val="993366"/>
        </w:rPr>
        <w:t>OPTIONAL</w:t>
      </w:r>
      <w:r>
        <w:t>,</w:t>
      </w:r>
    </w:p>
    <w:p>
      <w:pPr>
        <w:pStyle w:val="65"/>
      </w:pPr>
      <w:r>
        <w:t xml:space="preserve">    pdcch-BlindDetectionCA                      </w:t>
      </w:r>
      <w:r>
        <w:rPr>
          <w:color w:val="993366"/>
        </w:rPr>
        <w:t>INTEGER</w:t>
      </w:r>
      <w:r>
        <w:t xml:space="preserve"> (4..16)                             </w:t>
      </w:r>
      <w:r>
        <w:rPr>
          <w:color w:val="993366"/>
        </w:rPr>
        <w:t>OPTIONAL</w:t>
      </w:r>
      <w:r>
        <w:t>,</w:t>
      </w:r>
    </w:p>
    <w:p>
      <w:pPr>
        <w:pStyle w:val="65"/>
      </w:pPr>
      <w:r>
        <w:t xml:space="preserve">    tpc-PUSCH-RNTI                              </w:t>
      </w:r>
      <w:r>
        <w:rPr>
          <w:color w:val="993366"/>
        </w:rPr>
        <w:t>ENUMERATED</w:t>
      </w:r>
      <w:r>
        <w:t xml:space="preserve"> {supported}                      </w:t>
      </w:r>
      <w:r>
        <w:rPr>
          <w:color w:val="993366"/>
        </w:rPr>
        <w:t>OPTIONAL</w:t>
      </w:r>
      <w:r>
        <w:t>,</w:t>
      </w:r>
    </w:p>
    <w:p>
      <w:pPr>
        <w:pStyle w:val="65"/>
      </w:pPr>
      <w:r>
        <w:t xml:space="preserve">    tpc-PUCCH-RNTI                              </w:t>
      </w:r>
      <w:r>
        <w:rPr>
          <w:color w:val="993366"/>
        </w:rPr>
        <w:t>ENUMERATED</w:t>
      </w:r>
      <w:r>
        <w:t xml:space="preserve"> {supported}                      </w:t>
      </w:r>
      <w:r>
        <w:rPr>
          <w:color w:val="993366"/>
        </w:rPr>
        <w:t>OPTIONAL</w:t>
      </w:r>
      <w:r>
        <w:t>,</w:t>
      </w:r>
    </w:p>
    <w:p>
      <w:pPr>
        <w:pStyle w:val="65"/>
      </w:pPr>
      <w:r>
        <w:t xml:space="preserve">    tpc-SRS-RNTI                                </w:t>
      </w:r>
      <w:r>
        <w:rPr>
          <w:color w:val="993366"/>
        </w:rPr>
        <w:t>ENUMERATED</w:t>
      </w:r>
      <w:r>
        <w:t xml:space="preserve"> {supported}                      </w:t>
      </w:r>
      <w:r>
        <w:rPr>
          <w:color w:val="993366"/>
        </w:rPr>
        <w:t>OPTIONAL</w:t>
      </w:r>
      <w:r>
        <w:t>,</w:t>
      </w:r>
    </w:p>
    <w:p>
      <w:pPr>
        <w:pStyle w:val="65"/>
      </w:pPr>
      <w:r>
        <w:t xml:space="preserve">    absoluteTPC-Command                         </w:t>
      </w:r>
      <w:r>
        <w:rPr>
          <w:color w:val="993366"/>
        </w:rPr>
        <w:t>ENUMERATED</w:t>
      </w:r>
      <w:r>
        <w:t xml:space="preserve"> {supported}                      </w:t>
      </w:r>
      <w:r>
        <w:rPr>
          <w:color w:val="993366"/>
        </w:rPr>
        <w:t>OPTIONAL</w:t>
      </w:r>
      <w:r>
        <w:t>,</w:t>
      </w:r>
    </w:p>
    <w:p>
      <w:pPr>
        <w:pStyle w:val="65"/>
      </w:pPr>
      <w:r>
        <w:t xml:space="preserve">    twoDifferentTPC-Loop-PUSCH                  </w:t>
      </w:r>
      <w:r>
        <w:rPr>
          <w:color w:val="993366"/>
        </w:rPr>
        <w:t>ENUMERATED</w:t>
      </w:r>
      <w:r>
        <w:t xml:space="preserve"> {supported}                      </w:t>
      </w:r>
      <w:r>
        <w:rPr>
          <w:color w:val="993366"/>
        </w:rPr>
        <w:t>OPTIONAL</w:t>
      </w:r>
      <w:r>
        <w:t>,</w:t>
      </w:r>
    </w:p>
    <w:p>
      <w:pPr>
        <w:pStyle w:val="65"/>
      </w:pPr>
      <w:r>
        <w:t xml:space="preserve">    twoDifferentTPC-Loop-PUCCH                  </w:t>
      </w:r>
      <w:r>
        <w:rPr>
          <w:color w:val="993366"/>
        </w:rPr>
        <w:t>ENUMERATED</w:t>
      </w:r>
      <w:r>
        <w:t xml:space="preserve"> {supported}                      </w:t>
      </w:r>
      <w:r>
        <w:rPr>
          <w:color w:val="993366"/>
        </w:rPr>
        <w:t>OPTIONAL</w:t>
      </w:r>
      <w:r>
        <w:t>,</w:t>
      </w:r>
    </w:p>
    <w:p>
      <w:pPr>
        <w:pStyle w:val="65"/>
      </w:pPr>
      <w:r>
        <w:t xml:space="preserve">    pusch-HalfPi-BPSK                           </w:t>
      </w:r>
      <w:r>
        <w:rPr>
          <w:color w:val="993366"/>
        </w:rPr>
        <w:t>ENUMERATED</w:t>
      </w:r>
      <w:r>
        <w:t xml:space="preserve"> {supported}                      </w:t>
      </w:r>
      <w:r>
        <w:rPr>
          <w:color w:val="993366"/>
        </w:rPr>
        <w:t>OPTIONAL</w:t>
      </w:r>
      <w:r>
        <w:t>,</w:t>
      </w:r>
    </w:p>
    <w:p>
      <w:pPr>
        <w:pStyle w:val="65"/>
      </w:pPr>
      <w:r>
        <w:t xml:space="preserve">    pucch-F3-4-HalfPi-BPSK                      </w:t>
      </w:r>
      <w:r>
        <w:rPr>
          <w:color w:val="993366"/>
        </w:rPr>
        <w:t>ENUMERATED</w:t>
      </w:r>
      <w:r>
        <w:t xml:space="preserve"> {supported}                      </w:t>
      </w:r>
      <w:r>
        <w:rPr>
          <w:color w:val="993366"/>
        </w:rPr>
        <w:t>OPTIONAL</w:t>
      </w:r>
      <w:r>
        <w:t>,</w:t>
      </w:r>
    </w:p>
    <w:p>
      <w:pPr>
        <w:pStyle w:val="65"/>
      </w:pPr>
      <w:r>
        <w:t xml:space="preserve">    almostContiguousCP-OFDM-UL                  </w:t>
      </w:r>
      <w:r>
        <w:rPr>
          <w:color w:val="993366"/>
        </w:rPr>
        <w:t>ENUMERATED</w:t>
      </w:r>
      <w:r>
        <w:t xml:space="preserve"> {supported}                      </w:t>
      </w:r>
      <w:r>
        <w:rPr>
          <w:color w:val="993366"/>
        </w:rPr>
        <w:t>OPTIONAL</w:t>
      </w:r>
      <w:r>
        <w:t>,</w:t>
      </w:r>
    </w:p>
    <w:p>
      <w:pPr>
        <w:pStyle w:val="65"/>
      </w:pPr>
      <w:r>
        <w:t xml:space="preserve">    sp-CSI-RS                                   </w:t>
      </w:r>
      <w:r>
        <w:rPr>
          <w:color w:val="993366"/>
        </w:rPr>
        <w:t>ENUMERATED</w:t>
      </w:r>
      <w:r>
        <w:t xml:space="preserve"> {supported}                      </w:t>
      </w:r>
      <w:r>
        <w:rPr>
          <w:color w:val="993366"/>
        </w:rPr>
        <w:t>OPTIONAL</w:t>
      </w:r>
      <w:r>
        <w:t>,</w:t>
      </w:r>
    </w:p>
    <w:p>
      <w:pPr>
        <w:pStyle w:val="65"/>
      </w:pPr>
      <w:r>
        <w:t xml:space="preserve">    sp-CSI-IM                                   </w:t>
      </w:r>
      <w:r>
        <w:rPr>
          <w:color w:val="993366"/>
        </w:rPr>
        <w:t>ENUMERATED</w:t>
      </w:r>
      <w:r>
        <w:t xml:space="preserve"> {supported}                      </w:t>
      </w:r>
      <w:r>
        <w:rPr>
          <w:color w:val="993366"/>
        </w:rPr>
        <w:t>OPTIONAL</w:t>
      </w:r>
      <w:r>
        <w:t>,</w:t>
      </w:r>
    </w:p>
    <w:p>
      <w:pPr>
        <w:pStyle w:val="65"/>
      </w:pPr>
      <w:r>
        <w:t xml:space="preserve">    tdd-MultiDL-UL-SwitchPerSlot                </w:t>
      </w:r>
      <w:r>
        <w:rPr>
          <w:color w:val="993366"/>
        </w:rPr>
        <w:t>ENUMERATED</w:t>
      </w:r>
      <w:r>
        <w:t xml:space="preserve"> {supported}                      </w:t>
      </w:r>
      <w:r>
        <w:rPr>
          <w:color w:val="993366"/>
        </w:rPr>
        <w:t>OPTIONAL</w:t>
      </w:r>
      <w:r>
        <w:t>,</w:t>
      </w:r>
    </w:p>
    <w:p>
      <w:pPr>
        <w:pStyle w:val="65"/>
      </w:pPr>
      <w:r>
        <w:t xml:space="preserve">    multipleCORESET                             </w:t>
      </w:r>
      <w:r>
        <w:rPr>
          <w:color w:val="993366"/>
        </w:rPr>
        <w:t>ENUMERATED</w:t>
      </w:r>
      <w:r>
        <w:t xml:space="preserve"> {supported}                      </w:t>
      </w:r>
      <w:r>
        <w:rPr>
          <w:color w:val="993366"/>
        </w:rPr>
        <w:t>OPTIONAL</w:t>
      </w:r>
      <w:r>
        <w:t>,</w:t>
      </w:r>
    </w:p>
    <w:p>
      <w:pPr>
        <w:pStyle w:val="65"/>
      </w:pPr>
      <w:r>
        <w:t xml:space="preserve">    ...,</w:t>
      </w:r>
    </w:p>
    <w:p>
      <w:pPr>
        <w:pStyle w:val="65"/>
      </w:pPr>
      <w:r>
        <w:t xml:space="preserve">    [[</w:t>
      </w:r>
    </w:p>
    <w:p>
      <w:pPr>
        <w:pStyle w:val="65"/>
      </w:pPr>
      <w:r>
        <w:t xml:space="preserve">    csi-RS-IM-ReceptionForFeedback              CSI-RS-IM-ReceptionForFeedback              </w:t>
      </w:r>
      <w:r>
        <w:rPr>
          <w:color w:val="993366"/>
        </w:rPr>
        <w:t>OPTIONAL</w:t>
      </w:r>
      <w:r>
        <w:t>,</w:t>
      </w:r>
    </w:p>
    <w:p>
      <w:pPr>
        <w:pStyle w:val="65"/>
      </w:pPr>
      <w:r>
        <w:t xml:space="preserve">    csi-RS-ProcFrameworkForSRS                  CSI-RS-ProcFrameworkForSRS                  </w:t>
      </w:r>
      <w:r>
        <w:rPr>
          <w:color w:val="993366"/>
        </w:rPr>
        <w:t>OPTIONAL</w:t>
      </w:r>
      <w:r>
        <w:t>,</w:t>
      </w:r>
    </w:p>
    <w:p>
      <w:pPr>
        <w:pStyle w:val="65"/>
      </w:pPr>
      <w:r>
        <w:t xml:space="preserve">    csi-ReportFramework                         CSI-ReportFramework                         </w:t>
      </w:r>
      <w:r>
        <w:rPr>
          <w:color w:val="993366"/>
        </w:rPr>
        <w:t>OPTIONAL</w:t>
      </w:r>
      <w:r>
        <w:t>,</w:t>
      </w:r>
    </w:p>
    <w:p>
      <w:pPr>
        <w:pStyle w:val="65"/>
      </w:pPr>
      <w:r>
        <w:t xml:space="preserve">    mux-SR-HARQ-ACK-CSI-PUCCH-OncePerSlot       </w:t>
      </w:r>
      <w:r>
        <w:rPr>
          <w:color w:val="993366"/>
        </w:rPr>
        <w:t>SEQUENCE</w:t>
      </w:r>
      <w:r>
        <w:t xml:space="preserve"> {</w:t>
      </w:r>
    </w:p>
    <w:p>
      <w:pPr>
        <w:pStyle w:val="65"/>
      </w:pPr>
      <w:r>
        <w:t xml:space="preserve">        sameSymbol                                  </w:t>
      </w:r>
      <w:r>
        <w:rPr>
          <w:color w:val="993366"/>
        </w:rPr>
        <w:t>ENUMERATED</w:t>
      </w:r>
      <w:r>
        <w:t xml:space="preserve"> {supported}                      </w:t>
      </w:r>
      <w:r>
        <w:rPr>
          <w:color w:val="993366"/>
        </w:rPr>
        <w:t>OPTIONAL</w:t>
      </w:r>
      <w:r>
        <w:t>,</w:t>
      </w:r>
    </w:p>
    <w:p>
      <w:pPr>
        <w:pStyle w:val="65"/>
      </w:pPr>
      <w:r>
        <w:t xml:space="preserve">        diffSymbol                                  </w:t>
      </w:r>
      <w:r>
        <w:rPr>
          <w:color w:val="993366"/>
        </w:rPr>
        <w:t>ENUMERATED</w:t>
      </w:r>
      <w:r>
        <w:t xml:space="preserve"> {supported}                      </w:t>
      </w:r>
      <w:r>
        <w:rPr>
          <w:color w:val="993366"/>
        </w:rPr>
        <w:t>OPTIONAL</w:t>
      </w:r>
    </w:p>
    <w:p>
      <w:pPr>
        <w:pStyle w:val="65"/>
      </w:pPr>
      <w:r>
        <w:t xml:space="preserve">    } </w:t>
      </w:r>
      <w:r>
        <w:rPr>
          <w:color w:val="993366"/>
        </w:rPr>
        <w:t>OPTIONAL</w:t>
      </w:r>
      <w:r>
        <w:t>,</w:t>
      </w:r>
    </w:p>
    <w:p>
      <w:pPr>
        <w:pStyle w:val="65"/>
      </w:pPr>
      <w:r>
        <w:t xml:space="preserve">    mux-SR-HARQ-ACK-PUCCH                       </w:t>
      </w:r>
      <w:r>
        <w:rPr>
          <w:color w:val="993366"/>
        </w:rPr>
        <w:t>ENUMERATED</w:t>
      </w:r>
      <w:r>
        <w:t xml:space="preserve"> {supported}                      </w:t>
      </w:r>
      <w:r>
        <w:rPr>
          <w:color w:val="993366"/>
        </w:rPr>
        <w:t>OPTIONAL</w:t>
      </w:r>
      <w:r>
        <w:t>,</w:t>
      </w:r>
    </w:p>
    <w:p>
      <w:pPr>
        <w:pStyle w:val="65"/>
      </w:pPr>
      <w:r>
        <w:t xml:space="preserve">    mux-MultipleGroupCtrlCH-Overlap             </w:t>
      </w:r>
      <w:r>
        <w:rPr>
          <w:color w:val="993366"/>
        </w:rPr>
        <w:t>ENUMERATED</w:t>
      </w:r>
      <w:r>
        <w:t xml:space="preserve"> {supported}                      </w:t>
      </w:r>
      <w:r>
        <w:rPr>
          <w:color w:val="993366"/>
        </w:rPr>
        <w:t>OPTIONAL</w:t>
      </w:r>
      <w:r>
        <w:t>,</w:t>
      </w:r>
    </w:p>
    <w:p>
      <w:pPr>
        <w:pStyle w:val="65"/>
      </w:pPr>
      <w:r>
        <w:t xml:space="preserve">    dl-SchedulingOffset-PDSCH-TypeA             </w:t>
      </w:r>
      <w:r>
        <w:rPr>
          <w:color w:val="993366"/>
        </w:rPr>
        <w:t>ENUMERATED</w:t>
      </w:r>
      <w:r>
        <w:t xml:space="preserve"> {supported}                      </w:t>
      </w:r>
      <w:r>
        <w:rPr>
          <w:color w:val="993366"/>
        </w:rPr>
        <w:t>OPTIONAL</w:t>
      </w:r>
      <w:r>
        <w:t>,</w:t>
      </w:r>
    </w:p>
    <w:p>
      <w:pPr>
        <w:pStyle w:val="65"/>
      </w:pPr>
      <w:r>
        <w:t xml:space="preserve">    dl-SchedulingOffset-PDSCH-TypeB             </w:t>
      </w:r>
      <w:r>
        <w:rPr>
          <w:color w:val="993366"/>
        </w:rPr>
        <w:t>ENUMERATED</w:t>
      </w:r>
      <w:r>
        <w:t xml:space="preserve"> {supported}                      </w:t>
      </w:r>
      <w:r>
        <w:rPr>
          <w:color w:val="993366"/>
        </w:rPr>
        <w:t>OPTIONAL</w:t>
      </w:r>
      <w:r>
        <w:t>,</w:t>
      </w:r>
    </w:p>
    <w:p>
      <w:pPr>
        <w:pStyle w:val="65"/>
      </w:pPr>
      <w:r>
        <w:t xml:space="preserve">    ul-SchedulingOffset                         </w:t>
      </w:r>
      <w:r>
        <w:rPr>
          <w:color w:val="993366"/>
        </w:rPr>
        <w:t>ENUMERATED</w:t>
      </w:r>
      <w:r>
        <w:t xml:space="preserve"> {supported}                      </w:t>
      </w:r>
      <w:r>
        <w:rPr>
          <w:color w:val="993366"/>
        </w:rPr>
        <w:t>OPTIONAL</w:t>
      </w:r>
      <w:r>
        <w:t>,</w:t>
      </w:r>
    </w:p>
    <w:p>
      <w:pPr>
        <w:pStyle w:val="65"/>
      </w:pPr>
      <w:r>
        <w:t xml:space="preserve">    dl-64QAM-MCS-TableAlt                       </w:t>
      </w:r>
      <w:r>
        <w:rPr>
          <w:color w:val="993366"/>
        </w:rPr>
        <w:t>ENUMERATED</w:t>
      </w:r>
      <w:r>
        <w:t xml:space="preserve"> {supported}                      </w:t>
      </w:r>
      <w:r>
        <w:rPr>
          <w:color w:val="993366"/>
        </w:rPr>
        <w:t>OPTIONAL</w:t>
      </w:r>
      <w:r>
        <w:t>,</w:t>
      </w:r>
    </w:p>
    <w:p>
      <w:pPr>
        <w:pStyle w:val="65"/>
      </w:pPr>
      <w:r>
        <w:t xml:space="preserve">    ul-64QAM-MCS-TableAlt                       </w:t>
      </w:r>
      <w:r>
        <w:rPr>
          <w:color w:val="993366"/>
        </w:rPr>
        <w:t>ENUMERATED</w:t>
      </w:r>
      <w:r>
        <w:t xml:space="preserve"> {supported}                      </w:t>
      </w:r>
      <w:r>
        <w:rPr>
          <w:color w:val="993366"/>
        </w:rPr>
        <w:t>OPTIONAL</w:t>
      </w:r>
      <w:r>
        <w:t>,</w:t>
      </w:r>
    </w:p>
    <w:p>
      <w:pPr>
        <w:pStyle w:val="65"/>
      </w:pPr>
      <w:r>
        <w:t xml:space="preserve">    cqi-TableAlt                                </w:t>
      </w:r>
      <w:r>
        <w:rPr>
          <w:color w:val="993366"/>
        </w:rPr>
        <w:t>ENUMERATED</w:t>
      </w:r>
      <w:r>
        <w:t xml:space="preserve"> {supported}                      </w:t>
      </w:r>
      <w:r>
        <w:rPr>
          <w:color w:val="993366"/>
        </w:rPr>
        <w:t>OPTIONAL</w:t>
      </w:r>
      <w:r>
        <w:t>,</w:t>
      </w:r>
    </w:p>
    <w:p>
      <w:pPr>
        <w:pStyle w:val="65"/>
      </w:pPr>
      <w:r>
        <w:t xml:space="preserve">    oneFL-DMRS-TwoAdditionalDMRS-UL             </w:t>
      </w:r>
      <w:r>
        <w:rPr>
          <w:color w:val="993366"/>
        </w:rPr>
        <w:t>ENUMERATED</w:t>
      </w:r>
      <w:r>
        <w:t xml:space="preserve"> {supported}                      </w:t>
      </w:r>
      <w:r>
        <w:rPr>
          <w:color w:val="993366"/>
        </w:rPr>
        <w:t>OPTIONAL</w:t>
      </w:r>
      <w:r>
        <w:t>,</w:t>
      </w:r>
    </w:p>
    <w:p>
      <w:pPr>
        <w:pStyle w:val="65"/>
      </w:pPr>
      <w:r>
        <w:t xml:space="preserve">    twoFL-DMRS-TwoAdditionalDMRS-UL             </w:t>
      </w:r>
      <w:r>
        <w:rPr>
          <w:color w:val="993366"/>
        </w:rPr>
        <w:t>ENUMERATED</w:t>
      </w:r>
      <w:r>
        <w:t xml:space="preserve"> {supported}                      </w:t>
      </w:r>
      <w:r>
        <w:rPr>
          <w:color w:val="993366"/>
        </w:rPr>
        <w:t>OPTIONAL</w:t>
      </w:r>
      <w:r>
        <w:t>,</w:t>
      </w:r>
    </w:p>
    <w:p>
      <w:pPr>
        <w:pStyle w:val="65"/>
      </w:pPr>
      <w:r>
        <w:t xml:space="preserve">    oneFL-DMRS-ThreeAdditionalDMRS-UL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pdcch-BlindDetectionNRDC                </w:t>
      </w:r>
      <w:r>
        <w:rPr>
          <w:color w:val="993366"/>
        </w:rPr>
        <w:t>SEQUENCE</w:t>
      </w:r>
      <w:r>
        <w:t xml:space="preserve"> {</w:t>
      </w:r>
    </w:p>
    <w:p>
      <w:pPr>
        <w:pStyle w:val="65"/>
      </w:pPr>
      <w:r>
        <w:t xml:space="preserve">        pdcch-BlindDetectionMCG-UE              </w:t>
      </w:r>
      <w:r>
        <w:rPr>
          <w:color w:val="993366"/>
        </w:rPr>
        <w:t>INTEGER</w:t>
      </w:r>
      <w:r>
        <w:t xml:space="preserve"> (1..15),</w:t>
      </w:r>
    </w:p>
    <w:p>
      <w:pPr>
        <w:pStyle w:val="65"/>
      </w:pPr>
      <w:r>
        <w:t xml:space="preserve">        pdcch-BlindDetectionSCG-UE              </w:t>
      </w:r>
      <w:r>
        <w:rPr>
          <w:color w:val="993366"/>
        </w:rPr>
        <w:t>INTEGER</w:t>
      </w:r>
      <w:r>
        <w:t xml:space="preserve"> (1..15)</w:t>
      </w:r>
    </w:p>
    <w:p>
      <w:pPr>
        <w:pStyle w:val="65"/>
      </w:pPr>
      <w:r>
        <w:t xml:space="preserve">    }                                                                                       </w:t>
      </w:r>
      <w:r>
        <w:rPr>
          <w:color w:val="993366"/>
        </w:rPr>
        <w:t>OPTIONAL</w:t>
      </w:r>
      <w:r>
        <w:t>,</w:t>
      </w:r>
    </w:p>
    <w:p>
      <w:pPr>
        <w:pStyle w:val="65"/>
      </w:pPr>
      <w:r>
        <w:t xml:space="preserve">    mux-HARQ-ACK-PUSCH-DiffSymbol               </w:t>
      </w:r>
      <w:r>
        <w:rPr>
          <w:color w:val="993366"/>
        </w:rPr>
        <w:t>ENUMERATED</w:t>
      </w:r>
      <w:r>
        <w:t xml:space="preserve"> {supported}                      </w:t>
      </w:r>
      <w:r>
        <w:rPr>
          <w:color w:val="993366"/>
        </w:rPr>
        <w:t>OPTIONAL</w:t>
      </w:r>
    </w:p>
    <w:p>
      <w:pPr>
        <w:pStyle w:val="65"/>
      </w:pPr>
      <w:r>
        <w:t xml:space="preserve">    ]]</w:t>
      </w:r>
    </w:p>
    <w:p>
      <w:pPr>
        <w:pStyle w:val="65"/>
      </w:pPr>
      <w:r>
        <w:t>}</w:t>
      </w:r>
    </w:p>
    <w:p>
      <w:pPr>
        <w:pStyle w:val="65"/>
      </w:pPr>
    </w:p>
    <w:p>
      <w:pPr>
        <w:pStyle w:val="65"/>
      </w:pPr>
      <w:r>
        <w:t xml:space="preserve">Phy-ParametersFR1 ::=                       </w:t>
      </w:r>
      <w:r>
        <w:rPr>
          <w:color w:val="993366"/>
        </w:rPr>
        <w:t>SEQUENCE</w:t>
      </w:r>
      <w:r>
        <w:t xml:space="preserve"> {</w:t>
      </w:r>
    </w:p>
    <w:p>
      <w:pPr>
        <w:pStyle w:val="65"/>
      </w:pPr>
      <w:r>
        <w:t xml:space="preserve">    pdcch-MonitoringSingleOccasion              </w:t>
      </w:r>
      <w:r>
        <w:rPr>
          <w:color w:val="993366"/>
        </w:rPr>
        <w:t>ENUMERATED</w:t>
      </w:r>
      <w:r>
        <w:t xml:space="preserve"> {supported}                      </w:t>
      </w:r>
      <w:r>
        <w:rPr>
          <w:color w:val="993366"/>
        </w:rPr>
        <w:t>OPTIONAL</w:t>
      </w:r>
      <w:r>
        <w:t>,</w:t>
      </w:r>
    </w:p>
    <w:p>
      <w:pPr>
        <w:pStyle w:val="65"/>
      </w:pPr>
      <w:r>
        <w:t xml:space="preserve">    scs-60kHz                                   </w:t>
      </w:r>
      <w:r>
        <w:rPr>
          <w:color w:val="993366"/>
        </w:rPr>
        <w:t>ENUMERATED</w:t>
      </w:r>
      <w:r>
        <w:t xml:space="preserve"> {supported}                      </w:t>
      </w:r>
      <w:r>
        <w:rPr>
          <w:color w:val="993366"/>
        </w:rPr>
        <w:t>OPTIONAL</w:t>
      </w:r>
      <w:r>
        <w:t>,</w:t>
      </w:r>
    </w:p>
    <w:p>
      <w:pPr>
        <w:pStyle w:val="65"/>
      </w:pPr>
      <w:r>
        <w:t xml:space="preserve">    pdsch-256QAM-FR1                            </w:t>
      </w:r>
      <w:r>
        <w:rPr>
          <w:color w:val="993366"/>
        </w:rPr>
        <w:t>ENUMERATED</w:t>
      </w:r>
      <w:r>
        <w:t xml:space="preserve"> {supported}                      </w:t>
      </w:r>
      <w:r>
        <w:rPr>
          <w:color w:val="993366"/>
        </w:rPr>
        <w:t>OPTIONAL</w:t>
      </w:r>
      <w:r>
        <w:t>,</w:t>
      </w:r>
    </w:p>
    <w:p>
      <w:pPr>
        <w:pStyle w:val="65"/>
      </w:pPr>
      <w:r>
        <w:t xml:space="preserve">    pdsch-RE-MappingFR1-PerSymbol               </w:t>
      </w:r>
      <w:r>
        <w:rPr>
          <w:color w:val="993366"/>
        </w:rPr>
        <w:t>ENUMERATED</w:t>
      </w:r>
      <w:r>
        <w:t xml:space="preserve"> {n10, n20}                       </w:t>
      </w:r>
      <w:r>
        <w:rPr>
          <w:color w:val="993366"/>
        </w:rPr>
        <w:t>OPTIONAL</w:t>
      </w:r>
      <w:r>
        <w:t>,</w:t>
      </w:r>
    </w:p>
    <w:p>
      <w:pPr>
        <w:pStyle w:val="65"/>
      </w:pPr>
      <w:r>
        <w:t xml:space="preserve">    ...,</w:t>
      </w:r>
    </w:p>
    <w:p>
      <w:pPr>
        <w:pStyle w:val="65"/>
      </w:pPr>
      <w:r>
        <w:t xml:space="preserve">    [[</w:t>
      </w:r>
    </w:p>
    <w:p>
      <w:pPr>
        <w:pStyle w:val="65"/>
      </w:pPr>
      <w:r>
        <w:t xml:space="preserve">    pdsch-RE-MappingFR1-PerSlot                 </w:t>
      </w:r>
      <w:r>
        <w:rPr>
          <w:color w:val="993366"/>
        </w:rPr>
        <w:t>ENUMERATED</w:t>
      </w:r>
      <w:r>
        <w:t xml:space="preserve"> {n16, n32, n48, n64, n80, n96, n112, n128,</w:t>
      </w:r>
    </w:p>
    <w:p>
      <w:pPr>
        <w:pStyle w:val="65"/>
      </w:pPr>
      <w:r>
        <w:t xml:space="preserve">                                                n144, n160, n176, n192, n208, n224, n240, n256}         </w:t>
      </w:r>
      <w:r>
        <w:rPr>
          <w:color w:val="993366"/>
        </w:rPr>
        <w:t>OPTIONAL</w:t>
      </w:r>
    </w:p>
    <w:p>
      <w:pPr>
        <w:pStyle w:val="65"/>
      </w:pPr>
      <w:r>
        <w:t xml:space="preserve">    ]]</w:t>
      </w:r>
    </w:p>
    <w:p>
      <w:pPr>
        <w:pStyle w:val="65"/>
      </w:pPr>
      <w:r>
        <w:t>}</w:t>
      </w:r>
    </w:p>
    <w:p>
      <w:pPr>
        <w:pStyle w:val="65"/>
      </w:pPr>
    </w:p>
    <w:p>
      <w:pPr>
        <w:pStyle w:val="65"/>
      </w:pPr>
      <w:r>
        <w:t xml:space="preserve">Phy-ParametersFR2 ::=                       </w:t>
      </w:r>
      <w:r>
        <w:rPr>
          <w:color w:val="993366"/>
        </w:rPr>
        <w:t>SEQUENCE</w:t>
      </w:r>
      <w:r>
        <w:t xml:space="preserve"> {</w:t>
      </w:r>
    </w:p>
    <w:p>
      <w:pPr>
        <w:pStyle w:val="65"/>
      </w:pPr>
      <w:r>
        <w:t xml:space="preserve">    dummy                                       </w:t>
      </w:r>
      <w:r>
        <w:rPr>
          <w:color w:val="993366"/>
        </w:rPr>
        <w:t>ENUMERATED</w:t>
      </w:r>
      <w:r>
        <w:t xml:space="preserve"> {supported}                                  </w:t>
      </w:r>
      <w:r>
        <w:rPr>
          <w:color w:val="993366"/>
        </w:rPr>
        <w:t>OPTIONAL</w:t>
      </w:r>
      <w:r>
        <w:t>,</w:t>
      </w:r>
    </w:p>
    <w:p>
      <w:pPr>
        <w:pStyle w:val="65"/>
      </w:pPr>
      <w:r>
        <w:t xml:space="preserve">    pdsch-RE-MappingFR2-PerSymbol               </w:t>
      </w:r>
      <w:r>
        <w:rPr>
          <w:color w:val="993366"/>
        </w:rPr>
        <w:t>ENUMERATED</w:t>
      </w:r>
      <w:r>
        <w:t xml:space="preserve"> {n6, n20}                                    </w:t>
      </w:r>
      <w:r>
        <w:rPr>
          <w:color w:val="993366"/>
        </w:rPr>
        <w:t>OPTIONAL</w:t>
      </w:r>
      <w:r>
        <w:t>,</w:t>
      </w:r>
    </w:p>
    <w:p>
      <w:pPr>
        <w:pStyle w:val="65"/>
      </w:pPr>
      <w:r>
        <w:t xml:space="preserve">    ...,</w:t>
      </w:r>
    </w:p>
    <w:p>
      <w:pPr>
        <w:pStyle w:val="65"/>
      </w:pPr>
      <w:r>
        <w:t xml:space="preserve">    [[</w:t>
      </w:r>
    </w:p>
    <w:p>
      <w:pPr>
        <w:pStyle w:val="65"/>
      </w:pPr>
      <w:r>
        <w:t xml:space="preserve">    pCell-FR2                                   </w:t>
      </w:r>
      <w:r>
        <w:rPr>
          <w:color w:val="993366"/>
        </w:rPr>
        <w:t>ENUMERATED</w:t>
      </w:r>
      <w:r>
        <w:t xml:space="preserve"> {supported}                                  </w:t>
      </w:r>
      <w:r>
        <w:rPr>
          <w:color w:val="993366"/>
        </w:rPr>
        <w:t>OPTIONAL</w:t>
      </w:r>
      <w:r>
        <w:t>,</w:t>
      </w:r>
    </w:p>
    <w:p>
      <w:pPr>
        <w:pStyle w:val="65"/>
      </w:pPr>
      <w:r>
        <w:t xml:space="preserve">    pdsch-RE-MappingFR2-PerSlot                 </w:t>
      </w:r>
      <w:r>
        <w:rPr>
          <w:color w:val="993366"/>
        </w:rPr>
        <w:t>ENUMERATED</w:t>
      </w:r>
      <w:r>
        <w:t xml:space="preserve"> {n16, n32, n48, n64, n80, n96, n112, n128,</w:t>
      </w:r>
    </w:p>
    <w:p>
      <w:pPr>
        <w:pStyle w:val="65"/>
      </w:pPr>
      <w:r>
        <w:t xml:space="preserve">                                                    n144, n160, n176, n192, n208, n224, n240, n256}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TAG-PHY-PARAMETERS-STOP</w:t>
      </w:r>
    </w:p>
    <w:p>
      <w:pPr>
        <w:pStyle w:val="65"/>
        <w:rPr>
          <w:color w:val="808080"/>
        </w:rPr>
      </w:pPr>
      <w:r>
        <w:rPr>
          <w:color w:val="808080"/>
        </w:rPr>
        <w:t>-- ASN1STOP</w:t>
      </w:r>
    </w:p>
    <w:p>
      <w:pPr>
        <w:rPr>
          <w:rFonts w:eastAsia="MS Mincho"/>
        </w:rPr>
      </w:pP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0"/>
              <w:rPr>
                <w:bCs/>
                <w:i/>
                <w:iCs/>
                <w:lang w:val="en-GB"/>
              </w:rPr>
            </w:pPr>
            <w:r>
              <w:rPr>
                <w:bCs/>
                <w:i/>
                <w:iCs/>
                <w:lang w:val="en-GB"/>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68"/>
              <w:rPr>
                <w:b/>
                <w:i/>
                <w:lang w:val="en-GB"/>
              </w:rPr>
            </w:pPr>
            <w:r>
              <w:rPr>
                <w:b/>
                <w:i/>
                <w:lang w:val="en-GB"/>
              </w:rPr>
              <w:t>csi-RS-IM-ReceptionForFeedback/ csi-RS-ProcFrameworkForSRS/ csi-ReportFramework</w:t>
            </w:r>
          </w:p>
          <w:p>
            <w:pPr>
              <w:pStyle w:val="68"/>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p>
      <w:pPr>
        <w:pStyle w:val="5"/>
        <w:rPr>
          <w:lang w:val="en-GB"/>
        </w:rPr>
      </w:pPr>
      <w:bookmarkStart w:id="1304" w:name="_Toc29321579"/>
      <w:bookmarkStart w:id="1305" w:name="_Toc20426182"/>
      <w:r>
        <w:rPr>
          <w:lang w:val="en-GB"/>
        </w:rPr>
        <w:t>–</w:t>
      </w:r>
      <w:r>
        <w:rPr>
          <w:lang w:val="en-GB"/>
        </w:rPr>
        <w:tab/>
      </w:r>
      <w:r>
        <w:rPr>
          <w:i/>
          <w:lang w:val="en-GB"/>
        </w:rPr>
        <w:t>Phy-ParametersMRDC</w:t>
      </w:r>
      <w:bookmarkEnd w:id="1304"/>
      <w:bookmarkEnd w:id="1305"/>
    </w:p>
    <w:p>
      <w:r>
        <w:t xml:space="preserve">The IE </w:t>
      </w:r>
      <w:r>
        <w:rPr>
          <w:i/>
        </w:rPr>
        <w:t>Phy-ParametersMRDC</w:t>
      </w:r>
      <w:r>
        <w:t xml:space="preserve"> is used to convey physical layer capabilities for MR-DC.</w:t>
      </w:r>
    </w:p>
    <w:p>
      <w:pPr>
        <w:pStyle w:val="82"/>
        <w:rPr>
          <w:lang w:val="en-GB"/>
        </w:rPr>
      </w:pPr>
      <w:r>
        <w:rPr>
          <w:i/>
          <w:lang w:val="en-GB"/>
        </w:rPr>
        <w:t>Phy-ParametersMRDC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TAG-PHY-PARAMETERSMRDC-START</w:t>
      </w:r>
    </w:p>
    <w:p>
      <w:pPr>
        <w:pStyle w:val="65"/>
      </w:pPr>
    </w:p>
    <w:p>
      <w:pPr>
        <w:pStyle w:val="65"/>
      </w:pPr>
      <w:r>
        <w:t xml:space="preserve">Phy-ParametersMRDC ::=              </w:t>
      </w:r>
      <w:r>
        <w:rPr>
          <w:color w:val="993366"/>
        </w:rPr>
        <w:t>SEQUENCE</w:t>
      </w:r>
      <w:r>
        <w:t xml:space="preserve"> {</w:t>
      </w:r>
    </w:p>
    <w:p>
      <w:pPr>
        <w:pStyle w:val="65"/>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5"/>
      </w:pPr>
      <w:r>
        <w:t xml:space="preserve">    ...</w:t>
      </w:r>
    </w:p>
    <w:p>
      <w:pPr>
        <w:pStyle w:val="65"/>
      </w:pPr>
      <w:r>
        <w:t>}</w:t>
      </w:r>
    </w:p>
    <w:p>
      <w:pPr>
        <w:pStyle w:val="65"/>
      </w:pPr>
    </w:p>
    <w:p>
      <w:pPr>
        <w:pStyle w:val="65"/>
      </w:pPr>
      <w:r>
        <w:t xml:space="preserve">NAICS-Capability-Entry ::=          </w:t>
      </w:r>
      <w:r>
        <w:rPr>
          <w:color w:val="993366"/>
        </w:rPr>
        <w:t>SEQUENCE</w:t>
      </w:r>
      <w:r>
        <w:t xml:space="preserve"> {</w:t>
      </w:r>
    </w:p>
    <w:p>
      <w:pPr>
        <w:pStyle w:val="65"/>
      </w:pPr>
      <w:r>
        <w:t xml:space="preserve">    numberOfNAICS-CapableCC             </w:t>
      </w:r>
      <w:r>
        <w:rPr>
          <w:color w:val="993366"/>
        </w:rPr>
        <w:t>INTEGER</w:t>
      </w:r>
      <w:r>
        <w:t>(1..5),</w:t>
      </w:r>
    </w:p>
    <w:p>
      <w:pPr>
        <w:pStyle w:val="65"/>
      </w:pPr>
      <w:r>
        <w:t xml:space="preserve">    numberOfAggregatedPRB               </w:t>
      </w:r>
      <w:r>
        <w:rPr>
          <w:color w:val="993366"/>
        </w:rPr>
        <w:t>ENUMERATED</w:t>
      </w:r>
      <w:r>
        <w:t xml:space="preserve"> {n50, n75, n100, n125, n150, n175, n200, n225,</w:t>
      </w:r>
    </w:p>
    <w:p>
      <w:pPr>
        <w:pStyle w:val="65"/>
        <w:rPr>
          <w:lang w:val="sv-SE"/>
        </w:rPr>
      </w:pPr>
      <w:r>
        <w:t xml:space="preserve">                                                    </w:t>
      </w:r>
      <w:r>
        <w:rPr>
          <w:lang w:val="sv-SE"/>
        </w:rPr>
        <w:t>n250, n275, n300, n350, n400, n450, n500, spare},</w:t>
      </w:r>
    </w:p>
    <w:p>
      <w:pPr>
        <w:pStyle w:val="65"/>
      </w:pPr>
      <w:r>
        <w:rPr>
          <w:lang w:val="sv-SE"/>
        </w:rPr>
        <w:t xml:space="preserve">    </w:t>
      </w:r>
      <w:r>
        <w:t>...</w:t>
      </w:r>
    </w:p>
    <w:p>
      <w:pPr>
        <w:pStyle w:val="65"/>
      </w:pPr>
      <w:r>
        <w:t>}</w:t>
      </w:r>
    </w:p>
    <w:p>
      <w:pPr>
        <w:pStyle w:val="65"/>
      </w:pPr>
    </w:p>
    <w:p>
      <w:pPr>
        <w:pStyle w:val="65"/>
        <w:rPr>
          <w:color w:val="808080"/>
        </w:rPr>
      </w:pPr>
      <w:r>
        <w:rPr>
          <w:color w:val="808080"/>
        </w:rPr>
        <w:t>-- TAG-PHY-PARAMETERSMRDC-STOP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PHY-ParametersMRDC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naics-Capability-List</w:t>
            </w:r>
          </w:p>
          <w:p>
            <w:pPr>
              <w:pStyle w:val="68"/>
              <w:rPr>
                <w:szCs w:val="22"/>
                <w:lang w:val="en-GB" w:eastAsia="ja-JP"/>
              </w:rPr>
            </w:pPr>
            <w:r>
              <w:rPr>
                <w:szCs w:val="22"/>
                <w:lang w:val="en-GB" w:eastAsia="ja-JP"/>
              </w:rPr>
              <w:t>Indicates that UE in MR-DC supports NAICS as defined in TS 36.331 [10].</w:t>
            </w:r>
          </w:p>
        </w:tc>
      </w:tr>
    </w:tbl>
    <w:p/>
    <w:p>
      <w:pPr>
        <w:pStyle w:val="5"/>
        <w:rPr>
          <w:lang w:val="en-GB"/>
        </w:rPr>
      </w:pPr>
      <w:bookmarkStart w:id="1306" w:name="_Toc20426183"/>
      <w:bookmarkStart w:id="1307" w:name="_Toc29321580"/>
      <w:r>
        <w:rPr>
          <w:lang w:val="en-GB"/>
        </w:rPr>
        <w:t>–</w:t>
      </w:r>
      <w:r>
        <w:rPr>
          <w:lang w:val="en-GB"/>
        </w:rPr>
        <w:tab/>
      </w:r>
      <w:r>
        <w:rPr>
          <w:i/>
          <w:lang w:val="en-GB"/>
        </w:rPr>
        <w:t>ProcessingParameters</w:t>
      </w:r>
      <w:bookmarkEnd w:id="1306"/>
      <w:bookmarkEnd w:id="1307"/>
    </w:p>
    <w:p>
      <w:r>
        <w:t xml:space="preserve">The IE </w:t>
      </w:r>
      <w:r>
        <w:rPr>
          <w:i/>
        </w:rPr>
        <w:t>ProcessingParameters</w:t>
      </w:r>
      <w:r>
        <w:t xml:space="preserve"> is used to indicate PDSCH/PUSCH processing capabilities supported by the UE.</w:t>
      </w:r>
    </w:p>
    <w:p>
      <w:pPr>
        <w:pStyle w:val="82"/>
        <w:rPr>
          <w:lang w:val="en-GB"/>
        </w:rPr>
      </w:pPr>
      <w:r>
        <w:rPr>
          <w:i/>
          <w:lang w:val="en-GB"/>
        </w:rPr>
        <w:t>ProcessingParameters</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TAG-PROCESSINGPARAMETERS-START</w:t>
      </w:r>
    </w:p>
    <w:p>
      <w:pPr>
        <w:pStyle w:val="65"/>
      </w:pPr>
    </w:p>
    <w:p>
      <w:pPr>
        <w:pStyle w:val="65"/>
      </w:pPr>
      <w:r>
        <w:t xml:space="preserve">ProcessingParameters ::=        </w:t>
      </w:r>
      <w:r>
        <w:rPr>
          <w:color w:val="993366"/>
        </w:rPr>
        <w:t>SEQUENCE</w:t>
      </w:r>
      <w:r>
        <w:t xml:space="preserve"> {</w:t>
      </w:r>
    </w:p>
    <w:p>
      <w:pPr>
        <w:pStyle w:val="65"/>
        <w:rPr>
          <w:rFonts w:eastAsia="MS Mincho"/>
        </w:rPr>
      </w:pPr>
      <w:r>
        <w:rPr>
          <w:rFonts w:eastAsia="MS Mincho"/>
        </w:rPr>
        <w:t xml:space="preserve">    </w:t>
      </w:r>
      <w:r>
        <w:t xml:space="preserve">fallback                        </w:t>
      </w:r>
      <w:r>
        <w:rPr>
          <w:color w:val="993366"/>
        </w:rPr>
        <w:t>ENUMERATED</w:t>
      </w:r>
      <w:r>
        <w:t xml:space="preserve"> {sc, cap1-only},</w:t>
      </w:r>
    </w:p>
    <w:p>
      <w:pPr>
        <w:pStyle w:val="65"/>
      </w:pPr>
      <w:r>
        <w:rPr>
          <w:rFonts w:eastAsia="MS Mincho"/>
        </w:rPr>
        <w:t xml:space="preserve">    differentTB-PerSlot              </w:t>
      </w:r>
      <w:r>
        <w:rPr>
          <w:color w:val="993366"/>
        </w:rPr>
        <w:t>SEQUENCE</w:t>
      </w:r>
      <w:r>
        <w:t xml:space="preserve"> {</w:t>
      </w:r>
    </w:p>
    <w:p>
      <w:pPr>
        <w:pStyle w:val="65"/>
      </w:pPr>
      <w:r>
        <w:t xml:space="preserve">        upto1                          NumberOfCarriers                    </w:t>
      </w:r>
      <w:r>
        <w:rPr>
          <w:color w:val="993366"/>
        </w:rPr>
        <w:t>OPTIONAL</w:t>
      </w:r>
      <w:r>
        <w:t>,</w:t>
      </w:r>
    </w:p>
    <w:p>
      <w:pPr>
        <w:pStyle w:val="65"/>
      </w:pPr>
      <w:r>
        <w:t xml:space="preserve">        upto2                          NumberOfCarriers                    </w:t>
      </w:r>
      <w:r>
        <w:rPr>
          <w:color w:val="993366"/>
        </w:rPr>
        <w:t>OPTIONAL</w:t>
      </w:r>
      <w:r>
        <w:t>,</w:t>
      </w:r>
    </w:p>
    <w:p>
      <w:pPr>
        <w:pStyle w:val="65"/>
      </w:pPr>
      <w:r>
        <w:t xml:space="preserve">        upto4                          NumberOfCarriers                    </w:t>
      </w:r>
      <w:r>
        <w:rPr>
          <w:color w:val="993366"/>
        </w:rPr>
        <w:t>OPTIONAL</w:t>
      </w:r>
      <w:r>
        <w:t>,</w:t>
      </w:r>
    </w:p>
    <w:p>
      <w:pPr>
        <w:pStyle w:val="65"/>
        <w:rPr>
          <w:rFonts w:eastAsia="MS Mincho"/>
        </w:rPr>
      </w:pPr>
      <w:r>
        <w:t xml:space="preserve">        upto7                          NumberOfCarriers                    </w:t>
      </w:r>
      <w:r>
        <w:rPr>
          <w:color w:val="993366"/>
        </w:rPr>
        <w:t>OPTIONAL</w:t>
      </w:r>
    </w:p>
    <w:p>
      <w:pPr>
        <w:pStyle w:val="65"/>
        <w:rPr>
          <w:rFonts w:eastAsia="MS Mincho"/>
        </w:rPr>
      </w:pPr>
      <w:r>
        <w:rPr>
          <w:rFonts w:eastAsia="MS Mincho"/>
        </w:rPr>
        <w:t xml:space="preserve">    } </w:t>
      </w:r>
      <w:r>
        <w:rPr>
          <w:color w:val="993366"/>
        </w:rPr>
        <w:t>OPTIONAL</w:t>
      </w:r>
    </w:p>
    <w:p>
      <w:pPr>
        <w:pStyle w:val="65"/>
        <w:rPr>
          <w:rFonts w:eastAsia="MS Mincho"/>
        </w:rPr>
      </w:pPr>
      <w:r>
        <w:rPr>
          <w:rFonts w:eastAsia="MS Mincho"/>
        </w:rPr>
        <w:t>}</w:t>
      </w:r>
    </w:p>
    <w:p>
      <w:pPr>
        <w:pStyle w:val="65"/>
      </w:pPr>
    </w:p>
    <w:p>
      <w:pPr>
        <w:pStyle w:val="65"/>
      </w:pPr>
      <w:r>
        <w:rPr>
          <w:rFonts w:eastAsia="MS Mincho"/>
        </w:rPr>
        <w:t xml:space="preserve">NumberOfCarriers ::=    </w:t>
      </w:r>
      <w:r>
        <w:rPr>
          <w:rFonts w:eastAsia="MS Mincho"/>
          <w:color w:val="993366"/>
        </w:rPr>
        <w:t>INTEGER</w:t>
      </w:r>
      <w:r>
        <w:rPr>
          <w:rFonts w:eastAsia="MS Mincho"/>
        </w:rPr>
        <w:t xml:space="preserve"> (1..16)</w:t>
      </w:r>
    </w:p>
    <w:p>
      <w:pPr>
        <w:pStyle w:val="65"/>
      </w:pPr>
    </w:p>
    <w:p>
      <w:pPr>
        <w:pStyle w:val="65"/>
        <w:rPr>
          <w:color w:val="808080"/>
        </w:rPr>
      </w:pPr>
      <w:r>
        <w:rPr>
          <w:color w:val="808080"/>
        </w:rPr>
        <w:t>-- TAG-PROCESSINGPARAMETERS-STOP</w:t>
      </w:r>
    </w:p>
    <w:p>
      <w:pPr>
        <w:pStyle w:val="65"/>
        <w:rPr>
          <w:color w:val="808080"/>
        </w:rPr>
      </w:pPr>
      <w:r>
        <w:rPr>
          <w:color w:val="808080"/>
        </w:rPr>
        <w:t>-- ASN1STOP</w:t>
      </w:r>
    </w:p>
    <w:p/>
    <w:p>
      <w:pPr>
        <w:pStyle w:val="5"/>
        <w:rPr>
          <w:lang w:val="en-GB"/>
        </w:rPr>
      </w:pPr>
      <w:bookmarkStart w:id="1308" w:name="_Toc20426184"/>
      <w:bookmarkStart w:id="1309" w:name="_Toc29321581"/>
      <w:r>
        <w:rPr>
          <w:lang w:val="en-GB"/>
        </w:rPr>
        <w:t>–</w:t>
      </w:r>
      <w:r>
        <w:rPr>
          <w:lang w:val="en-GB"/>
        </w:rPr>
        <w:tab/>
      </w:r>
      <w:r>
        <w:rPr>
          <w:i/>
          <w:lang w:val="en-GB"/>
        </w:rPr>
        <w:t>RAT-Type</w:t>
      </w:r>
      <w:bookmarkEnd w:id="1308"/>
      <w:bookmarkEnd w:id="1309"/>
    </w:p>
    <w:p>
      <w:r>
        <w:t xml:space="preserve">The IE </w:t>
      </w:r>
      <w:r>
        <w:rPr>
          <w:i/>
        </w:rPr>
        <w:t>RAT-Type</w:t>
      </w:r>
      <w:r>
        <w:t xml:space="preserve"> is used to indicate the radio access technology (RAT), including NR, of the requested/transferred UE capabilities.</w:t>
      </w:r>
    </w:p>
    <w:p>
      <w:pPr>
        <w:pStyle w:val="82"/>
        <w:rPr>
          <w:lang w:val="en-GB"/>
        </w:rPr>
      </w:pPr>
      <w:r>
        <w:rPr>
          <w:i/>
          <w:lang w:val="en-GB"/>
        </w:rPr>
        <w:t>RAT-Type</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TAG-RAT-TYPE-START</w:t>
      </w:r>
    </w:p>
    <w:p>
      <w:pPr>
        <w:pStyle w:val="65"/>
      </w:pPr>
    </w:p>
    <w:p>
      <w:pPr>
        <w:pStyle w:val="65"/>
      </w:pPr>
      <w:r>
        <w:t xml:space="preserve">RAT-Type ::= </w:t>
      </w:r>
      <w:r>
        <w:rPr>
          <w:color w:val="993366"/>
        </w:rPr>
        <w:t>ENUMERATED</w:t>
      </w:r>
      <w:r>
        <w:t xml:space="preserve"> {nr, eutra-nr, eutra, spare1, ...}</w:t>
      </w:r>
    </w:p>
    <w:p>
      <w:pPr>
        <w:pStyle w:val="65"/>
      </w:pPr>
    </w:p>
    <w:p>
      <w:pPr>
        <w:pStyle w:val="65"/>
        <w:rPr>
          <w:color w:val="808080"/>
        </w:rPr>
      </w:pPr>
      <w:r>
        <w:rPr>
          <w:color w:val="808080"/>
        </w:rPr>
        <w:t>-- TAG-RAT-TYPE-STOP</w:t>
      </w:r>
    </w:p>
    <w:p>
      <w:pPr>
        <w:pStyle w:val="65"/>
        <w:rPr>
          <w:color w:val="808080"/>
        </w:rPr>
      </w:pPr>
      <w:r>
        <w:rPr>
          <w:color w:val="808080"/>
        </w:rPr>
        <w:t>-- ASN1STOP</w:t>
      </w:r>
    </w:p>
    <w:p/>
    <w:p>
      <w:pPr>
        <w:pStyle w:val="5"/>
        <w:rPr>
          <w:rFonts w:eastAsia="Malgun Gothic"/>
          <w:lang w:val="en-GB"/>
        </w:rPr>
      </w:pPr>
      <w:bookmarkStart w:id="1310" w:name="_Toc20426185"/>
      <w:bookmarkStart w:id="1311" w:name="_Toc29321582"/>
      <w:r>
        <w:rPr>
          <w:rFonts w:eastAsia="Malgun Gothic"/>
          <w:lang w:val="en-GB"/>
        </w:rPr>
        <w:t>–</w:t>
      </w:r>
      <w:r>
        <w:rPr>
          <w:rFonts w:eastAsia="Malgun Gothic"/>
          <w:lang w:val="en-GB"/>
        </w:rPr>
        <w:tab/>
      </w:r>
      <w:r>
        <w:rPr>
          <w:rFonts w:eastAsia="Malgun Gothic"/>
          <w:i/>
          <w:lang w:val="en-GB"/>
        </w:rPr>
        <w:t>RF-Parameters</w:t>
      </w:r>
      <w:bookmarkEnd w:id="1310"/>
      <w:bookmarkEnd w:id="1311"/>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2"/>
        <w:rPr>
          <w:rFonts w:eastAsia="Malgun Gothic"/>
          <w:lang w:val="en-GB"/>
        </w:rPr>
      </w:pPr>
      <w:r>
        <w:rPr>
          <w:rFonts w:eastAsia="Malgun Gothic"/>
          <w:i/>
          <w:lang w:val="en-GB"/>
        </w:rPr>
        <w:t>RF-Parameters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TAG-RF-PARAMETERS-START</w:t>
      </w:r>
    </w:p>
    <w:p>
      <w:pPr>
        <w:pStyle w:val="65"/>
      </w:pPr>
    </w:p>
    <w:p>
      <w:pPr>
        <w:pStyle w:val="65"/>
      </w:pPr>
      <w:r>
        <w:t xml:space="preserve">RF-Parameters ::=                   </w:t>
      </w:r>
      <w:r>
        <w:rPr>
          <w:color w:val="993366"/>
        </w:rPr>
        <w:t>SEQUENCE</w:t>
      </w:r>
      <w:r>
        <w:t xml:space="preserve"> {</w:t>
      </w:r>
    </w:p>
    <w:p>
      <w:pPr>
        <w:pStyle w:val="65"/>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5"/>
      </w:pPr>
      <w:r>
        <w:t xml:space="preserve">    supportedBandCombinationList        BandCombinationList                         </w:t>
      </w:r>
      <w:r>
        <w:rPr>
          <w:color w:val="993366"/>
        </w:rPr>
        <w:t>OPTIONAL</w:t>
      </w:r>
      <w:r>
        <w:t>,</w:t>
      </w:r>
    </w:p>
    <w:p>
      <w:pPr>
        <w:pStyle w:val="65"/>
      </w:pPr>
      <w:r>
        <w:t xml:space="preserve">    appliedFreqBandListFilter           FreqBandList                                </w:t>
      </w:r>
      <w:r>
        <w:rPr>
          <w:color w:val="993366"/>
        </w:rPr>
        <w:t>OPTIONAL</w:t>
      </w:r>
      <w:r>
        <w:t>,</w:t>
      </w:r>
    </w:p>
    <w:p>
      <w:pPr>
        <w:pStyle w:val="65"/>
      </w:pPr>
      <w:r>
        <w:t xml:space="preserve">    ...,</w:t>
      </w:r>
    </w:p>
    <w:p>
      <w:pPr>
        <w:pStyle w:val="65"/>
      </w:pPr>
      <w:r>
        <w:t xml:space="preserve">    [[</w:t>
      </w:r>
    </w:p>
    <w:p>
      <w:pPr>
        <w:pStyle w:val="65"/>
      </w:pPr>
      <w:r>
        <w:t xml:space="preserve">    supportedBandCombinationList-v1540  BandCombinationList-v1540                   </w:t>
      </w:r>
      <w:r>
        <w:rPr>
          <w:color w:val="993366"/>
        </w:rPr>
        <w:t>OPTIONAL</w:t>
      </w:r>
      <w:r>
        <w:t>,</w:t>
      </w:r>
    </w:p>
    <w:p>
      <w:pPr>
        <w:pStyle w:val="65"/>
      </w:pPr>
      <w:r>
        <w:t xml:space="preserve">    srs-SwitchingTimeRequested          </w:t>
      </w:r>
      <w:r>
        <w:rPr>
          <w:color w:val="993366"/>
        </w:rPr>
        <w:t>ENUMERATED</w:t>
      </w:r>
      <w:r>
        <w:t xml:space="preserve"> {true}                           </w:t>
      </w:r>
      <w:r>
        <w:rPr>
          <w:color w:val="993366"/>
        </w:rPr>
        <w:t>OPTIONAL</w:t>
      </w:r>
    </w:p>
    <w:p>
      <w:pPr>
        <w:pStyle w:val="65"/>
      </w:pPr>
      <w:r>
        <w:t xml:space="preserve">    ]],</w:t>
      </w:r>
    </w:p>
    <w:p>
      <w:pPr>
        <w:pStyle w:val="65"/>
      </w:pPr>
      <w:r>
        <w:t xml:space="preserve">    [[</w:t>
      </w:r>
    </w:p>
    <w:p>
      <w:pPr>
        <w:pStyle w:val="65"/>
      </w:pPr>
      <w:r>
        <w:t xml:space="preserve">    supportedBandCombinationList-v1550  BandCombinationList-v1550                   </w:t>
      </w:r>
      <w:r>
        <w:rPr>
          <w:color w:val="993366"/>
        </w:rPr>
        <w:t>OPTIONAL</w:t>
      </w:r>
    </w:p>
    <w:p>
      <w:pPr>
        <w:pStyle w:val="65"/>
      </w:pPr>
      <w:r>
        <w:t xml:space="preserve">    ]],</w:t>
      </w:r>
    </w:p>
    <w:p>
      <w:pPr>
        <w:pStyle w:val="65"/>
      </w:pPr>
      <w:r>
        <w:t xml:space="preserve">    [[</w:t>
      </w:r>
    </w:p>
    <w:p>
      <w:pPr>
        <w:pStyle w:val="65"/>
      </w:pPr>
      <w:r>
        <w:t xml:space="preserve">    supportedBandCombinationList-v1560  BandCombinationList-v1560                   </w:t>
      </w:r>
      <w:r>
        <w:rPr>
          <w:color w:val="993366"/>
        </w:rPr>
        <w:t>OPTIONAL</w:t>
      </w:r>
    </w:p>
    <w:p>
      <w:pPr>
        <w:pStyle w:val="65"/>
      </w:pPr>
      <w:r>
        <w:t xml:space="preserve">    ]]</w:t>
      </w:r>
    </w:p>
    <w:p>
      <w:pPr>
        <w:pStyle w:val="65"/>
      </w:pPr>
      <w:r>
        <w:t>}</w:t>
      </w:r>
    </w:p>
    <w:p>
      <w:pPr>
        <w:pStyle w:val="65"/>
      </w:pPr>
    </w:p>
    <w:p>
      <w:pPr>
        <w:pStyle w:val="65"/>
      </w:pPr>
      <w:r>
        <w:t xml:space="preserve">BandNR ::=                          </w:t>
      </w:r>
      <w:r>
        <w:rPr>
          <w:color w:val="993366"/>
        </w:rPr>
        <w:t>SEQUENCE</w:t>
      </w:r>
      <w:r>
        <w:t xml:space="preserve"> {</w:t>
      </w:r>
    </w:p>
    <w:p>
      <w:pPr>
        <w:pStyle w:val="65"/>
      </w:pPr>
      <w:r>
        <w:t xml:space="preserve">    bandNR                              FreqBandIndicatorNR,</w:t>
      </w:r>
    </w:p>
    <w:p>
      <w:pPr>
        <w:pStyle w:val="65"/>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5"/>
      </w:pPr>
      <w:r>
        <w:t xml:space="preserve">    mimo-ParametersPerBand              MIMO-ParametersPerBand                          </w:t>
      </w:r>
      <w:r>
        <w:rPr>
          <w:color w:val="993366"/>
        </w:rPr>
        <w:t>OPTIONAL</w:t>
      </w:r>
      <w:r>
        <w:t>,</w:t>
      </w:r>
    </w:p>
    <w:p>
      <w:pPr>
        <w:pStyle w:val="65"/>
      </w:pPr>
      <w:r>
        <w:t xml:space="preserve">    extendedCP                          </w:t>
      </w:r>
      <w:r>
        <w:rPr>
          <w:color w:val="993366"/>
        </w:rPr>
        <w:t>ENUMERATED</w:t>
      </w:r>
      <w:r>
        <w:t xml:space="preserve"> {supported}                          </w:t>
      </w:r>
      <w:r>
        <w:rPr>
          <w:color w:val="993366"/>
        </w:rPr>
        <w:t>OPTIONAL</w:t>
      </w:r>
      <w:r>
        <w:t>,</w:t>
      </w:r>
    </w:p>
    <w:p>
      <w:pPr>
        <w:pStyle w:val="65"/>
      </w:pPr>
      <w:r>
        <w:t xml:space="preserve">    multipleTCI                         </w:t>
      </w:r>
      <w:r>
        <w:rPr>
          <w:color w:val="993366"/>
        </w:rPr>
        <w:t>ENUMERATED</w:t>
      </w:r>
      <w:r>
        <w:t xml:space="preserve"> {supported}                          </w:t>
      </w:r>
      <w:r>
        <w:rPr>
          <w:color w:val="993366"/>
        </w:rPr>
        <w:t>OPTIONAL</w:t>
      </w:r>
      <w:r>
        <w:t>,</w:t>
      </w:r>
    </w:p>
    <w:p>
      <w:pPr>
        <w:pStyle w:val="65"/>
      </w:pPr>
      <w:r>
        <w:t xml:space="preserve">    bwp-WithoutRestriction              </w:t>
      </w:r>
      <w:r>
        <w:rPr>
          <w:color w:val="993366"/>
        </w:rPr>
        <w:t>ENUMERATED</w:t>
      </w:r>
      <w:r>
        <w:t xml:space="preserve"> {supported}                          </w:t>
      </w:r>
      <w:r>
        <w:rPr>
          <w:color w:val="993366"/>
        </w:rPr>
        <w:t>OPTIONAL</w:t>
      </w:r>
      <w:r>
        <w:t>,</w:t>
      </w:r>
    </w:p>
    <w:p>
      <w:pPr>
        <w:pStyle w:val="65"/>
      </w:pPr>
      <w:r>
        <w:t xml:space="preserve">    bwp-SameNumerology                  </w:t>
      </w:r>
      <w:r>
        <w:rPr>
          <w:color w:val="993366"/>
        </w:rPr>
        <w:t>ENUMERATED</w:t>
      </w:r>
      <w:r>
        <w:t xml:space="preserve"> {upto2, upto4}                       </w:t>
      </w:r>
      <w:r>
        <w:rPr>
          <w:color w:val="993366"/>
        </w:rPr>
        <w:t>OPTIONAL</w:t>
      </w:r>
      <w:r>
        <w:t>,</w:t>
      </w:r>
    </w:p>
    <w:p>
      <w:pPr>
        <w:pStyle w:val="65"/>
      </w:pPr>
      <w:r>
        <w:t xml:space="preserve">    bwp-DiffNumerology                  </w:t>
      </w:r>
      <w:r>
        <w:rPr>
          <w:color w:val="993366"/>
        </w:rPr>
        <w:t>ENUMERATED</w:t>
      </w:r>
      <w:r>
        <w:t xml:space="preserve"> {upto4}                              </w:t>
      </w:r>
      <w:r>
        <w:rPr>
          <w:color w:val="993366"/>
        </w:rPr>
        <w:t>OPTIONAL</w:t>
      </w:r>
      <w:r>
        <w:t>,</w:t>
      </w:r>
    </w:p>
    <w:p>
      <w:pPr>
        <w:pStyle w:val="65"/>
      </w:pPr>
      <w:r>
        <w:t xml:space="preserve">    crossCarrierScheduling-SameSCS      </w:t>
      </w:r>
      <w:r>
        <w:rPr>
          <w:color w:val="993366"/>
        </w:rPr>
        <w:t>ENUMERATED</w:t>
      </w:r>
      <w:r>
        <w:t xml:space="preserve"> {supported}                          </w:t>
      </w:r>
      <w:r>
        <w:rPr>
          <w:color w:val="993366"/>
        </w:rPr>
        <w:t>OPTIONAL</w:t>
      </w:r>
      <w:r>
        <w:t>,</w:t>
      </w:r>
    </w:p>
    <w:p>
      <w:pPr>
        <w:pStyle w:val="65"/>
      </w:pPr>
      <w:r>
        <w:t xml:space="preserve">    pdsch-256QAM-FR2                    </w:t>
      </w:r>
      <w:r>
        <w:rPr>
          <w:color w:val="993366"/>
        </w:rPr>
        <w:t>ENUMERATED</w:t>
      </w:r>
      <w:r>
        <w:t xml:space="preserve"> {supported}                          </w:t>
      </w:r>
      <w:r>
        <w:rPr>
          <w:color w:val="993366"/>
        </w:rPr>
        <w:t>OPTIONAL</w:t>
      </w:r>
      <w:r>
        <w:t>,</w:t>
      </w:r>
    </w:p>
    <w:p>
      <w:pPr>
        <w:pStyle w:val="65"/>
      </w:pPr>
      <w:r>
        <w:t xml:space="preserve">    pusch-256QAM                        </w:t>
      </w:r>
      <w:r>
        <w:rPr>
          <w:color w:val="993366"/>
        </w:rPr>
        <w:t>ENUMERATED</w:t>
      </w:r>
      <w:r>
        <w:t xml:space="preserve"> {supported}                          </w:t>
      </w:r>
      <w:r>
        <w:rPr>
          <w:color w:val="993366"/>
        </w:rPr>
        <w:t>OPTIONAL</w:t>
      </w:r>
      <w:r>
        <w:t>,</w:t>
      </w:r>
    </w:p>
    <w:p>
      <w:pPr>
        <w:pStyle w:val="65"/>
      </w:pPr>
      <w:r>
        <w:t xml:space="preserve">    ue-PowerClass                       </w:t>
      </w:r>
      <w:r>
        <w:rPr>
          <w:color w:val="993366"/>
        </w:rPr>
        <w:t>ENUMERATED</w:t>
      </w:r>
      <w:r>
        <w:t xml:space="preserve"> {pc1, pc2, pc3, pc4}                 </w:t>
      </w:r>
      <w:r>
        <w:rPr>
          <w:color w:val="993366"/>
        </w:rPr>
        <w:t>OPTIONAL</w:t>
      </w:r>
      <w:r>
        <w:t>,</w:t>
      </w:r>
    </w:p>
    <w:p>
      <w:pPr>
        <w:pStyle w:val="65"/>
      </w:pPr>
      <w:r>
        <w:t xml:space="preserve">    rateMatchingLTE-CRS                 </w:t>
      </w:r>
      <w:r>
        <w:rPr>
          <w:color w:val="993366"/>
        </w:rPr>
        <w:t>ENUMERATED</w:t>
      </w:r>
      <w:r>
        <w:t xml:space="preserve"> {supported}                          </w:t>
      </w:r>
      <w:r>
        <w:rPr>
          <w:color w:val="993366"/>
        </w:rPr>
        <w:t>OPTIONAL</w:t>
      </w:r>
      <w:r>
        <w:t>,</w:t>
      </w:r>
    </w:p>
    <w:p>
      <w:pPr>
        <w:pStyle w:val="65"/>
      </w:pPr>
      <w:r>
        <w:t xml:space="preserve">    channelBWs-DL                       </w:t>
      </w:r>
      <w:r>
        <w:rPr>
          <w:color w:val="993366"/>
        </w:rPr>
        <w:t>CHOICE</w:t>
      </w:r>
      <w:r>
        <w:t xml:space="preserve"> {</w:t>
      </w:r>
    </w:p>
    <w:p>
      <w:pPr>
        <w:pStyle w:val="65"/>
      </w:pPr>
      <w:r>
        <w:t xml:space="preserve">        fr1                                 </w:t>
      </w:r>
      <w:r>
        <w:rPr>
          <w:color w:val="993366"/>
        </w:rPr>
        <w:t>SEQUENCE</w:t>
      </w:r>
      <w:r>
        <w:t xml:space="preserve"> {</w:t>
      </w:r>
    </w:p>
    <w:p>
      <w:pPr>
        <w:pStyle w:val="65"/>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5"/>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5"/>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5"/>
      </w:pPr>
      <w:r>
        <w:t xml:space="preserve">        },</w:t>
      </w:r>
    </w:p>
    <w:p>
      <w:pPr>
        <w:pStyle w:val="65"/>
      </w:pPr>
      <w:r>
        <w:t xml:space="preserve">        fr2                                 </w:t>
      </w:r>
      <w:r>
        <w:rPr>
          <w:color w:val="993366"/>
        </w:rPr>
        <w:t>SEQUENCE</w:t>
      </w:r>
      <w:r>
        <w:t xml:space="preserve"> {</w:t>
      </w:r>
    </w:p>
    <w:p>
      <w:pPr>
        <w:pStyle w:val="65"/>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5"/>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5"/>
      </w:pPr>
      <w:r>
        <w:t xml:space="preserve">        }</w:t>
      </w:r>
    </w:p>
    <w:p>
      <w:pPr>
        <w:pStyle w:val="65"/>
      </w:pPr>
      <w:r>
        <w:t xml:space="preserve">    }                                                                                   </w:t>
      </w:r>
      <w:r>
        <w:rPr>
          <w:color w:val="993366"/>
        </w:rPr>
        <w:t>OPTIONAL</w:t>
      </w:r>
      <w:r>
        <w:t>,</w:t>
      </w:r>
    </w:p>
    <w:p>
      <w:pPr>
        <w:pStyle w:val="65"/>
      </w:pPr>
      <w:r>
        <w:t xml:space="preserve">    channelBWs-UL                       </w:t>
      </w:r>
      <w:r>
        <w:rPr>
          <w:color w:val="993366"/>
        </w:rPr>
        <w:t>CHOICE</w:t>
      </w:r>
      <w:r>
        <w:t xml:space="preserve"> {</w:t>
      </w:r>
    </w:p>
    <w:p>
      <w:pPr>
        <w:pStyle w:val="65"/>
      </w:pPr>
      <w:r>
        <w:t xml:space="preserve">        fr1                                 </w:t>
      </w:r>
      <w:r>
        <w:rPr>
          <w:color w:val="993366"/>
        </w:rPr>
        <w:t>SEQUENCE</w:t>
      </w:r>
      <w:r>
        <w:t xml:space="preserve"> {</w:t>
      </w:r>
    </w:p>
    <w:p>
      <w:pPr>
        <w:pStyle w:val="65"/>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5"/>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5"/>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5"/>
      </w:pPr>
      <w:r>
        <w:t xml:space="preserve">        },</w:t>
      </w:r>
    </w:p>
    <w:p>
      <w:pPr>
        <w:pStyle w:val="65"/>
      </w:pPr>
      <w:r>
        <w:t xml:space="preserve">        fr2                                 </w:t>
      </w:r>
      <w:r>
        <w:rPr>
          <w:color w:val="993366"/>
        </w:rPr>
        <w:t>SEQUENCE</w:t>
      </w:r>
      <w:r>
        <w:t xml:space="preserve"> {</w:t>
      </w:r>
    </w:p>
    <w:p>
      <w:pPr>
        <w:pStyle w:val="65"/>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5"/>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5"/>
      </w:pPr>
      <w:r>
        <w:t xml:space="preserve">        }</w:t>
      </w:r>
    </w:p>
    <w:p>
      <w:pPr>
        <w:pStyle w:val="65"/>
      </w:pPr>
      <w:r>
        <w:t xml:space="preserve">    }                                                                                   </w:t>
      </w:r>
      <w:r>
        <w:rPr>
          <w:color w:val="993366"/>
        </w:rPr>
        <w:t>OPTIONAL</w:t>
      </w:r>
      <w:r>
        <w:t>,</w:t>
      </w:r>
    </w:p>
    <w:p>
      <w:pPr>
        <w:pStyle w:val="65"/>
      </w:pPr>
      <w:r>
        <w:t xml:space="preserve">    ...,</w:t>
      </w:r>
    </w:p>
    <w:p>
      <w:pPr>
        <w:pStyle w:val="65"/>
      </w:pPr>
      <w:r>
        <w:t xml:space="preserve">    [[</w:t>
      </w:r>
    </w:p>
    <w:p>
      <w:pPr>
        <w:pStyle w:val="65"/>
      </w:pPr>
      <w:r>
        <w:t xml:space="preserve">    maxUplinkDutyCycle-PC2-FR1                  </w:t>
      </w:r>
      <w:r>
        <w:rPr>
          <w:color w:val="993366"/>
        </w:rPr>
        <w:t>ENUMERATED</w:t>
      </w:r>
      <w:r>
        <w:t xml:space="preserve"> {n60, n70, n80, n90, n100}   </w:t>
      </w:r>
      <w:r>
        <w:rPr>
          <w:color w:val="993366"/>
        </w:rPr>
        <w:t>OPTIONAL</w:t>
      </w:r>
    </w:p>
    <w:p>
      <w:pPr>
        <w:pStyle w:val="65"/>
      </w:pPr>
      <w:r>
        <w:t xml:space="preserve">    ]],</w:t>
      </w:r>
    </w:p>
    <w:p>
      <w:pPr>
        <w:pStyle w:val="65"/>
      </w:pPr>
      <w:r>
        <w:t xml:space="preserve">    [[</w:t>
      </w:r>
    </w:p>
    <w:p>
      <w:pPr>
        <w:pStyle w:val="65"/>
      </w:pPr>
      <w:r>
        <w:t xml:space="preserve">    pucch-SpatialRelInfoMAC-CE          </w:t>
      </w:r>
      <w:r>
        <w:rPr>
          <w:color w:val="993366"/>
        </w:rPr>
        <w:t>ENUMERATED</w:t>
      </w:r>
      <w:r>
        <w:t xml:space="preserve"> {supported}                          </w:t>
      </w:r>
      <w:r>
        <w:rPr>
          <w:color w:val="993366"/>
        </w:rPr>
        <w:t>OPTIONAL</w:t>
      </w:r>
      <w:r>
        <w:t>,</w:t>
      </w:r>
    </w:p>
    <w:p>
      <w:pPr>
        <w:pStyle w:val="65"/>
      </w:pPr>
      <w:r>
        <w:t xml:space="preserve">    powerBoosting-pi2BPSK               </w:t>
      </w:r>
      <w:r>
        <w:rPr>
          <w:color w:val="993366"/>
        </w:rPr>
        <w:t>ENUMERATED</w:t>
      </w:r>
      <w:r>
        <w:t xml:space="preserve"> {supported}                          </w:t>
      </w:r>
      <w:r>
        <w:rPr>
          <w:color w:val="993366"/>
        </w:rPr>
        <w:t>OPTIONAL</w:t>
      </w:r>
    </w:p>
    <w:p>
      <w:pPr>
        <w:pStyle w:val="65"/>
      </w:pPr>
      <w:r>
        <w:t xml:space="preserve">    ]],</w:t>
      </w:r>
    </w:p>
    <w:p>
      <w:pPr>
        <w:pStyle w:val="65"/>
      </w:pPr>
      <w:r>
        <w:t xml:space="preserve">    [[</w:t>
      </w:r>
    </w:p>
    <w:p>
      <w:pPr>
        <w:pStyle w:val="65"/>
      </w:pPr>
      <w:r>
        <w:t xml:space="preserve">    maxUplinkDutyCycle-FR2          </w:t>
      </w:r>
      <w:r>
        <w:rPr>
          <w:color w:val="993366"/>
        </w:rPr>
        <w:t>ENUMERATED</w:t>
      </w:r>
      <w:r>
        <w:t xml:space="preserve"> {n15, n20, n25, n30, n40, n50, n60, n70, n80, n90, n100}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TAG-RF-PARAMETERS-STOP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RF-Parameters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appliedFreqBandListFilter</w:t>
            </w:r>
          </w:p>
          <w:p>
            <w:pPr>
              <w:pStyle w:val="68"/>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supportedBandCombinationList</w:t>
            </w:r>
          </w:p>
          <w:p>
            <w:pPr>
              <w:pStyle w:val="68"/>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p>
      <w:pPr>
        <w:pStyle w:val="5"/>
        <w:rPr>
          <w:lang w:val="en-GB"/>
        </w:rPr>
      </w:pPr>
      <w:bookmarkStart w:id="1312" w:name="_Toc29321583"/>
      <w:bookmarkStart w:id="1313" w:name="_Toc20426186"/>
      <w:r>
        <w:rPr>
          <w:lang w:val="en-GB"/>
        </w:rPr>
        <w:t>–</w:t>
      </w:r>
      <w:r>
        <w:rPr>
          <w:lang w:val="en-GB"/>
        </w:rPr>
        <w:tab/>
      </w:r>
      <w:r>
        <w:rPr>
          <w:i/>
          <w:lang w:val="en-GB"/>
        </w:rPr>
        <w:t>RF-ParametersMRDC</w:t>
      </w:r>
      <w:bookmarkEnd w:id="1312"/>
      <w:bookmarkEnd w:id="1313"/>
    </w:p>
    <w:p>
      <w:r>
        <w:t xml:space="preserve">The IE </w:t>
      </w:r>
      <w:r>
        <w:rPr>
          <w:i/>
        </w:rPr>
        <w:t>RF-ParametersMRDC</w:t>
      </w:r>
      <w:r>
        <w:t xml:space="preserve"> is used to convey RF related capabilities for MR-DC.</w:t>
      </w:r>
    </w:p>
    <w:p>
      <w:pPr>
        <w:pStyle w:val="82"/>
        <w:rPr>
          <w:lang w:val="en-GB"/>
        </w:rPr>
      </w:pPr>
      <w:r>
        <w:rPr>
          <w:i/>
          <w:lang w:val="en-GB"/>
        </w:rPr>
        <w:t>RF-ParametersMRDC</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TAG-RF-PARAMETERSMRDC-START</w:t>
      </w:r>
    </w:p>
    <w:p>
      <w:pPr>
        <w:pStyle w:val="65"/>
      </w:pPr>
    </w:p>
    <w:p>
      <w:pPr>
        <w:pStyle w:val="65"/>
      </w:pPr>
      <w:r>
        <w:t xml:space="preserve">RF-ParametersMRDC ::=                   </w:t>
      </w:r>
      <w:r>
        <w:rPr>
          <w:color w:val="993366"/>
        </w:rPr>
        <w:t>SEQUENCE</w:t>
      </w:r>
      <w:r>
        <w:t xml:space="preserve"> {</w:t>
      </w:r>
    </w:p>
    <w:p>
      <w:pPr>
        <w:pStyle w:val="65"/>
      </w:pPr>
      <w:r>
        <w:t xml:space="preserve">    supportedBandCombinationList            BandCombinationList                 </w:t>
      </w:r>
      <w:r>
        <w:rPr>
          <w:color w:val="993366"/>
        </w:rPr>
        <w:t>OPTIONAL</w:t>
      </w:r>
      <w:r>
        <w:t>,</w:t>
      </w:r>
    </w:p>
    <w:p>
      <w:pPr>
        <w:pStyle w:val="65"/>
      </w:pPr>
      <w:r>
        <w:t xml:space="preserve">    appliedFreqBandListFilter               FreqBandList                        </w:t>
      </w:r>
      <w:r>
        <w:rPr>
          <w:color w:val="993366"/>
        </w:rPr>
        <w:t>OPTIONAL</w:t>
      </w:r>
      <w:r>
        <w:t>,</w:t>
      </w:r>
    </w:p>
    <w:p>
      <w:pPr>
        <w:pStyle w:val="65"/>
      </w:pPr>
      <w:r>
        <w:t xml:space="preserve">    ...,</w:t>
      </w:r>
    </w:p>
    <w:p>
      <w:pPr>
        <w:pStyle w:val="65"/>
      </w:pPr>
      <w:r>
        <w:t xml:space="preserve">    [[</w:t>
      </w:r>
    </w:p>
    <w:p>
      <w:pPr>
        <w:pStyle w:val="65"/>
      </w:pPr>
      <w:r>
        <w:t xml:space="preserve">    srs-SwitchingTimeRequested              </w:t>
      </w:r>
      <w:r>
        <w:rPr>
          <w:color w:val="993366"/>
        </w:rPr>
        <w:t>ENUMERATED</w:t>
      </w:r>
      <w:r>
        <w:t xml:space="preserve"> {true}                   </w:t>
      </w:r>
      <w:r>
        <w:rPr>
          <w:color w:val="993366"/>
        </w:rPr>
        <w:t>OPTIONAL</w:t>
      </w:r>
      <w:r>
        <w:t>,</w:t>
      </w:r>
    </w:p>
    <w:p>
      <w:pPr>
        <w:pStyle w:val="65"/>
      </w:pPr>
      <w:r>
        <w:t xml:space="preserve">    supportedBandCombinationList-v1540      BandCombinationList-v1540           </w:t>
      </w:r>
      <w:r>
        <w:rPr>
          <w:color w:val="993366"/>
        </w:rPr>
        <w:t>OPTIONAL</w:t>
      </w:r>
    </w:p>
    <w:p>
      <w:pPr>
        <w:pStyle w:val="65"/>
      </w:pPr>
      <w:r>
        <w:t xml:space="preserve">    ]],</w:t>
      </w:r>
    </w:p>
    <w:p>
      <w:pPr>
        <w:pStyle w:val="65"/>
      </w:pPr>
      <w:r>
        <w:t xml:space="preserve">    [[</w:t>
      </w:r>
    </w:p>
    <w:p>
      <w:pPr>
        <w:pStyle w:val="65"/>
      </w:pPr>
      <w:r>
        <w:t xml:space="preserve">    supportedBandCombinationList-v1550      BandCombinationList-v1550           </w:t>
      </w:r>
      <w:r>
        <w:rPr>
          <w:color w:val="993366"/>
        </w:rPr>
        <w:t>OPTIONAL</w:t>
      </w:r>
    </w:p>
    <w:p>
      <w:pPr>
        <w:pStyle w:val="65"/>
      </w:pPr>
      <w:r>
        <w:t xml:space="preserve">    ]],</w:t>
      </w:r>
    </w:p>
    <w:p>
      <w:pPr>
        <w:pStyle w:val="65"/>
      </w:pPr>
      <w:r>
        <w:t xml:space="preserve">    [[</w:t>
      </w:r>
    </w:p>
    <w:p>
      <w:pPr>
        <w:pStyle w:val="65"/>
      </w:pPr>
      <w:r>
        <w:t xml:space="preserve">    supportedBandCombinationList-v1560      BandCombinationList-v1560           </w:t>
      </w:r>
      <w:r>
        <w:rPr>
          <w:color w:val="993366"/>
        </w:rPr>
        <w:t>OPTIONAL</w:t>
      </w:r>
      <w:r>
        <w:t>,</w:t>
      </w:r>
    </w:p>
    <w:p>
      <w:pPr>
        <w:pStyle w:val="65"/>
      </w:pPr>
      <w:r>
        <w:t xml:space="preserve">    supportedBandCombinationListNEDC-Only   BandCombinationList                 </w:t>
      </w:r>
      <w:r>
        <w:rPr>
          <w:color w:val="993366"/>
        </w:rPr>
        <w:t>OPTIONAL</w:t>
      </w:r>
    </w:p>
    <w:p>
      <w:pPr>
        <w:pStyle w:val="65"/>
      </w:pPr>
      <w:r>
        <w:t xml:space="preserve">    ]],</w:t>
      </w:r>
    </w:p>
    <w:p>
      <w:pPr>
        <w:pStyle w:val="65"/>
      </w:pPr>
      <w:r>
        <w:t xml:space="preserve">    [[</w:t>
      </w:r>
    </w:p>
    <w:p>
      <w:pPr>
        <w:pStyle w:val="65"/>
      </w:pPr>
      <w:r>
        <w:t xml:space="preserve">    supportedBandCombinationList-v1570      BandCombinationList-v1570           </w:t>
      </w:r>
      <w:r>
        <w:rPr>
          <w:color w:val="993366"/>
        </w:rPr>
        <w:t>OPTIONAL</w:t>
      </w:r>
    </w:p>
    <w:p>
      <w:pPr>
        <w:pStyle w:val="65"/>
      </w:pPr>
      <w:r>
        <w:t xml:space="preserve">    ]],</w:t>
      </w:r>
    </w:p>
    <w:p>
      <w:pPr>
        <w:pStyle w:val="65"/>
      </w:pPr>
      <w:r>
        <w:t xml:space="preserve">    [[</w:t>
      </w:r>
    </w:p>
    <w:p>
      <w:pPr>
        <w:pStyle w:val="65"/>
      </w:pPr>
      <w:r>
        <w:t xml:space="preserve">    supportedBandCombinationList-v1580      BandCombinationList-v1580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TAG-RF-PARAMETERSMRDC-STOP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RF-ParametersMRDC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appliedFreqBandListFilter</w:t>
            </w:r>
          </w:p>
          <w:p>
            <w:pPr>
              <w:pStyle w:val="68"/>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supportedBandCombinationList</w:t>
            </w:r>
          </w:p>
          <w:p>
            <w:pPr>
              <w:pStyle w:val="68"/>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supportedBandCombinationListNEDC-Only</w:t>
            </w:r>
          </w:p>
          <w:p>
            <w:pPr>
              <w:pStyle w:val="68"/>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p>
      <w:pPr>
        <w:pStyle w:val="5"/>
        <w:rPr>
          <w:rFonts w:eastAsia="Malgun Gothic"/>
          <w:lang w:val="en-GB"/>
        </w:rPr>
      </w:pPr>
      <w:bookmarkStart w:id="1314" w:name="_Toc20426187"/>
      <w:bookmarkStart w:id="1315" w:name="_Toc29321584"/>
      <w:r>
        <w:rPr>
          <w:rFonts w:eastAsia="Malgun Gothic"/>
          <w:lang w:val="en-GB"/>
        </w:rPr>
        <w:t>–</w:t>
      </w:r>
      <w:r>
        <w:rPr>
          <w:rFonts w:eastAsia="Malgun Gothic"/>
          <w:lang w:val="en-GB"/>
        </w:rPr>
        <w:tab/>
      </w:r>
      <w:r>
        <w:rPr>
          <w:rFonts w:eastAsia="Malgun Gothic"/>
          <w:i/>
          <w:lang w:val="en-GB"/>
        </w:rPr>
        <w:t>RLC-Parameters</w:t>
      </w:r>
      <w:bookmarkEnd w:id="1314"/>
      <w:bookmarkEnd w:id="1315"/>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2"/>
        <w:rPr>
          <w:rFonts w:eastAsia="Malgun Gothic"/>
          <w:lang w:val="en-GB"/>
        </w:rPr>
      </w:pPr>
      <w:r>
        <w:rPr>
          <w:rFonts w:eastAsia="Malgun Gothic"/>
          <w:i/>
          <w:lang w:val="en-GB"/>
        </w:rPr>
        <w:t>RLC-Parameters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TAG-RLC-PARAMETERS-START</w:t>
      </w:r>
    </w:p>
    <w:p>
      <w:pPr>
        <w:pStyle w:val="65"/>
      </w:pPr>
    </w:p>
    <w:p>
      <w:pPr>
        <w:pStyle w:val="65"/>
      </w:pPr>
      <w:r>
        <w:t xml:space="preserve">RLC-Parameters ::= </w:t>
      </w:r>
      <w:r>
        <w:rPr>
          <w:color w:val="993366"/>
        </w:rPr>
        <w:t>SEQUENCE</w:t>
      </w:r>
      <w:r>
        <w:t xml:space="preserve"> {</w:t>
      </w:r>
    </w:p>
    <w:p>
      <w:pPr>
        <w:pStyle w:val="65"/>
      </w:pPr>
      <w:r>
        <w:t xml:space="preserve">    am-WithShortSN                  </w:t>
      </w:r>
      <w:r>
        <w:rPr>
          <w:color w:val="993366"/>
        </w:rPr>
        <w:t>ENUMERATED</w:t>
      </w:r>
      <w:r>
        <w:t xml:space="preserve"> {supported}  </w:t>
      </w:r>
      <w:r>
        <w:rPr>
          <w:color w:val="993366"/>
        </w:rPr>
        <w:t>OPTIONAL</w:t>
      </w:r>
      <w:r>
        <w:t>,</w:t>
      </w:r>
    </w:p>
    <w:p>
      <w:pPr>
        <w:pStyle w:val="65"/>
      </w:pPr>
      <w:r>
        <w:t xml:space="preserve">    um-WithShortSN                  </w:t>
      </w:r>
      <w:r>
        <w:rPr>
          <w:color w:val="993366"/>
        </w:rPr>
        <w:t>ENUMERATED</w:t>
      </w:r>
      <w:r>
        <w:t xml:space="preserve"> {supported}  </w:t>
      </w:r>
      <w:r>
        <w:rPr>
          <w:color w:val="993366"/>
        </w:rPr>
        <w:t>OPTIONAL</w:t>
      </w:r>
      <w:r>
        <w:t>,</w:t>
      </w:r>
    </w:p>
    <w:p>
      <w:pPr>
        <w:pStyle w:val="65"/>
      </w:pPr>
      <w:r>
        <w:t xml:space="preserve">    um-WithLongSN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TAG-RLC-PARAMETERS-STOP</w:t>
      </w:r>
    </w:p>
    <w:p>
      <w:pPr>
        <w:pStyle w:val="65"/>
        <w:rPr>
          <w:color w:val="808080"/>
        </w:rPr>
      </w:pPr>
      <w:r>
        <w:rPr>
          <w:color w:val="808080"/>
        </w:rPr>
        <w:t>-- ASN1STOP</w:t>
      </w:r>
    </w:p>
    <w:p/>
    <w:p>
      <w:pPr>
        <w:pStyle w:val="5"/>
        <w:rPr>
          <w:rFonts w:eastAsia="Malgun Gothic"/>
          <w:lang w:val="en-GB"/>
        </w:rPr>
      </w:pPr>
      <w:bookmarkStart w:id="1316" w:name="_Toc20426188"/>
      <w:bookmarkStart w:id="1317" w:name="_Toc29321585"/>
      <w:r>
        <w:rPr>
          <w:rFonts w:eastAsia="Malgun Gothic"/>
          <w:lang w:val="en-GB"/>
        </w:rPr>
        <w:t>–</w:t>
      </w:r>
      <w:r>
        <w:rPr>
          <w:rFonts w:eastAsia="Malgun Gothic"/>
          <w:lang w:val="en-GB"/>
        </w:rPr>
        <w:tab/>
      </w:r>
      <w:r>
        <w:rPr>
          <w:rFonts w:eastAsia="Malgun Gothic"/>
          <w:i/>
          <w:lang w:val="en-GB"/>
        </w:rPr>
        <w:t>SDAP-Parameters</w:t>
      </w:r>
      <w:bookmarkEnd w:id="1316"/>
      <w:bookmarkEnd w:id="1317"/>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2"/>
        <w:rPr>
          <w:rFonts w:eastAsia="Malgun Gothic"/>
          <w:lang w:val="en-GB"/>
        </w:rPr>
      </w:pPr>
      <w:r>
        <w:rPr>
          <w:rFonts w:eastAsia="Malgun Gothic"/>
          <w:i/>
          <w:lang w:val="en-GB"/>
        </w:rPr>
        <w:t>SDAP-Parameters</w:t>
      </w:r>
      <w:r>
        <w:rPr>
          <w:rFonts w:eastAsia="Malgun Gothic"/>
          <w:lang w:val="en-GB"/>
        </w:rPr>
        <w:t xml:space="preserve"> information element</w:t>
      </w:r>
    </w:p>
    <w:p>
      <w:pPr>
        <w:pStyle w:val="65"/>
        <w:rPr>
          <w:color w:val="808080"/>
        </w:rPr>
      </w:pPr>
      <w:r>
        <w:rPr>
          <w:color w:val="808080"/>
        </w:rPr>
        <w:t>-- ASN1START</w:t>
      </w:r>
    </w:p>
    <w:p>
      <w:pPr>
        <w:pStyle w:val="65"/>
        <w:rPr>
          <w:color w:val="808080"/>
        </w:rPr>
      </w:pPr>
      <w:r>
        <w:rPr>
          <w:color w:val="808080"/>
        </w:rPr>
        <w:t>-- TAG-SDAP-PARAMETERS-START</w:t>
      </w:r>
    </w:p>
    <w:p>
      <w:pPr>
        <w:pStyle w:val="65"/>
      </w:pPr>
    </w:p>
    <w:p>
      <w:pPr>
        <w:pStyle w:val="65"/>
      </w:pPr>
      <w:r>
        <w:t xml:space="preserve">SDAP-Parameters ::= </w:t>
      </w:r>
      <w:r>
        <w:rPr>
          <w:color w:val="993366"/>
        </w:rPr>
        <w:t>SEQUENCE</w:t>
      </w:r>
      <w:r>
        <w:t xml:space="preserve"> {</w:t>
      </w:r>
    </w:p>
    <w:p>
      <w:pPr>
        <w:pStyle w:val="65"/>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pPr>
        <w:pStyle w:val="65"/>
      </w:pPr>
      <w:r>
        <w:t xml:space="preserve">    ...</w:t>
      </w:r>
    </w:p>
    <w:p>
      <w:pPr>
        <w:pStyle w:val="65"/>
      </w:pPr>
      <w:r>
        <w:t>}</w:t>
      </w:r>
    </w:p>
    <w:p>
      <w:pPr>
        <w:pStyle w:val="65"/>
      </w:pPr>
    </w:p>
    <w:p>
      <w:pPr>
        <w:pStyle w:val="65"/>
        <w:rPr>
          <w:color w:val="808080"/>
        </w:rPr>
      </w:pPr>
      <w:r>
        <w:rPr>
          <w:color w:val="808080"/>
        </w:rPr>
        <w:t>-- TAG-SDAP-PARAMETERS-STOP</w:t>
      </w:r>
    </w:p>
    <w:p>
      <w:pPr>
        <w:pStyle w:val="65"/>
        <w:rPr>
          <w:color w:val="808080"/>
        </w:rPr>
      </w:pPr>
      <w:r>
        <w:rPr>
          <w:color w:val="808080"/>
        </w:rPr>
        <w:t>-- ASN1STOP</w:t>
      </w:r>
    </w:p>
    <w:p/>
    <w:p>
      <w:pPr>
        <w:pStyle w:val="5"/>
        <w:rPr>
          <w:lang w:val="en-GB"/>
        </w:rPr>
      </w:pPr>
      <w:bookmarkStart w:id="1318" w:name="_Toc20426189"/>
      <w:bookmarkStart w:id="1319" w:name="_Toc29321586"/>
      <w:r>
        <w:rPr>
          <w:lang w:val="en-GB"/>
        </w:rPr>
        <w:t>–</w:t>
      </w:r>
      <w:r>
        <w:rPr>
          <w:lang w:val="en-GB"/>
        </w:rPr>
        <w:tab/>
      </w:r>
      <w:r>
        <w:rPr>
          <w:i/>
          <w:lang w:val="en-GB"/>
        </w:rPr>
        <w:t>SRS-SwitchingTimeNR</w:t>
      </w:r>
      <w:bookmarkEnd w:id="1318"/>
      <w:bookmarkEnd w:id="1319"/>
    </w:p>
    <w:p>
      <w:r>
        <w:t xml:space="preserve">The IE </w:t>
      </w:r>
      <w:r>
        <w:rPr>
          <w:i/>
        </w:rPr>
        <w:t xml:space="preserve">SRS-SwitchingTimeNR </w:t>
      </w:r>
      <w:r>
        <w:t>is used to indicate the SRS carrier switching time supported by the UE for one NR band pair.</w:t>
      </w:r>
    </w:p>
    <w:p>
      <w:pPr>
        <w:pStyle w:val="82"/>
        <w:rPr>
          <w:i/>
          <w:lang w:val="en-GB"/>
        </w:rPr>
      </w:pPr>
      <w:r>
        <w:rPr>
          <w:i/>
          <w:lang w:val="en-GB"/>
        </w:rPr>
        <w:t>SRS-SwitchingTimeNR information element</w:t>
      </w:r>
    </w:p>
    <w:p>
      <w:pPr>
        <w:pStyle w:val="65"/>
        <w:rPr>
          <w:rFonts w:eastAsia="MS Mincho"/>
          <w:color w:val="808080"/>
        </w:rPr>
      </w:pPr>
      <w:r>
        <w:rPr>
          <w:rFonts w:eastAsia="MS Mincho"/>
          <w:color w:val="808080"/>
        </w:rPr>
        <w:t>-- ASN1START</w:t>
      </w:r>
    </w:p>
    <w:p>
      <w:pPr>
        <w:pStyle w:val="65"/>
        <w:rPr>
          <w:rFonts w:eastAsia="MS Mincho"/>
          <w:color w:val="808080"/>
        </w:rPr>
      </w:pPr>
      <w:r>
        <w:rPr>
          <w:rFonts w:eastAsia="MS Mincho"/>
          <w:color w:val="808080"/>
        </w:rPr>
        <w:t>-- TAG-SRS-SWITCHINGTIMENR-START</w:t>
      </w:r>
    </w:p>
    <w:p>
      <w:pPr>
        <w:pStyle w:val="65"/>
        <w:rPr>
          <w:rFonts w:eastAsia="Batang"/>
        </w:rPr>
      </w:pPr>
    </w:p>
    <w:p>
      <w:pPr>
        <w:pStyle w:val="65"/>
      </w:pPr>
      <w:r>
        <w:t xml:space="preserve">SRS-SwitchingTimeNR ::= </w:t>
      </w:r>
      <w:r>
        <w:rPr>
          <w:color w:val="993366"/>
        </w:rPr>
        <w:t>SEQUENCE</w:t>
      </w:r>
      <w:r>
        <w:t xml:space="preserve"> {</w:t>
      </w:r>
    </w:p>
    <w:p>
      <w:pPr>
        <w:pStyle w:val="65"/>
      </w:pPr>
      <w:r>
        <w:t xml:space="preserve">    switchingTimeDL         </w:t>
      </w:r>
      <w:r>
        <w:rPr>
          <w:color w:val="993366"/>
        </w:rPr>
        <w:t>ENUMERATED</w:t>
      </w:r>
      <w:r>
        <w:t xml:space="preserve"> {n0us, n30us, n100us, n140us, n200us, n300us, n500us, n900us}  </w:t>
      </w:r>
      <w:r>
        <w:rPr>
          <w:color w:val="993366"/>
        </w:rPr>
        <w:t>OPTIONAL</w:t>
      </w:r>
      <w:r>
        <w:t>,</w:t>
      </w:r>
    </w:p>
    <w:p>
      <w:pPr>
        <w:pStyle w:val="65"/>
      </w:pPr>
      <w:r>
        <w:t xml:space="preserve">    switchingTimeUL         </w:t>
      </w:r>
      <w:r>
        <w:rPr>
          <w:color w:val="993366"/>
        </w:rPr>
        <w:t>ENUMERATED</w:t>
      </w:r>
      <w:r>
        <w:t xml:space="preserve"> {n0us, n30us, n100us, n140us, n200us, n300us, n500us, n900us}  </w:t>
      </w:r>
      <w:r>
        <w:rPr>
          <w:color w:val="993366"/>
        </w:rPr>
        <w:t>OPTIONAL</w:t>
      </w:r>
    </w:p>
    <w:p>
      <w:pPr>
        <w:pStyle w:val="65"/>
      </w:pPr>
      <w:r>
        <w:t>}</w:t>
      </w:r>
    </w:p>
    <w:p>
      <w:pPr>
        <w:pStyle w:val="65"/>
      </w:pPr>
    </w:p>
    <w:p>
      <w:pPr>
        <w:pStyle w:val="65"/>
        <w:rPr>
          <w:rFonts w:eastAsia="MS Mincho"/>
          <w:color w:val="808080"/>
        </w:rPr>
      </w:pPr>
      <w:r>
        <w:rPr>
          <w:rFonts w:eastAsia="MS Mincho"/>
          <w:color w:val="808080"/>
        </w:rPr>
        <w:t>-- TAG-SRS-SWITCHINGTIMENR-STOP</w:t>
      </w:r>
    </w:p>
    <w:p>
      <w:pPr>
        <w:pStyle w:val="65"/>
        <w:rPr>
          <w:rFonts w:eastAsia="MS Mincho"/>
          <w:color w:val="808080"/>
          <w:lang w:eastAsia="sv-SE"/>
        </w:rPr>
      </w:pPr>
      <w:r>
        <w:rPr>
          <w:rFonts w:eastAsia="MS Mincho"/>
          <w:color w:val="808080"/>
        </w:rPr>
        <w:t>-- ASN1STOP</w:t>
      </w:r>
    </w:p>
    <w:p/>
    <w:p>
      <w:pPr>
        <w:pStyle w:val="5"/>
        <w:rPr>
          <w:i/>
          <w:lang w:val="en-GB"/>
        </w:rPr>
      </w:pPr>
      <w:bookmarkStart w:id="1320" w:name="_Toc20426190"/>
      <w:bookmarkStart w:id="1321" w:name="_Toc29321587"/>
      <w:r>
        <w:rPr>
          <w:lang w:val="en-GB"/>
        </w:rPr>
        <w:t>–</w:t>
      </w:r>
      <w:r>
        <w:rPr>
          <w:lang w:val="en-GB"/>
        </w:rPr>
        <w:tab/>
      </w:r>
      <w:r>
        <w:rPr>
          <w:i/>
          <w:lang w:val="en-GB"/>
        </w:rPr>
        <w:t>SRS-SwitchingTimeEUTRA</w:t>
      </w:r>
      <w:bookmarkEnd w:id="1320"/>
      <w:bookmarkEnd w:id="1321"/>
    </w:p>
    <w:p>
      <w:r>
        <w:t xml:space="preserve">The IE </w:t>
      </w:r>
      <w:r>
        <w:rPr>
          <w:i/>
        </w:rPr>
        <w:t xml:space="preserve">SRS-SwitchingTimeEUTRA </w:t>
      </w:r>
      <w:r>
        <w:t>is used to indicate the SRS carrier switching time supported by the UE for one E-UTRA band pair.</w:t>
      </w:r>
    </w:p>
    <w:p>
      <w:pPr>
        <w:pStyle w:val="82"/>
        <w:rPr>
          <w:i/>
          <w:lang w:val="en-GB"/>
        </w:rPr>
      </w:pPr>
      <w:r>
        <w:rPr>
          <w:i/>
          <w:lang w:val="en-GB"/>
        </w:rPr>
        <w:t>SRS-SwitchingTimeEUTRA information element</w:t>
      </w:r>
    </w:p>
    <w:p>
      <w:pPr>
        <w:pStyle w:val="65"/>
        <w:rPr>
          <w:rFonts w:eastAsia="MS Mincho"/>
          <w:color w:val="808080"/>
        </w:rPr>
      </w:pPr>
      <w:r>
        <w:rPr>
          <w:rFonts w:eastAsia="MS Mincho"/>
          <w:color w:val="808080"/>
        </w:rPr>
        <w:t>-- ASN1START</w:t>
      </w:r>
    </w:p>
    <w:p>
      <w:pPr>
        <w:pStyle w:val="65"/>
        <w:rPr>
          <w:rFonts w:eastAsia="MS Mincho"/>
          <w:color w:val="808080"/>
        </w:rPr>
      </w:pPr>
      <w:r>
        <w:rPr>
          <w:rFonts w:eastAsia="MS Mincho"/>
          <w:color w:val="808080"/>
        </w:rPr>
        <w:t>-- TAG-SRS-SWITCHINGTIMEEUTRA-START</w:t>
      </w:r>
    </w:p>
    <w:p>
      <w:pPr>
        <w:pStyle w:val="65"/>
        <w:rPr>
          <w:rFonts w:eastAsia="Batang"/>
        </w:rPr>
      </w:pPr>
    </w:p>
    <w:p>
      <w:pPr>
        <w:pStyle w:val="65"/>
      </w:pPr>
      <w:r>
        <w:t xml:space="preserve">SRS-SwitchingTimeEUTRA ::= </w:t>
      </w:r>
      <w:r>
        <w:rPr>
          <w:color w:val="993366"/>
        </w:rPr>
        <w:t>SEQUENCE</w:t>
      </w:r>
      <w:r>
        <w:t xml:space="preserve"> {</w:t>
      </w:r>
    </w:p>
    <w:p>
      <w:pPr>
        <w:pStyle w:val="65"/>
      </w:pPr>
      <w:r>
        <w:t xml:space="preserve">    switchingTimeDL            </w:t>
      </w:r>
      <w:r>
        <w:rPr>
          <w:color w:val="993366"/>
        </w:rPr>
        <w:t>ENUMERATED</w:t>
      </w:r>
      <w:r>
        <w:t xml:space="preserve"> {n0, n0dot5, n1, n1dot5, n2, n2dot5, n3, n3dot5, n4, n4dot5, n5, n5dot5, n6, n6dot5, n7}</w:t>
      </w:r>
    </w:p>
    <w:p>
      <w:pPr>
        <w:pStyle w:val="65"/>
      </w:pPr>
      <w:r>
        <w:t xml:space="preserve">                                                                                               </w:t>
      </w:r>
      <w:r>
        <w:rPr>
          <w:color w:val="993366"/>
        </w:rPr>
        <w:t>OPTIONAL</w:t>
      </w:r>
      <w:r>
        <w:t>,</w:t>
      </w:r>
    </w:p>
    <w:p>
      <w:pPr>
        <w:pStyle w:val="65"/>
      </w:pPr>
      <w:r>
        <w:t xml:space="preserve">    switchingTimeUL            </w:t>
      </w:r>
      <w:r>
        <w:rPr>
          <w:color w:val="993366"/>
        </w:rPr>
        <w:t>ENUMERATED</w:t>
      </w:r>
      <w:r>
        <w:t xml:space="preserve"> {n0, n0dot5, n1, n1dot5, n2, n2dot5, n3, n3dot5, n4, n4dot5, n5, n5dot5, n6, n6dot5, n7}</w:t>
      </w:r>
    </w:p>
    <w:p>
      <w:pPr>
        <w:pStyle w:val="65"/>
      </w:pPr>
      <w:r>
        <w:t xml:space="preserve">                                                                                               </w:t>
      </w:r>
      <w:r>
        <w:rPr>
          <w:color w:val="993366"/>
        </w:rPr>
        <w:t>OPTIONAL</w:t>
      </w:r>
    </w:p>
    <w:p>
      <w:pPr>
        <w:pStyle w:val="65"/>
      </w:pPr>
      <w:r>
        <w:t>}</w:t>
      </w:r>
    </w:p>
    <w:p>
      <w:pPr>
        <w:pStyle w:val="65"/>
        <w:rPr>
          <w:rFonts w:eastAsia="MS Mincho"/>
          <w:color w:val="808080"/>
        </w:rPr>
      </w:pPr>
      <w:r>
        <w:rPr>
          <w:rFonts w:eastAsia="MS Mincho"/>
          <w:color w:val="808080"/>
        </w:rPr>
        <w:t>-- TAG-SRS-SWITCHINGTIMEEUTRA-STOP</w:t>
      </w:r>
    </w:p>
    <w:p>
      <w:pPr>
        <w:pStyle w:val="65"/>
        <w:rPr>
          <w:rFonts w:eastAsia="MS Mincho"/>
          <w:color w:val="808080"/>
          <w:lang w:eastAsia="sv-SE"/>
        </w:rPr>
      </w:pPr>
      <w:r>
        <w:rPr>
          <w:rFonts w:eastAsia="MS Mincho"/>
          <w:color w:val="808080"/>
        </w:rPr>
        <w:t>-- ASN1STOP</w:t>
      </w:r>
    </w:p>
    <w:p/>
    <w:p>
      <w:pPr>
        <w:pStyle w:val="5"/>
        <w:rPr>
          <w:lang w:val="en-GB"/>
        </w:rPr>
      </w:pPr>
      <w:bookmarkStart w:id="1322" w:name="_Toc20426191"/>
      <w:bookmarkStart w:id="1323" w:name="_Toc29321588"/>
      <w:r>
        <w:rPr>
          <w:lang w:val="en-GB"/>
        </w:rPr>
        <w:t>–</w:t>
      </w:r>
      <w:r>
        <w:rPr>
          <w:lang w:val="en-GB"/>
        </w:rPr>
        <w:tab/>
      </w:r>
      <w:r>
        <w:rPr>
          <w:i/>
          <w:lang w:val="en-GB"/>
        </w:rPr>
        <w:t>SupportedBandwidth</w:t>
      </w:r>
      <w:bookmarkEnd w:id="1322"/>
      <w:bookmarkEnd w:id="1323"/>
    </w:p>
    <w:p>
      <w:r>
        <w:t xml:space="preserve">The IE </w:t>
      </w:r>
      <w:r>
        <w:rPr>
          <w:i/>
        </w:rPr>
        <w:t>SupportedBandwidth</w:t>
      </w:r>
      <w:r>
        <w:t xml:space="preserve"> is used to indicate the maximum channel bandwidth supported by the UE on one carrier of a band of a band combination.</w:t>
      </w:r>
    </w:p>
    <w:p>
      <w:pPr>
        <w:pStyle w:val="82"/>
        <w:rPr>
          <w:lang w:val="en-GB"/>
        </w:rPr>
      </w:pPr>
      <w:r>
        <w:rPr>
          <w:i/>
          <w:lang w:val="en-GB"/>
        </w:rPr>
        <w:t>SupportedBandwidth</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TAG-SUPPORTEDBANDWIDTH-START</w:t>
      </w:r>
    </w:p>
    <w:p>
      <w:pPr>
        <w:pStyle w:val="65"/>
      </w:pPr>
    </w:p>
    <w:p>
      <w:pPr>
        <w:pStyle w:val="65"/>
      </w:pPr>
      <w:r>
        <w:t xml:space="preserve">SupportedBandwidth ::=      </w:t>
      </w:r>
      <w:r>
        <w:rPr>
          <w:color w:val="993366"/>
        </w:rPr>
        <w:t>CHOICE</w:t>
      </w:r>
      <w:r>
        <w:t xml:space="preserve"> {</w:t>
      </w:r>
    </w:p>
    <w:p>
      <w:pPr>
        <w:pStyle w:val="65"/>
      </w:pPr>
      <w:r>
        <w:t xml:space="preserve">    fr1                         </w:t>
      </w:r>
      <w:r>
        <w:rPr>
          <w:color w:val="993366"/>
        </w:rPr>
        <w:t>ENUMERATED</w:t>
      </w:r>
      <w:r>
        <w:t xml:space="preserve"> {mhz5, mhz10, mhz15, mhz20, mhz25, mhz30, mhz40, mhz50, mhz60, mhz80, mhz100},</w:t>
      </w:r>
    </w:p>
    <w:p>
      <w:pPr>
        <w:pStyle w:val="65"/>
      </w:pPr>
      <w:r>
        <w:t xml:space="preserve">    fr2                         </w:t>
      </w:r>
      <w:r>
        <w:rPr>
          <w:color w:val="993366"/>
        </w:rPr>
        <w:t>ENUMERATED</w:t>
      </w:r>
      <w:r>
        <w:t xml:space="preserve"> {mhz50, mhz100, mhz200, mhz400}</w:t>
      </w:r>
    </w:p>
    <w:p>
      <w:pPr>
        <w:pStyle w:val="65"/>
      </w:pPr>
      <w:r>
        <w:t>}</w:t>
      </w:r>
    </w:p>
    <w:p>
      <w:pPr>
        <w:pStyle w:val="65"/>
      </w:pPr>
    </w:p>
    <w:p>
      <w:pPr>
        <w:pStyle w:val="65"/>
        <w:rPr>
          <w:color w:val="808080"/>
        </w:rPr>
      </w:pPr>
      <w:r>
        <w:rPr>
          <w:color w:val="808080"/>
        </w:rPr>
        <w:t>-- TAG-SUPPORTEDBANDWIDTH-STOP</w:t>
      </w:r>
    </w:p>
    <w:p>
      <w:pPr>
        <w:pStyle w:val="65"/>
        <w:rPr>
          <w:color w:val="808080"/>
        </w:rPr>
      </w:pPr>
      <w:r>
        <w:rPr>
          <w:color w:val="808080"/>
        </w:rPr>
        <w:t>-- ASN1STOP</w:t>
      </w:r>
    </w:p>
    <w:p/>
    <w:p>
      <w:pPr>
        <w:pStyle w:val="5"/>
        <w:rPr>
          <w:lang w:val="en-GB"/>
        </w:rPr>
      </w:pPr>
      <w:bookmarkStart w:id="1324" w:name="_Toc20426192"/>
      <w:bookmarkStart w:id="1325" w:name="_Toc29321589"/>
      <w:r>
        <w:rPr>
          <w:lang w:val="en-GB"/>
        </w:rPr>
        <w:t>–</w:t>
      </w:r>
      <w:r>
        <w:rPr>
          <w:lang w:val="en-GB"/>
        </w:rPr>
        <w:tab/>
      </w:r>
      <w:r>
        <w:rPr>
          <w:i/>
          <w:lang w:val="en-GB"/>
        </w:rPr>
        <w:t>UE-CapabilityRAT-ContainerList</w:t>
      </w:r>
      <w:bookmarkEnd w:id="1324"/>
      <w:bookmarkEnd w:id="1325"/>
    </w:p>
    <w:p>
      <w:r>
        <w:t xml:space="preserve">The IE </w:t>
      </w:r>
      <w:r>
        <w:rPr>
          <w:i/>
        </w:rPr>
        <w:t>UE-CapabilityRAT-ContainerList</w:t>
      </w:r>
      <w:r>
        <w:t xml:space="preserve"> contains a list of radio access technology specific capability containers.</w:t>
      </w:r>
    </w:p>
    <w:p>
      <w:pPr>
        <w:pStyle w:val="82"/>
        <w:rPr>
          <w:lang w:val="en-GB"/>
        </w:rPr>
      </w:pPr>
      <w:r>
        <w:rPr>
          <w:i/>
          <w:lang w:val="en-GB"/>
        </w:rPr>
        <w:t>UE-CapabilityRAT-ContainerList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TAG-UE-CAPABILITYRAT-CONTAINERLIST-START</w:t>
      </w:r>
    </w:p>
    <w:p>
      <w:pPr>
        <w:pStyle w:val="65"/>
      </w:pPr>
    </w:p>
    <w:p>
      <w:pPr>
        <w:pStyle w:val="65"/>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5"/>
      </w:pPr>
    </w:p>
    <w:p>
      <w:pPr>
        <w:pStyle w:val="65"/>
      </w:pPr>
      <w:r>
        <w:t xml:space="preserve">UE-CapabilityRAT-Container ::=        </w:t>
      </w:r>
      <w:r>
        <w:rPr>
          <w:color w:val="993366"/>
        </w:rPr>
        <w:t>SEQUENCE</w:t>
      </w:r>
      <w:r>
        <w:t xml:space="preserve"> {</w:t>
      </w:r>
    </w:p>
    <w:p>
      <w:pPr>
        <w:pStyle w:val="65"/>
      </w:pPr>
      <w:r>
        <w:t xml:space="preserve">    rat-Type                              RAT-Type,</w:t>
      </w:r>
    </w:p>
    <w:p>
      <w:pPr>
        <w:pStyle w:val="65"/>
      </w:pPr>
      <w:r>
        <w:t xml:space="preserve">    ue-CapabilityRAT-Container            </w:t>
      </w:r>
      <w:r>
        <w:rPr>
          <w:color w:val="993366"/>
        </w:rPr>
        <w:t>OCTET</w:t>
      </w:r>
      <w:r>
        <w:t xml:space="preserve"> </w:t>
      </w:r>
      <w:r>
        <w:rPr>
          <w:color w:val="993366"/>
        </w:rPr>
        <w:t>STRING</w:t>
      </w:r>
    </w:p>
    <w:p>
      <w:pPr>
        <w:pStyle w:val="65"/>
      </w:pPr>
      <w:r>
        <w:t>}</w:t>
      </w:r>
    </w:p>
    <w:p>
      <w:pPr>
        <w:pStyle w:val="65"/>
      </w:pPr>
    </w:p>
    <w:p>
      <w:pPr>
        <w:pStyle w:val="65"/>
        <w:rPr>
          <w:color w:val="808080"/>
        </w:rPr>
      </w:pPr>
      <w:r>
        <w:rPr>
          <w:color w:val="808080"/>
        </w:rPr>
        <w:t>-- TAG-UE-CAPABILITYRAT-CONTAINERLIST-STOP</w:t>
      </w:r>
    </w:p>
    <w:p>
      <w:pPr>
        <w:pStyle w:val="65"/>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UE-CapabilityRAT-ContainerList</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ue-CapabilityRAT-Container</w:t>
            </w:r>
          </w:p>
          <w:p>
            <w:pPr>
              <w:pStyle w:val="68"/>
              <w:rPr>
                <w:lang w:val="en-GB" w:eastAsia="ja-JP"/>
              </w:rPr>
            </w:pPr>
            <w:r>
              <w:rPr>
                <w:lang w:val="en-GB" w:eastAsia="ja-JP"/>
              </w:rPr>
              <w:t>Container for the UE capabilities of the indicated RAT. The encoding is defined in the specification of each RAT:</w:t>
            </w:r>
          </w:p>
          <w:p>
            <w:pPr>
              <w:pStyle w:val="68"/>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pPr>
              <w:pStyle w:val="68"/>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pPr>
              <w:pStyle w:val="68"/>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p>
      <w:pPr>
        <w:pStyle w:val="5"/>
        <w:rPr>
          <w:lang w:val="en-GB"/>
        </w:rPr>
      </w:pPr>
      <w:bookmarkStart w:id="1326" w:name="_Toc20426193"/>
      <w:bookmarkStart w:id="1327" w:name="_Toc29321590"/>
      <w:r>
        <w:rPr>
          <w:lang w:val="en-GB"/>
        </w:rPr>
        <w:t>–</w:t>
      </w:r>
      <w:r>
        <w:rPr>
          <w:lang w:val="en-GB"/>
        </w:rPr>
        <w:tab/>
      </w:r>
      <w:r>
        <w:rPr>
          <w:i/>
          <w:lang w:val="en-GB"/>
        </w:rPr>
        <w:t>UE-CapabilityRAT-RequestList</w:t>
      </w:r>
      <w:bookmarkEnd w:id="1326"/>
      <w:bookmarkEnd w:id="1327"/>
    </w:p>
    <w:p>
      <w:r>
        <w:t xml:space="preserve">The IE </w:t>
      </w:r>
      <w:r>
        <w:rPr>
          <w:i/>
        </w:rPr>
        <w:t>UE-CapabilityRAT-RequestList</w:t>
      </w:r>
      <w:r>
        <w:t xml:space="preserve"> is used to request UE capabilities for one or more RATs from the UE.</w:t>
      </w:r>
    </w:p>
    <w:p>
      <w:pPr>
        <w:pStyle w:val="82"/>
        <w:rPr>
          <w:lang w:val="en-GB"/>
        </w:rPr>
      </w:pPr>
      <w:r>
        <w:rPr>
          <w:i/>
          <w:lang w:val="en-GB"/>
        </w:rPr>
        <w:t>UE-CapabilityRAT-RequestList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TAG-UE-CAPABILITYRAT-REQUESTLIST-START</w:t>
      </w:r>
    </w:p>
    <w:p>
      <w:pPr>
        <w:pStyle w:val="65"/>
      </w:pPr>
    </w:p>
    <w:p>
      <w:pPr>
        <w:pStyle w:val="65"/>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5"/>
      </w:pPr>
    </w:p>
    <w:p>
      <w:pPr>
        <w:pStyle w:val="65"/>
      </w:pPr>
      <w:r>
        <w:t xml:space="preserve">UE-CapabilityRAT-Request ::=            </w:t>
      </w:r>
      <w:r>
        <w:rPr>
          <w:color w:val="993366"/>
        </w:rPr>
        <w:t>SEQUENCE</w:t>
      </w:r>
      <w:r>
        <w:t xml:space="preserve"> {</w:t>
      </w:r>
    </w:p>
    <w:p>
      <w:pPr>
        <w:pStyle w:val="65"/>
      </w:pPr>
      <w:r>
        <w:t xml:space="preserve">    rat-Type                                RAT-Type,</w:t>
      </w:r>
    </w:p>
    <w:p>
      <w:pPr>
        <w:pStyle w:val="65"/>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rPr>
          <w:color w:val="808080"/>
        </w:rPr>
      </w:pPr>
      <w:r>
        <w:rPr>
          <w:color w:val="808080"/>
        </w:rPr>
        <w:t>-- TAG-UE-CAPABILITYRAT-REQUESTLIST-STOP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UE-CapabilityRAT-Request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capabilityRequestFilter</w:t>
            </w:r>
          </w:p>
          <w:p>
            <w:pPr>
              <w:pStyle w:val="68"/>
              <w:rPr>
                <w:szCs w:val="22"/>
                <w:lang w:val="en-GB" w:eastAsia="ja-JP"/>
              </w:rPr>
            </w:pPr>
            <w:r>
              <w:rPr>
                <w:szCs w:val="22"/>
                <w:lang w:val="en-GB" w:eastAsia="ja-JP"/>
              </w:rPr>
              <w:t>Information by which the network requests the UE to filter the UE capabilities.</w:t>
            </w:r>
          </w:p>
          <w:p>
            <w:pPr>
              <w:pStyle w:val="68"/>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pPr>
              <w:pStyle w:val="68"/>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rat-Type</w:t>
            </w:r>
          </w:p>
          <w:p>
            <w:pPr>
              <w:pStyle w:val="68"/>
              <w:rPr>
                <w:szCs w:val="22"/>
                <w:lang w:val="en-GB" w:eastAsia="ja-JP"/>
              </w:rPr>
            </w:pPr>
            <w:r>
              <w:rPr>
                <w:szCs w:val="22"/>
                <w:lang w:val="en-GB" w:eastAsia="ja-JP"/>
              </w:rPr>
              <w:t>The RAT type for which the NW requests UE capabilities.</w:t>
            </w:r>
          </w:p>
        </w:tc>
      </w:tr>
    </w:tbl>
    <w:p/>
    <w:p>
      <w:pPr>
        <w:pStyle w:val="5"/>
        <w:rPr>
          <w:lang w:val="en-GB"/>
        </w:rPr>
      </w:pPr>
      <w:bookmarkStart w:id="1328" w:name="_Toc20426194"/>
      <w:bookmarkStart w:id="1329" w:name="_Toc29321591"/>
      <w:r>
        <w:rPr>
          <w:lang w:val="en-GB"/>
        </w:rPr>
        <w:t>–</w:t>
      </w:r>
      <w:r>
        <w:rPr>
          <w:lang w:val="en-GB"/>
        </w:rPr>
        <w:tab/>
      </w:r>
      <w:r>
        <w:rPr>
          <w:i/>
          <w:lang w:val="en-GB"/>
        </w:rPr>
        <w:t>UE-CapabilityRequestFilterCommon</w:t>
      </w:r>
      <w:bookmarkEnd w:id="1328"/>
      <w:bookmarkEnd w:id="1329"/>
    </w:p>
    <w:p>
      <w:r>
        <w:t xml:space="preserve">The IE </w:t>
      </w:r>
      <w:r>
        <w:rPr>
          <w:i/>
        </w:rPr>
        <w:t>UE-CapabilityRequestFilterCommon</w:t>
      </w:r>
      <w:r>
        <w:t xml:space="preserve"> is used to request filtered UE capabilities. The filter is common for all capability containers that are requested.</w:t>
      </w:r>
    </w:p>
    <w:p>
      <w:pPr>
        <w:pStyle w:val="82"/>
        <w:rPr>
          <w:lang w:val="en-GB"/>
        </w:rPr>
      </w:pPr>
      <w:r>
        <w:rPr>
          <w:i/>
          <w:lang w:val="en-GB"/>
        </w:rPr>
        <w:t>UE-CapabilityRequestFilterCommon</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TAG-UE-CAPABILITYREQUESTFILTERCOMMON-START</w:t>
      </w:r>
    </w:p>
    <w:p>
      <w:pPr>
        <w:pStyle w:val="65"/>
      </w:pPr>
    </w:p>
    <w:p>
      <w:pPr>
        <w:pStyle w:val="65"/>
      </w:pPr>
      <w:r>
        <w:t xml:space="preserve">UE-CapabilityRequestFilterCommon ::=            </w:t>
      </w:r>
      <w:r>
        <w:rPr>
          <w:color w:val="993366"/>
        </w:rPr>
        <w:t>SEQUENCE</w:t>
      </w:r>
      <w:r>
        <w:t xml:space="preserve"> {</w:t>
      </w:r>
    </w:p>
    <w:p>
      <w:pPr>
        <w:pStyle w:val="65"/>
      </w:pPr>
      <w:r>
        <w:t xml:space="preserve">    mrdc-Request                                </w:t>
      </w:r>
      <w:r>
        <w:rPr>
          <w:color w:val="993366"/>
        </w:rPr>
        <w:t>SEQUENCE</w:t>
      </w:r>
      <w:r>
        <w:t xml:space="preserve"> {</w:t>
      </w:r>
    </w:p>
    <w:p>
      <w:pPr>
        <w:pStyle w:val="65"/>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5"/>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5"/>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5"/>
        <w:rPr>
          <w:color w:val="808080"/>
        </w:rPr>
      </w:pPr>
      <w:r>
        <w:t xml:space="preserve">    }                                                                                  </w:t>
      </w:r>
      <w:r>
        <w:rPr>
          <w:color w:val="993366"/>
        </w:rPr>
        <w:t>OPTIONAL</w:t>
      </w:r>
      <w:r>
        <w:t xml:space="preserve">,        </w:t>
      </w:r>
      <w:r>
        <w:rPr>
          <w:color w:val="808080"/>
        </w:rPr>
        <w:t>-- Need N</w:t>
      </w:r>
    </w:p>
    <w:p>
      <w:pPr>
        <w:pStyle w:val="65"/>
      </w:pPr>
      <w:r>
        <w:t xml:space="preserve">    ...</w:t>
      </w:r>
    </w:p>
    <w:p>
      <w:pPr>
        <w:pStyle w:val="65"/>
      </w:pPr>
      <w:r>
        <w:t>}</w:t>
      </w:r>
    </w:p>
    <w:p>
      <w:pPr>
        <w:pStyle w:val="65"/>
      </w:pPr>
    </w:p>
    <w:p>
      <w:pPr>
        <w:pStyle w:val="65"/>
        <w:rPr>
          <w:color w:val="808080"/>
        </w:rPr>
      </w:pPr>
      <w:r>
        <w:rPr>
          <w:color w:val="808080"/>
        </w:rPr>
        <w:t>-- TAG-UE-CAPABILITYREQUESTFILTERCOMMON-STOP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0"/>
              <w:rPr>
                <w:lang w:val="en-GB"/>
              </w:rPr>
            </w:pPr>
            <w:r>
              <w:rPr>
                <w:i/>
                <w:lang w:val="en-GB"/>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8"/>
              <w:rPr>
                <w:lang w:val="en-GB"/>
              </w:rPr>
            </w:pPr>
            <w:r>
              <w:rPr>
                <w:b/>
                <w:i/>
                <w:lang w:val="en-GB"/>
              </w:rPr>
              <w:t>includeNE-DC</w:t>
            </w:r>
          </w:p>
          <w:p>
            <w:pPr>
              <w:pStyle w:val="68"/>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8"/>
              <w:rPr>
                <w:lang w:val="en-GB"/>
              </w:rPr>
            </w:pPr>
            <w:r>
              <w:rPr>
                <w:b/>
                <w:i/>
                <w:lang w:val="en-GB"/>
              </w:rPr>
              <w:t>includeNR-DC</w:t>
            </w:r>
          </w:p>
          <w:p>
            <w:pPr>
              <w:pStyle w:val="68"/>
              <w:rPr>
                <w:lang w:val="en-GB"/>
              </w:rPr>
            </w:pPr>
            <w:r>
              <w:rPr>
                <w:lang w:val="en-GB"/>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68"/>
              <w:rPr>
                <w:lang w:val="en-GB"/>
              </w:rPr>
            </w:pPr>
            <w:r>
              <w:rPr>
                <w:b/>
                <w:i/>
                <w:lang w:val="en-GB"/>
              </w:rPr>
              <w:t>omitEN-DC</w:t>
            </w:r>
          </w:p>
          <w:p>
            <w:pPr>
              <w:pStyle w:val="68"/>
              <w:rPr>
                <w:lang w:val="en-GB"/>
              </w:rPr>
            </w:pPr>
            <w:r>
              <w:rPr>
                <w:lang w:val="en-GB"/>
              </w:rPr>
              <w:t>Only if this field is present, the UE shall omit band combinations and feature set combinations which are only applicable to (NG)EN-DC.</w:t>
            </w:r>
          </w:p>
        </w:tc>
      </w:tr>
    </w:tbl>
    <w:p/>
    <w:p>
      <w:pPr>
        <w:pStyle w:val="5"/>
        <w:rPr>
          <w:lang w:val="en-GB"/>
        </w:rPr>
      </w:pPr>
      <w:bookmarkStart w:id="1330" w:name="_Toc20426195"/>
      <w:bookmarkStart w:id="1331" w:name="_Toc29321592"/>
      <w:r>
        <w:rPr>
          <w:lang w:val="en-GB"/>
        </w:rPr>
        <w:t>–</w:t>
      </w:r>
      <w:r>
        <w:rPr>
          <w:lang w:val="en-GB"/>
        </w:rPr>
        <w:tab/>
      </w:r>
      <w:r>
        <w:rPr>
          <w:i/>
          <w:lang w:val="en-GB"/>
        </w:rPr>
        <w:t>UE-CapabilityRequestFilterNR</w:t>
      </w:r>
      <w:bookmarkEnd w:id="1330"/>
      <w:bookmarkEnd w:id="1331"/>
    </w:p>
    <w:p>
      <w:r>
        <w:t xml:space="preserve">The IE </w:t>
      </w:r>
      <w:r>
        <w:rPr>
          <w:i/>
        </w:rPr>
        <w:t>UE-CapabilityRequestFilterNR</w:t>
      </w:r>
      <w:r>
        <w:t xml:space="preserve"> is used to request filtered UE capabilities.</w:t>
      </w:r>
    </w:p>
    <w:p>
      <w:pPr>
        <w:pStyle w:val="82"/>
        <w:rPr>
          <w:lang w:val="en-GB"/>
        </w:rPr>
      </w:pPr>
      <w:r>
        <w:rPr>
          <w:i/>
          <w:lang w:val="en-GB"/>
        </w:rPr>
        <w:t>UE-CapabilityRequestFilterNR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TAG-UE-CAPABILITYREQUESTFILTERNR-START</w:t>
      </w:r>
    </w:p>
    <w:p>
      <w:pPr>
        <w:pStyle w:val="65"/>
      </w:pPr>
    </w:p>
    <w:p>
      <w:pPr>
        <w:pStyle w:val="65"/>
      </w:pPr>
      <w:r>
        <w:t xml:space="preserve">UE-CapabilityRequestFilterNR ::=            </w:t>
      </w:r>
      <w:r>
        <w:rPr>
          <w:color w:val="993366"/>
        </w:rPr>
        <w:t>SEQUENCE</w:t>
      </w:r>
      <w:r>
        <w:t xml:space="preserve"> {</w:t>
      </w:r>
    </w:p>
    <w:p>
      <w:pPr>
        <w:pStyle w:val="65"/>
        <w:rPr>
          <w:color w:val="808080"/>
        </w:rPr>
      </w:pPr>
      <w:r>
        <w:t xml:space="preserve">    frequencyBandListFilter                     FreqBandList                          </w:t>
      </w:r>
      <w:r>
        <w:rPr>
          <w:color w:val="993366"/>
        </w:rPr>
        <w:t>OPTIONAL</w:t>
      </w:r>
      <w:r>
        <w:t xml:space="preserve">,   </w:t>
      </w:r>
      <w:r>
        <w:rPr>
          <w:color w:val="808080"/>
        </w:rPr>
        <w:t>-- Need N</w:t>
      </w:r>
    </w:p>
    <w:p>
      <w:pPr>
        <w:pStyle w:val="65"/>
      </w:pPr>
      <w:r>
        <w:t xml:space="preserve">    nonCriticalExtension                        UE-CapabilityRequestFilterNR-v1540    </w:t>
      </w:r>
      <w:r>
        <w:rPr>
          <w:color w:val="993366"/>
        </w:rPr>
        <w:t>OPTIONAL</w:t>
      </w:r>
    </w:p>
    <w:p>
      <w:pPr>
        <w:pStyle w:val="65"/>
      </w:pPr>
      <w:r>
        <w:t>}</w:t>
      </w:r>
    </w:p>
    <w:p>
      <w:pPr>
        <w:pStyle w:val="65"/>
      </w:pPr>
    </w:p>
    <w:p>
      <w:pPr>
        <w:pStyle w:val="65"/>
      </w:pPr>
      <w:r>
        <w:t xml:space="preserve">UE-CapabilityRequestFilterNR-v1540 ::=      </w:t>
      </w:r>
      <w:r>
        <w:rPr>
          <w:color w:val="993366"/>
        </w:rPr>
        <w:t>SEQUENCE</w:t>
      </w:r>
      <w:r>
        <w:t xml:space="preserve"> {</w:t>
      </w:r>
    </w:p>
    <w:p>
      <w:pPr>
        <w:pStyle w:val="65"/>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TAG-UE-CAPABILITYREQUESTFILTERNR-STOP</w:t>
      </w:r>
    </w:p>
    <w:p>
      <w:pPr>
        <w:pStyle w:val="65"/>
        <w:rPr>
          <w:color w:val="808080"/>
        </w:rPr>
      </w:pPr>
      <w:r>
        <w:rPr>
          <w:color w:val="808080"/>
        </w:rPr>
        <w:t>-- ASN1STOP</w:t>
      </w:r>
    </w:p>
    <w:p/>
    <w:p>
      <w:pPr>
        <w:pStyle w:val="5"/>
        <w:rPr>
          <w:lang w:val="en-GB"/>
        </w:rPr>
      </w:pPr>
      <w:bookmarkStart w:id="1332" w:name="_Toc20426196"/>
      <w:bookmarkStart w:id="1333" w:name="_Toc29321593"/>
      <w:r>
        <w:rPr>
          <w:lang w:val="en-GB"/>
        </w:rPr>
        <w:t>–</w:t>
      </w:r>
      <w:r>
        <w:rPr>
          <w:lang w:val="en-GB"/>
        </w:rPr>
        <w:tab/>
      </w:r>
      <w:r>
        <w:rPr>
          <w:i/>
          <w:lang w:val="en-GB"/>
        </w:rPr>
        <w:t>UE-MRDC-Capability</w:t>
      </w:r>
      <w:bookmarkEnd w:id="1332"/>
      <w:bookmarkEnd w:id="1333"/>
    </w:p>
    <w:p>
      <w:pPr>
        <w:rPr>
          <w:iCs/>
        </w:rPr>
      </w:pPr>
      <w:r>
        <w:t xml:space="preserve">The IE </w:t>
      </w:r>
      <w:r>
        <w:rPr>
          <w:i/>
        </w:rPr>
        <w:t>UE-MRDC-Capability</w:t>
      </w:r>
      <w:r>
        <w:rPr>
          <w:iCs/>
        </w:rPr>
        <w:t xml:space="preserve"> is used to convey the UE Radio Access Capability Parameters for MR-DC, see TS 38.306 [26].</w:t>
      </w:r>
    </w:p>
    <w:p>
      <w:pPr>
        <w:pStyle w:val="82"/>
        <w:rPr>
          <w:lang w:val="en-GB"/>
        </w:rPr>
      </w:pPr>
      <w:r>
        <w:rPr>
          <w:i/>
          <w:lang w:val="en-GB"/>
        </w:rPr>
        <w:t>UE-MRDC-Capability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TAG-UE-MRDC-CAPABILITY-START</w:t>
      </w:r>
    </w:p>
    <w:p>
      <w:pPr>
        <w:pStyle w:val="65"/>
      </w:pPr>
    </w:p>
    <w:p>
      <w:pPr>
        <w:pStyle w:val="65"/>
      </w:pPr>
      <w:r>
        <w:t xml:space="preserve">UE-MRDC-Capability ::=              </w:t>
      </w:r>
      <w:r>
        <w:rPr>
          <w:color w:val="993366"/>
        </w:rPr>
        <w:t>SEQUENCE</w:t>
      </w:r>
      <w:r>
        <w:t xml:space="preserve"> {</w:t>
      </w:r>
    </w:p>
    <w:p>
      <w:pPr>
        <w:pStyle w:val="65"/>
      </w:pPr>
      <w:r>
        <w:t xml:space="preserve">    measAndMobParametersMRDC            MeasAndMobParametersMRDC                                                        </w:t>
      </w:r>
      <w:r>
        <w:rPr>
          <w:color w:val="993366"/>
        </w:rPr>
        <w:t>OPTIONAL</w:t>
      </w:r>
      <w:r>
        <w:t>,</w:t>
      </w:r>
    </w:p>
    <w:p>
      <w:pPr>
        <w:pStyle w:val="65"/>
      </w:pPr>
      <w:r>
        <w:t xml:space="preserve">    phy-ParametersMRDC-v1530            Phy-ParametersMRDC                                                              </w:t>
      </w:r>
      <w:r>
        <w:rPr>
          <w:color w:val="993366"/>
        </w:rPr>
        <w:t>OPTIONAL</w:t>
      </w:r>
      <w:r>
        <w:t>,</w:t>
      </w:r>
    </w:p>
    <w:p>
      <w:pPr>
        <w:pStyle w:val="65"/>
      </w:pPr>
      <w:r>
        <w:t xml:space="preserve">    rf-ParametersMRDC                   RF-ParametersMRDC,</w:t>
      </w:r>
    </w:p>
    <w:p>
      <w:pPr>
        <w:pStyle w:val="65"/>
      </w:pPr>
      <w:r>
        <w:t xml:space="preserve">    generalParametersMRDC               GeneralParametersMRDC-XDD-Diff                                                  </w:t>
      </w:r>
      <w:r>
        <w:rPr>
          <w:color w:val="993366"/>
        </w:rPr>
        <w:t>OPTIONAL</w:t>
      </w:r>
      <w:r>
        <w:t>,</w:t>
      </w:r>
    </w:p>
    <w:p>
      <w:pPr>
        <w:pStyle w:val="65"/>
      </w:pPr>
      <w:r>
        <w:t xml:space="preserve">    fdd-Add-UE-MRDC-Capabilities        UE-MRDC-CapabilityAddXDD-Mode                                                   </w:t>
      </w:r>
      <w:r>
        <w:rPr>
          <w:color w:val="993366"/>
        </w:rPr>
        <w:t>OPTIONAL</w:t>
      </w:r>
      <w:r>
        <w:t>,</w:t>
      </w:r>
    </w:p>
    <w:p>
      <w:pPr>
        <w:pStyle w:val="65"/>
      </w:pPr>
      <w:r>
        <w:t xml:space="preserve">    tdd-Add-UE-MRDC-Capabilities        UE-MRDC-CapabilityAddXDD-Mode                                                   </w:t>
      </w:r>
      <w:r>
        <w:rPr>
          <w:color w:val="993366"/>
        </w:rPr>
        <w:t>OPTIONAL</w:t>
      </w:r>
      <w:r>
        <w:t>,</w:t>
      </w:r>
    </w:p>
    <w:p>
      <w:pPr>
        <w:pStyle w:val="65"/>
      </w:pPr>
      <w:bookmarkStart w:id="1334" w:name="_Hlk515667413"/>
      <w:r>
        <w:t xml:space="preserve">    fr1-Add-UE-MRDC-Capabilities        UE-MRDC-CapabilityAddFRX-Mode                                                   </w:t>
      </w:r>
      <w:r>
        <w:rPr>
          <w:color w:val="993366"/>
        </w:rPr>
        <w:t>OPTIONAL</w:t>
      </w:r>
      <w:r>
        <w:t>,</w:t>
      </w:r>
    </w:p>
    <w:bookmarkEnd w:id="1334"/>
    <w:p>
      <w:pPr>
        <w:pStyle w:val="65"/>
      </w:pPr>
      <w:r>
        <w:t xml:space="preserve">    fr2-Add-UE-MRDC-Capabilities        UE-MRDC-CapabilityAddFRX-Mode                                                   </w:t>
      </w:r>
      <w:r>
        <w:rPr>
          <w:color w:val="993366"/>
        </w:rPr>
        <w:t>OPTIONAL</w:t>
      </w:r>
      <w:r>
        <w:t>,</w:t>
      </w:r>
    </w:p>
    <w:p>
      <w:pPr>
        <w:pStyle w:val="65"/>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5"/>
      </w:pPr>
      <w:r>
        <w:t xml:space="preserve">    pdcp-ParametersMRDC-v1530           PDCP-ParametersMRDC                                                             </w:t>
      </w:r>
      <w:r>
        <w:rPr>
          <w:color w:val="993366"/>
        </w:rPr>
        <w:t>OPTIONAL</w:t>
      </w:r>
      <w:r>
        <w:t>,</w:t>
      </w: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UE-MRDC-Capability-v1560                                                        </w:t>
      </w:r>
      <w:r>
        <w:rPr>
          <w:color w:val="993366"/>
        </w:rPr>
        <w:t>OPTIONAL</w:t>
      </w:r>
    </w:p>
    <w:p>
      <w:pPr>
        <w:pStyle w:val="65"/>
      </w:pPr>
      <w:r>
        <w:t>}</w:t>
      </w:r>
    </w:p>
    <w:p>
      <w:pPr>
        <w:pStyle w:val="65"/>
      </w:pPr>
    </w:p>
    <w:p>
      <w:pPr>
        <w:pStyle w:val="65"/>
      </w:pPr>
      <w:r>
        <w:t xml:space="preserve">UE-MRDC-Capability-v1560 ::=        </w:t>
      </w:r>
      <w:r>
        <w:rPr>
          <w:color w:val="993366"/>
        </w:rPr>
        <w:t>SEQUENCE</w:t>
      </w:r>
      <w:r>
        <w:t xml:space="preserve"> {</w:t>
      </w:r>
    </w:p>
    <w:p>
      <w:pPr>
        <w:pStyle w:val="65"/>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5"/>
      </w:pPr>
      <w:r>
        <w:t xml:space="preserve">    measAndMobParametersMRDC-v1560      MeasAndMobParametersMRDC-v1560                                                  </w:t>
      </w:r>
      <w:r>
        <w:rPr>
          <w:color w:val="993366"/>
        </w:rPr>
        <w:t>OPTIONAL</w:t>
      </w:r>
      <w:r>
        <w:t>,</w:t>
      </w:r>
    </w:p>
    <w:p>
      <w:pPr>
        <w:pStyle w:val="65"/>
      </w:pPr>
      <w:r>
        <w:t xml:space="preserve">    fdd-Add-UE-MRDC-Capabilities-v1560  UE-MRDC-CapabilityAddXDD-Mode-v1560                                             </w:t>
      </w:r>
      <w:r>
        <w:rPr>
          <w:color w:val="993366"/>
        </w:rPr>
        <w:t>OPTIONAL</w:t>
      </w:r>
      <w:r>
        <w:t>,</w:t>
      </w:r>
    </w:p>
    <w:p>
      <w:pPr>
        <w:pStyle w:val="65"/>
      </w:pPr>
      <w:r>
        <w:t xml:space="preserve">    tdd-Add-UE-MRDC-Capabilities-v1560  UE-MRDC-CapabilityAddXDD-Mode-v1560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UE-MRDC-CapabilityAddXDD-Mode ::=   </w:t>
      </w:r>
      <w:r>
        <w:rPr>
          <w:color w:val="993366"/>
        </w:rPr>
        <w:t>SEQUENCE</w:t>
      </w:r>
      <w:r>
        <w:t xml:space="preserve"> {</w:t>
      </w:r>
    </w:p>
    <w:p>
      <w:pPr>
        <w:pStyle w:val="65"/>
      </w:pPr>
      <w:r>
        <w:t xml:space="preserve">    measAndMobParametersMRDC-XDD-Diff       MeasAndMobParametersMRDC-XDD-Diff                                           </w:t>
      </w:r>
      <w:r>
        <w:rPr>
          <w:color w:val="993366"/>
        </w:rPr>
        <w:t>OPTIONAL</w:t>
      </w:r>
      <w:r>
        <w:t>,</w:t>
      </w:r>
    </w:p>
    <w:p>
      <w:pPr>
        <w:pStyle w:val="65"/>
      </w:pPr>
      <w:r>
        <w:t xml:space="preserve">    generalParametersMRDC-XDD-Diff          GeneralParametersMRDC-XDD-Diff                                              </w:t>
      </w:r>
      <w:r>
        <w:rPr>
          <w:color w:val="993366"/>
        </w:rPr>
        <w:t>OPTIONAL</w:t>
      </w:r>
    </w:p>
    <w:p>
      <w:pPr>
        <w:pStyle w:val="65"/>
      </w:pPr>
      <w:r>
        <w:t>}</w:t>
      </w:r>
    </w:p>
    <w:p>
      <w:pPr>
        <w:pStyle w:val="65"/>
      </w:pPr>
    </w:p>
    <w:p>
      <w:pPr>
        <w:pStyle w:val="65"/>
      </w:pPr>
      <w:r>
        <w:t xml:space="preserve">UE-MRDC-CapabilityAddXDD-Mode-v1560 ::=    </w:t>
      </w:r>
      <w:r>
        <w:rPr>
          <w:color w:val="993366"/>
        </w:rPr>
        <w:t>SEQUENCE</w:t>
      </w:r>
      <w:r>
        <w:t xml:space="preserve"> {</w:t>
      </w:r>
    </w:p>
    <w:p>
      <w:pPr>
        <w:pStyle w:val="65"/>
      </w:pPr>
      <w:r>
        <w:t xml:space="preserve">    measAndMobParametersMRDC-XDD-Diff-v1560    MeasAndMobParametersMRDC-XDD-Diff-v1560                                  </w:t>
      </w:r>
      <w:r>
        <w:rPr>
          <w:color w:val="993366"/>
        </w:rPr>
        <w:t>OPTIONAL</w:t>
      </w:r>
    </w:p>
    <w:p>
      <w:pPr>
        <w:pStyle w:val="65"/>
      </w:pPr>
      <w:r>
        <w:t>}</w:t>
      </w:r>
    </w:p>
    <w:p>
      <w:pPr>
        <w:pStyle w:val="65"/>
      </w:pPr>
    </w:p>
    <w:p>
      <w:pPr>
        <w:pStyle w:val="65"/>
      </w:pPr>
      <w:r>
        <w:t xml:space="preserve">UE-MRDC-CapabilityAddFRX-Mode ::=   </w:t>
      </w:r>
      <w:r>
        <w:rPr>
          <w:color w:val="993366"/>
        </w:rPr>
        <w:t>SEQUENCE</w:t>
      </w:r>
      <w:r>
        <w:t xml:space="preserve"> {</w:t>
      </w:r>
    </w:p>
    <w:p>
      <w:pPr>
        <w:pStyle w:val="65"/>
      </w:pPr>
      <w:r>
        <w:t xml:space="preserve">    measAndMobParametersMRDC-FRX-Diff       MeasAndMobParametersMRDC-FRX-Diff</w:t>
      </w:r>
    </w:p>
    <w:p>
      <w:pPr>
        <w:pStyle w:val="65"/>
      </w:pPr>
      <w:r>
        <w:t>}</w:t>
      </w:r>
    </w:p>
    <w:p>
      <w:pPr>
        <w:pStyle w:val="65"/>
      </w:pPr>
    </w:p>
    <w:p>
      <w:pPr>
        <w:pStyle w:val="65"/>
      </w:pPr>
    </w:p>
    <w:p>
      <w:pPr>
        <w:pStyle w:val="65"/>
      </w:pPr>
      <w:r>
        <w:t xml:space="preserve">GeneralParametersMRDC-XDD-Diff ::= </w:t>
      </w:r>
      <w:r>
        <w:rPr>
          <w:color w:val="993366"/>
        </w:rPr>
        <w:t>SEQUENCE</w:t>
      </w:r>
      <w:r>
        <w:t xml:space="preserve"> {</w:t>
      </w:r>
    </w:p>
    <w:p>
      <w:pPr>
        <w:pStyle w:val="65"/>
      </w:pPr>
      <w:r>
        <w:t xml:space="preserve">    splitSRB-WithOneUL-Path             </w:t>
      </w:r>
      <w:r>
        <w:rPr>
          <w:color w:val="993366"/>
        </w:rPr>
        <w:t>ENUMERATED</w:t>
      </w:r>
      <w:r>
        <w:t xml:space="preserve"> {supported}                                                  </w:t>
      </w:r>
      <w:bookmarkStart w:id="1335" w:name="_Hlk20467765"/>
      <w:r>
        <w:t xml:space="preserve">        </w:t>
      </w:r>
      <w:bookmarkEnd w:id="1335"/>
      <w:r>
        <w:rPr>
          <w:color w:val="993366"/>
        </w:rPr>
        <w:t>OPTIONAL</w:t>
      </w:r>
      <w:r>
        <w:t>,</w:t>
      </w:r>
    </w:p>
    <w:p>
      <w:pPr>
        <w:pStyle w:val="65"/>
      </w:pPr>
      <w:r>
        <w:t xml:space="preserve">    splitDRB-withUL-Both-MCG-SCG        </w:t>
      </w:r>
      <w:r>
        <w:rPr>
          <w:color w:val="993366"/>
        </w:rPr>
        <w:t>ENUMERATED</w:t>
      </w:r>
      <w:r>
        <w:t xml:space="preserve"> {supported}                                                          </w:t>
      </w:r>
      <w:r>
        <w:rPr>
          <w:color w:val="993366"/>
        </w:rPr>
        <w:t>OPTIONAL</w:t>
      </w:r>
      <w:r>
        <w:t>,</w:t>
      </w:r>
    </w:p>
    <w:p>
      <w:pPr>
        <w:pStyle w:val="65"/>
      </w:pPr>
      <w:r>
        <w:t xml:space="preserve">    srb3                                </w:t>
      </w:r>
      <w:r>
        <w:rPr>
          <w:color w:val="993366"/>
        </w:rPr>
        <w:t>ENUMERATED</w:t>
      </w:r>
      <w:r>
        <w:t xml:space="preserve"> {supported}                                                          </w:t>
      </w:r>
      <w:r>
        <w:rPr>
          <w:color w:val="993366"/>
        </w:rPr>
        <w:t>OPTIONAL</w:t>
      </w:r>
      <w:r>
        <w:t>,</w:t>
      </w:r>
    </w:p>
    <w:p>
      <w:pPr>
        <w:pStyle w:val="65"/>
      </w:pPr>
      <w:r>
        <w:t xml:space="preserve">    v2x-EUTRA                           </w:t>
      </w:r>
      <w:r>
        <w:rPr>
          <w:color w:val="993366"/>
        </w:rPr>
        <w:t>ENUMERATED</w:t>
      </w:r>
      <w:r>
        <w:t xml:space="preserve"> {supported}                                                          </w:t>
      </w:r>
      <w:r>
        <w:rPr>
          <w:color w:val="993366"/>
        </w:rPr>
        <w:t>OPTIONAL</w:t>
      </w:r>
      <w:r>
        <w:t>,</w:t>
      </w:r>
    </w:p>
    <w:p>
      <w:pPr>
        <w:pStyle w:val="65"/>
      </w:pPr>
      <w:r>
        <w:t xml:space="preserve">    ...</w:t>
      </w:r>
    </w:p>
    <w:p>
      <w:pPr>
        <w:pStyle w:val="65"/>
      </w:pPr>
      <w:r>
        <w:t>}</w:t>
      </w:r>
    </w:p>
    <w:p>
      <w:pPr>
        <w:pStyle w:val="65"/>
      </w:pPr>
    </w:p>
    <w:p>
      <w:pPr>
        <w:pStyle w:val="65"/>
        <w:rPr>
          <w:color w:val="808080"/>
        </w:rPr>
      </w:pPr>
      <w:r>
        <w:rPr>
          <w:color w:val="808080"/>
        </w:rPr>
        <w:t>-- TAG-UE-MRDC-CAPABILITY-STOP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UE-MRDC-Capability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featureSetCombinations</w:t>
            </w:r>
          </w:p>
          <w:p>
            <w:pPr>
              <w:pStyle w:val="68"/>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p>
      <w:pPr>
        <w:pStyle w:val="5"/>
        <w:rPr>
          <w:lang w:val="en-GB"/>
        </w:rPr>
      </w:pPr>
      <w:bookmarkStart w:id="1336" w:name="_Toc20426197"/>
      <w:bookmarkStart w:id="1337" w:name="_Toc29321594"/>
      <w:r>
        <w:rPr>
          <w:lang w:val="en-GB"/>
        </w:rPr>
        <w:t>–</w:t>
      </w:r>
      <w:r>
        <w:rPr>
          <w:lang w:val="en-GB"/>
        </w:rPr>
        <w:tab/>
      </w:r>
      <w:bookmarkStart w:id="1338" w:name="_Hlk726563"/>
      <w:r>
        <w:rPr>
          <w:i/>
          <w:lang w:val="en-GB"/>
        </w:rPr>
        <w:t>UE-NR-Capability</w:t>
      </w:r>
      <w:bookmarkEnd w:id="1336"/>
      <w:bookmarkEnd w:id="1337"/>
      <w:bookmarkEnd w:id="1338"/>
    </w:p>
    <w:p>
      <w:pPr>
        <w:rPr>
          <w:iCs/>
        </w:rPr>
      </w:pPr>
      <w:r>
        <w:t xml:space="preserve">The IE </w:t>
      </w:r>
      <w:r>
        <w:rPr>
          <w:i/>
        </w:rPr>
        <w:t>UE-NR-Capability</w:t>
      </w:r>
      <w:r>
        <w:rPr>
          <w:iCs/>
        </w:rPr>
        <w:t xml:space="preserve"> is used to convey the NR UE Radio Access Capability Parameters, see TS 38.306 [26].</w:t>
      </w:r>
    </w:p>
    <w:p>
      <w:pPr>
        <w:pStyle w:val="82"/>
        <w:rPr>
          <w:lang w:val="en-GB"/>
        </w:rPr>
      </w:pPr>
      <w:r>
        <w:rPr>
          <w:i/>
          <w:lang w:val="en-GB"/>
        </w:rPr>
        <w:t>UE-NR-Capability</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TAG-UE-NR-CAPABILITY-START</w:t>
      </w:r>
    </w:p>
    <w:p>
      <w:pPr>
        <w:pStyle w:val="65"/>
      </w:pPr>
    </w:p>
    <w:p>
      <w:pPr>
        <w:pStyle w:val="65"/>
      </w:pPr>
      <w:r>
        <w:t xml:space="preserve">UE-NR-Capability ::=            </w:t>
      </w:r>
      <w:r>
        <w:rPr>
          <w:color w:val="993366"/>
        </w:rPr>
        <w:t>SEQUENCE</w:t>
      </w:r>
      <w:r>
        <w:t xml:space="preserve"> {</w:t>
      </w:r>
    </w:p>
    <w:p>
      <w:pPr>
        <w:pStyle w:val="65"/>
      </w:pPr>
      <w:r>
        <w:t xml:space="preserve">    accessStratumRelease            AccessStratumRelease,</w:t>
      </w:r>
    </w:p>
    <w:p>
      <w:pPr>
        <w:pStyle w:val="65"/>
      </w:pPr>
      <w:r>
        <w:t xml:space="preserve">    pdcp-Parameters                 PDCP-Parameters,</w:t>
      </w:r>
    </w:p>
    <w:p>
      <w:pPr>
        <w:pStyle w:val="65"/>
      </w:pPr>
      <w:r>
        <w:t xml:space="preserve">    rlc-Parameters                  RLC-Parameters                                                        </w:t>
      </w:r>
      <w:r>
        <w:rPr>
          <w:color w:val="993366"/>
        </w:rPr>
        <w:t>OPTIONAL</w:t>
      </w:r>
      <w:r>
        <w:t>,</w:t>
      </w:r>
    </w:p>
    <w:p>
      <w:pPr>
        <w:pStyle w:val="65"/>
      </w:pPr>
      <w:r>
        <w:t xml:space="preserve">    mac-Parameters                  MAC-Parameters                                                        </w:t>
      </w:r>
      <w:r>
        <w:rPr>
          <w:color w:val="993366"/>
        </w:rPr>
        <w:t>OPTIONAL</w:t>
      </w:r>
      <w:r>
        <w:t>,</w:t>
      </w:r>
    </w:p>
    <w:p>
      <w:pPr>
        <w:pStyle w:val="65"/>
      </w:pPr>
      <w:r>
        <w:t xml:space="preserve">    phy-Parameters                  Phy-Parameters,</w:t>
      </w:r>
    </w:p>
    <w:p>
      <w:pPr>
        <w:pStyle w:val="65"/>
      </w:pPr>
      <w:bookmarkStart w:id="1339" w:name="_Hlk515667603"/>
      <w:r>
        <w:t xml:space="preserve">    rf-Parameters                   RF-Parameters,</w:t>
      </w:r>
    </w:p>
    <w:bookmarkEnd w:id="1339"/>
    <w:p>
      <w:pPr>
        <w:pStyle w:val="65"/>
      </w:pPr>
      <w:r>
        <w:t xml:space="preserve">    measAndMobParameters            MeasAndMobParameters                                                  </w:t>
      </w:r>
      <w:r>
        <w:rPr>
          <w:color w:val="993366"/>
        </w:rPr>
        <w:t>OPTIONAL</w:t>
      </w:r>
      <w:r>
        <w:t>,</w:t>
      </w:r>
    </w:p>
    <w:p>
      <w:pPr>
        <w:pStyle w:val="65"/>
      </w:pPr>
      <w:r>
        <w:t xml:space="preserve">    fdd-Add-UE-NR-Capabilities      UE-NR-CapabilityAddXDD-Mode                                           </w:t>
      </w:r>
      <w:r>
        <w:rPr>
          <w:color w:val="993366"/>
        </w:rPr>
        <w:t>OPTIONAL</w:t>
      </w:r>
      <w:r>
        <w:t>,</w:t>
      </w:r>
    </w:p>
    <w:p>
      <w:pPr>
        <w:pStyle w:val="65"/>
      </w:pPr>
      <w:r>
        <w:t xml:space="preserve">    tdd-Add-UE-NR-Capabilities      UE-NR-CapabilityAddXDD-Mode                                           </w:t>
      </w:r>
      <w:r>
        <w:rPr>
          <w:color w:val="993366"/>
        </w:rPr>
        <w:t>OPTIONAL</w:t>
      </w:r>
      <w:r>
        <w:t>,</w:t>
      </w:r>
    </w:p>
    <w:p>
      <w:pPr>
        <w:pStyle w:val="65"/>
      </w:pPr>
      <w:r>
        <w:t xml:space="preserve">    fr1-Add-UE-NR-Capabilities      UE-NR-CapabilityAddFRX-Mode                                           </w:t>
      </w:r>
      <w:r>
        <w:rPr>
          <w:color w:val="993366"/>
        </w:rPr>
        <w:t>OPTIONAL</w:t>
      </w:r>
      <w:r>
        <w:t>,</w:t>
      </w:r>
    </w:p>
    <w:p>
      <w:pPr>
        <w:pStyle w:val="65"/>
      </w:pPr>
      <w:r>
        <w:t xml:space="preserve">    fr2-Add-UE-NR-Capabilities      UE-NR-CapabilityAddFRX-Mode                                           </w:t>
      </w:r>
      <w:r>
        <w:rPr>
          <w:color w:val="993366"/>
        </w:rPr>
        <w:t>OPTIONAL</w:t>
      </w:r>
      <w:r>
        <w:t>,</w:t>
      </w:r>
    </w:p>
    <w:p>
      <w:pPr>
        <w:pStyle w:val="65"/>
      </w:pPr>
      <w:r>
        <w:t xml:space="preserve">    featureSets                     FeatureSets                                                           </w:t>
      </w:r>
      <w:r>
        <w:rPr>
          <w:color w:val="993366"/>
        </w:rPr>
        <w:t>OPTIONAL</w:t>
      </w:r>
      <w:r>
        <w:t>,</w:t>
      </w:r>
    </w:p>
    <w:p>
      <w:pPr>
        <w:pStyle w:val="65"/>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5"/>
      </w:pPr>
    </w:p>
    <w:p>
      <w:pPr>
        <w:pStyle w:val="65"/>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5"/>
      </w:pPr>
      <w:r>
        <w:t xml:space="preserve">    nonCriticalExtension            UE-NR-Capability-v1530                                                </w:t>
      </w:r>
      <w:r>
        <w:rPr>
          <w:color w:val="993366"/>
        </w:rPr>
        <w:t>OPTIONAL</w:t>
      </w:r>
    </w:p>
    <w:p>
      <w:pPr>
        <w:pStyle w:val="65"/>
      </w:pPr>
      <w:r>
        <w:t>}</w:t>
      </w:r>
    </w:p>
    <w:p>
      <w:pPr>
        <w:pStyle w:val="65"/>
      </w:pPr>
    </w:p>
    <w:p>
      <w:pPr>
        <w:pStyle w:val="65"/>
      </w:pPr>
      <w:r>
        <w:t xml:space="preserve">UE-NR-Capability-v1530 ::=               </w:t>
      </w:r>
      <w:r>
        <w:rPr>
          <w:color w:val="993366"/>
        </w:rPr>
        <w:t>SEQUENCE</w:t>
      </w:r>
      <w:r>
        <w:t xml:space="preserve"> {</w:t>
      </w:r>
    </w:p>
    <w:p>
      <w:pPr>
        <w:pStyle w:val="65"/>
      </w:pPr>
      <w:r>
        <w:t xml:space="preserve">    fdd-Add-UE-NR-Capabilities-v1530         UE-NR-CapabilityAddXDD-Mode-v1530                            </w:t>
      </w:r>
      <w:r>
        <w:rPr>
          <w:color w:val="993366"/>
        </w:rPr>
        <w:t>OPTIONAL</w:t>
      </w:r>
      <w:r>
        <w:t>,</w:t>
      </w:r>
    </w:p>
    <w:p>
      <w:pPr>
        <w:pStyle w:val="65"/>
      </w:pPr>
      <w:r>
        <w:t xml:space="preserve">    tdd-Add-UE-NR-Capabilities-v1530         UE-NR-CapabilityAddXDD-Mode-v1530                            </w:t>
      </w:r>
      <w:r>
        <w:rPr>
          <w:color w:val="993366"/>
        </w:rPr>
        <w:t>OPTIONAL</w:t>
      </w:r>
      <w:r>
        <w:t>,</w:t>
      </w:r>
    </w:p>
    <w:p>
      <w:pPr>
        <w:pStyle w:val="65"/>
      </w:pPr>
      <w:r>
        <w:t xml:space="preserve">    dummy                                    </w:t>
      </w:r>
      <w:r>
        <w:rPr>
          <w:color w:val="993366"/>
        </w:rPr>
        <w:t>ENUMERATED</w:t>
      </w:r>
      <w:r>
        <w:t xml:space="preserve"> {supported}                                       </w:t>
      </w:r>
      <w:r>
        <w:rPr>
          <w:color w:val="993366"/>
        </w:rPr>
        <w:t>OPTIONAL</w:t>
      </w:r>
      <w:r>
        <w:t>,</w:t>
      </w:r>
    </w:p>
    <w:p>
      <w:pPr>
        <w:pStyle w:val="65"/>
      </w:pPr>
      <w:r>
        <w:t xml:space="preserve">    interRAT-Parameters                      InterRAT-Parameters                                          </w:t>
      </w:r>
      <w:r>
        <w:rPr>
          <w:color w:val="993366"/>
        </w:rPr>
        <w:t>OPTIONAL</w:t>
      </w:r>
      <w:r>
        <w:t>,</w:t>
      </w:r>
    </w:p>
    <w:p>
      <w:pPr>
        <w:pStyle w:val="65"/>
      </w:pPr>
      <w:r>
        <w:t xml:space="preserve">    inactiveState                            </w:t>
      </w:r>
      <w:r>
        <w:rPr>
          <w:color w:val="993366"/>
        </w:rPr>
        <w:t>ENUMERATED</w:t>
      </w:r>
      <w:r>
        <w:t xml:space="preserve"> {supported}                                       </w:t>
      </w:r>
      <w:r>
        <w:rPr>
          <w:color w:val="993366"/>
        </w:rPr>
        <w:t>OPTIONAL</w:t>
      </w:r>
      <w:r>
        <w:t>,</w:t>
      </w:r>
    </w:p>
    <w:p>
      <w:pPr>
        <w:pStyle w:val="65"/>
      </w:pPr>
      <w:r>
        <w:t xml:space="preserve">    delayBudgetReporting                     </w:t>
      </w:r>
      <w:r>
        <w:rPr>
          <w:color w:val="993366"/>
        </w:rPr>
        <w:t>ENUMERATED</w:t>
      </w:r>
      <w:r>
        <w:t xml:space="preserve"> {supported}                                       </w:t>
      </w:r>
      <w:r>
        <w:rPr>
          <w:color w:val="993366"/>
        </w:rPr>
        <w:t>OPTIONAL</w:t>
      </w:r>
      <w:r>
        <w:t>,</w:t>
      </w:r>
    </w:p>
    <w:p>
      <w:pPr>
        <w:pStyle w:val="65"/>
      </w:pPr>
      <w:r>
        <w:t xml:space="preserve">    nonCriticalExtension                     UE-NR-Capability-v1540                                       </w:t>
      </w:r>
      <w:r>
        <w:rPr>
          <w:color w:val="993366"/>
        </w:rPr>
        <w:t>OPTIONAL</w:t>
      </w:r>
    </w:p>
    <w:p>
      <w:pPr>
        <w:pStyle w:val="65"/>
      </w:pPr>
      <w:r>
        <w:t>}</w:t>
      </w:r>
    </w:p>
    <w:p>
      <w:pPr>
        <w:pStyle w:val="65"/>
      </w:pPr>
    </w:p>
    <w:p>
      <w:pPr>
        <w:pStyle w:val="65"/>
      </w:pPr>
      <w:bookmarkStart w:id="1340" w:name="_Hlk726539"/>
      <w:r>
        <w:t xml:space="preserve">UE-NR-Capability-v1540 </w:t>
      </w:r>
      <w:bookmarkEnd w:id="1340"/>
      <w:r>
        <w:t xml:space="preserve">::=              </w:t>
      </w:r>
      <w:r>
        <w:rPr>
          <w:color w:val="993366"/>
        </w:rPr>
        <w:t>SEQUENCE</w:t>
      </w:r>
      <w:r>
        <w:t xml:space="preserve"> {</w:t>
      </w:r>
    </w:p>
    <w:p>
      <w:pPr>
        <w:pStyle w:val="65"/>
      </w:pPr>
      <w:r>
        <w:t xml:space="preserve">    sdap-Parameters                         SDAP-Parameters                                               </w:t>
      </w:r>
      <w:r>
        <w:rPr>
          <w:color w:val="993366"/>
        </w:rPr>
        <w:t>OPTIONAL</w:t>
      </w:r>
      <w:r>
        <w:t>,</w:t>
      </w:r>
    </w:p>
    <w:p>
      <w:pPr>
        <w:pStyle w:val="65"/>
      </w:pPr>
      <w:r>
        <w:t xml:space="preserve">    overheatingInd                          </w:t>
      </w:r>
      <w:r>
        <w:rPr>
          <w:color w:val="993366"/>
        </w:rPr>
        <w:t>ENUMERATED</w:t>
      </w:r>
      <w:r>
        <w:t xml:space="preserve"> {supported}                                        </w:t>
      </w:r>
      <w:r>
        <w:rPr>
          <w:color w:val="993366"/>
        </w:rPr>
        <w:t>OPTIONAL</w:t>
      </w:r>
      <w:r>
        <w:t>,</w:t>
      </w:r>
    </w:p>
    <w:p>
      <w:pPr>
        <w:pStyle w:val="65"/>
      </w:pPr>
      <w:r>
        <w:t xml:space="preserve">    ims-Parameters                          IMS-Parameters                                                </w:t>
      </w:r>
      <w:r>
        <w:rPr>
          <w:color w:val="993366"/>
        </w:rPr>
        <w:t>OPTIONAL</w:t>
      </w:r>
      <w:r>
        <w:t>,</w:t>
      </w:r>
    </w:p>
    <w:p>
      <w:pPr>
        <w:pStyle w:val="65"/>
      </w:pPr>
      <w:r>
        <w:t xml:space="preserve">    fr1-Add-UE-NR-Capabilities-v1540        UE-NR-CapabilityAddFRX-Mode-v1540                             </w:t>
      </w:r>
      <w:r>
        <w:rPr>
          <w:color w:val="993366"/>
        </w:rPr>
        <w:t>OPTIONAL</w:t>
      </w:r>
      <w:r>
        <w:t>,</w:t>
      </w:r>
    </w:p>
    <w:p>
      <w:pPr>
        <w:pStyle w:val="65"/>
      </w:pPr>
      <w:r>
        <w:t xml:space="preserve">    fr2-Add-UE-NR-Capabilities-v1540        UE-NR-CapabilityAddFRX-Mode-v1540                             </w:t>
      </w:r>
      <w:r>
        <w:rPr>
          <w:color w:val="993366"/>
        </w:rPr>
        <w:t>OPTIONAL</w:t>
      </w:r>
      <w:r>
        <w:t>,</w:t>
      </w:r>
    </w:p>
    <w:p>
      <w:pPr>
        <w:pStyle w:val="65"/>
      </w:pPr>
      <w:r>
        <w:t xml:space="preserve">    fr1-fr2-Add-UE-NR-Capabilities          UE-NR-CapabilityAddFRX-Mode                                   </w:t>
      </w:r>
      <w:r>
        <w:rPr>
          <w:color w:val="993366"/>
        </w:rPr>
        <w:t>OPTIONAL</w:t>
      </w:r>
      <w:r>
        <w:t>,</w:t>
      </w:r>
    </w:p>
    <w:p>
      <w:pPr>
        <w:pStyle w:val="65"/>
      </w:pPr>
      <w:r>
        <w:t xml:space="preserve">    nonCriticalExtension                    UE-NR-Capability-v1550                                        </w:t>
      </w:r>
      <w:r>
        <w:rPr>
          <w:color w:val="993366"/>
        </w:rPr>
        <w:t>OPTIONAL</w:t>
      </w:r>
    </w:p>
    <w:p>
      <w:pPr>
        <w:pStyle w:val="65"/>
      </w:pPr>
      <w:r>
        <w:t>}</w:t>
      </w:r>
    </w:p>
    <w:p>
      <w:pPr>
        <w:pStyle w:val="65"/>
      </w:pPr>
    </w:p>
    <w:p>
      <w:pPr>
        <w:pStyle w:val="65"/>
      </w:pPr>
      <w:r>
        <w:t xml:space="preserve">UE-NR-Capability-v1550 ::=               </w:t>
      </w:r>
      <w:r>
        <w:rPr>
          <w:color w:val="993366"/>
        </w:rPr>
        <w:t>SEQUENCE</w:t>
      </w:r>
      <w:r>
        <w:t xml:space="preserve"> {</w:t>
      </w:r>
    </w:p>
    <w:p>
      <w:pPr>
        <w:pStyle w:val="65"/>
      </w:pPr>
      <w:r>
        <w:t xml:space="preserve">    reducedCP-Latency                        </w:t>
      </w:r>
      <w:r>
        <w:rPr>
          <w:color w:val="993366"/>
        </w:rPr>
        <w:t>ENUMERATED</w:t>
      </w:r>
      <w:r>
        <w:t xml:space="preserve"> {supported}                                       </w:t>
      </w:r>
      <w:r>
        <w:rPr>
          <w:color w:val="993366"/>
        </w:rPr>
        <w:t>OPTIONAL</w:t>
      </w:r>
      <w:r>
        <w:t>,</w:t>
      </w:r>
    </w:p>
    <w:p>
      <w:pPr>
        <w:pStyle w:val="65"/>
      </w:pPr>
      <w:r>
        <w:t xml:space="preserve">    nonCriticalExtension                     UE-NR-Capability-v1560                                       </w:t>
      </w:r>
      <w:r>
        <w:rPr>
          <w:color w:val="993366"/>
        </w:rPr>
        <w:t>OPTIONAL</w:t>
      </w:r>
    </w:p>
    <w:p>
      <w:pPr>
        <w:pStyle w:val="65"/>
      </w:pPr>
      <w:r>
        <w:t>}</w:t>
      </w:r>
    </w:p>
    <w:p>
      <w:pPr>
        <w:pStyle w:val="65"/>
      </w:pPr>
    </w:p>
    <w:p>
      <w:pPr>
        <w:pStyle w:val="65"/>
      </w:pPr>
      <w:r>
        <w:t xml:space="preserve">UE-NR-Capability-v1560 ::=               </w:t>
      </w:r>
      <w:r>
        <w:rPr>
          <w:color w:val="993366"/>
        </w:rPr>
        <w:t>SEQUENCE</w:t>
      </w:r>
      <w:r>
        <w:t xml:space="preserve"> {</w:t>
      </w:r>
    </w:p>
    <w:p>
      <w:pPr>
        <w:pStyle w:val="65"/>
      </w:pPr>
      <w:r>
        <w:t xml:space="preserve">    nrdc-Parameters                         NRDC-Parameters                                               </w:t>
      </w:r>
      <w:r>
        <w:rPr>
          <w:color w:val="993366"/>
        </w:rPr>
        <w:t>OPTIONAL</w:t>
      </w:r>
      <w:r>
        <w:t>,</w:t>
      </w:r>
    </w:p>
    <w:p>
      <w:pPr>
        <w:pStyle w:val="65"/>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5"/>
      </w:pPr>
      <w:r>
        <w:t xml:space="preserve">    nonCriticalExtension                    UE-NR-Capability-v1570                                        </w:t>
      </w:r>
      <w:r>
        <w:rPr>
          <w:color w:val="993366"/>
        </w:rPr>
        <w:t>OPTIONAL</w:t>
      </w:r>
    </w:p>
    <w:p>
      <w:pPr>
        <w:pStyle w:val="65"/>
      </w:pPr>
      <w:r>
        <w:t>}</w:t>
      </w:r>
    </w:p>
    <w:p>
      <w:pPr>
        <w:pStyle w:val="65"/>
      </w:pPr>
    </w:p>
    <w:p>
      <w:pPr>
        <w:pStyle w:val="65"/>
      </w:pPr>
      <w:r>
        <w:t xml:space="preserve">UE-NR-Capability-v1570 ::=               </w:t>
      </w:r>
      <w:r>
        <w:rPr>
          <w:color w:val="993366"/>
        </w:rPr>
        <w:t>SEQUENCE</w:t>
      </w:r>
      <w:r>
        <w:t xml:space="preserve"> {</w:t>
      </w:r>
    </w:p>
    <w:p>
      <w:pPr>
        <w:pStyle w:val="65"/>
      </w:pPr>
      <w:r>
        <w:t xml:space="preserve">    nrdc-Parameters-v1570                   NRDC-Parameters-v1570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UE-NR-CapabilityAddXDD-Mode ::=         </w:t>
      </w:r>
      <w:r>
        <w:rPr>
          <w:color w:val="993366"/>
        </w:rPr>
        <w:t>SEQUENCE</w:t>
      </w:r>
      <w:r>
        <w:t xml:space="preserve"> {</w:t>
      </w:r>
    </w:p>
    <w:p>
      <w:pPr>
        <w:pStyle w:val="65"/>
      </w:pPr>
      <w:r>
        <w:t xml:space="preserve">    phy-ParametersXDD-Diff                  Phy-ParametersXDD-Diff                                        </w:t>
      </w:r>
      <w:r>
        <w:rPr>
          <w:color w:val="993366"/>
        </w:rPr>
        <w:t>OPTIONAL</w:t>
      </w:r>
      <w:r>
        <w:t>,</w:t>
      </w:r>
    </w:p>
    <w:p>
      <w:pPr>
        <w:pStyle w:val="65"/>
      </w:pPr>
      <w:r>
        <w:t xml:space="preserve">    mac-ParametersXDD-Diff                  MAC-ParametersXDD-Diff                                        </w:t>
      </w:r>
      <w:r>
        <w:rPr>
          <w:color w:val="993366"/>
        </w:rPr>
        <w:t>OPTIONAL</w:t>
      </w:r>
      <w:r>
        <w:t>,</w:t>
      </w:r>
    </w:p>
    <w:p>
      <w:pPr>
        <w:pStyle w:val="65"/>
      </w:pPr>
      <w:r>
        <w:t xml:space="preserve">    measAndMobParametersXDD-Diff            MeasAndMobParametersXDD-Diff                                  </w:t>
      </w:r>
      <w:r>
        <w:rPr>
          <w:color w:val="993366"/>
        </w:rPr>
        <w:t>OPTIONAL</w:t>
      </w:r>
    </w:p>
    <w:p>
      <w:pPr>
        <w:pStyle w:val="65"/>
      </w:pPr>
      <w:r>
        <w:t>}</w:t>
      </w:r>
    </w:p>
    <w:p>
      <w:pPr>
        <w:pStyle w:val="65"/>
      </w:pPr>
    </w:p>
    <w:p>
      <w:pPr>
        <w:pStyle w:val="65"/>
      </w:pPr>
      <w:r>
        <w:t xml:space="preserve">UE-NR-CapabilityAddXDD-Mode-v1530 ::=    </w:t>
      </w:r>
      <w:r>
        <w:rPr>
          <w:color w:val="993366"/>
        </w:rPr>
        <w:t>SEQUENCE</w:t>
      </w:r>
      <w:r>
        <w:t xml:space="preserve"> {</w:t>
      </w:r>
    </w:p>
    <w:p>
      <w:pPr>
        <w:pStyle w:val="65"/>
      </w:pPr>
      <w:r>
        <w:t xml:space="preserve">    eutra-ParametersXDD-Diff                 EUTRA-ParametersXDD-Diff</w:t>
      </w:r>
    </w:p>
    <w:p>
      <w:pPr>
        <w:pStyle w:val="65"/>
      </w:pPr>
      <w:r>
        <w:t>}</w:t>
      </w:r>
    </w:p>
    <w:p>
      <w:pPr>
        <w:pStyle w:val="65"/>
      </w:pPr>
    </w:p>
    <w:p>
      <w:pPr>
        <w:pStyle w:val="65"/>
      </w:pPr>
      <w:r>
        <w:t xml:space="preserve">UE-NR-CapabilityAddFRX-Mode ::= </w:t>
      </w:r>
      <w:r>
        <w:rPr>
          <w:color w:val="993366"/>
        </w:rPr>
        <w:t>SEQUENCE</w:t>
      </w:r>
      <w:r>
        <w:t xml:space="preserve"> {</w:t>
      </w:r>
    </w:p>
    <w:p>
      <w:pPr>
        <w:pStyle w:val="65"/>
      </w:pPr>
      <w:r>
        <w:t xml:space="preserve">    phy-ParametersFRX-Diff              Phy-ParametersFRX-Diff                                            </w:t>
      </w:r>
      <w:r>
        <w:rPr>
          <w:color w:val="993366"/>
        </w:rPr>
        <w:t>OPTIONAL</w:t>
      </w:r>
      <w:r>
        <w:t>,</w:t>
      </w:r>
    </w:p>
    <w:p>
      <w:pPr>
        <w:pStyle w:val="65"/>
      </w:pPr>
      <w:r>
        <w:t xml:space="preserve">    measAndMobParametersFRX-Diff        MeasAndMobParametersFRX-Diff                                      </w:t>
      </w:r>
      <w:r>
        <w:rPr>
          <w:color w:val="993366"/>
        </w:rPr>
        <w:t>OPTIONAL</w:t>
      </w:r>
    </w:p>
    <w:p>
      <w:pPr>
        <w:pStyle w:val="65"/>
      </w:pPr>
      <w:r>
        <w:t>}</w:t>
      </w:r>
    </w:p>
    <w:p>
      <w:pPr>
        <w:pStyle w:val="65"/>
      </w:pPr>
    </w:p>
    <w:p>
      <w:pPr>
        <w:pStyle w:val="65"/>
      </w:pPr>
      <w:r>
        <w:t xml:space="preserve">UE-NR-CapabilityAddFRX-Mode-v1540 ::=    </w:t>
      </w:r>
      <w:r>
        <w:rPr>
          <w:color w:val="993366"/>
        </w:rPr>
        <w:t>SEQUENCE</w:t>
      </w:r>
      <w:r>
        <w:t xml:space="preserve"> {</w:t>
      </w:r>
    </w:p>
    <w:p>
      <w:pPr>
        <w:pStyle w:val="65"/>
      </w:pPr>
      <w:r>
        <w:t xml:space="preserve">    ims-ParametersFRX-Diff                   IMS-ParametersFRX-Diff                                       </w:t>
      </w:r>
      <w:r>
        <w:rPr>
          <w:color w:val="993366"/>
        </w:rPr>
        <w:t>OPTIONAL</w:t>
      </w:r>
    </w:p>
    <w:p>
      <w:pPr>
        <w:pStyle w:val="65"/>
      </w:pPr>
      <w:r>
        <w:t>}</w:t>
      </w:r>
    </w:p>
    <w:p>
      <w:pPr>
        <w:pStyle w:val="65"/>
      </w:pPr>
    </w:p>
    <w:p>
      <w:pPr>
        <w:pStyle w:val="65"/>
        <w:rPr>
          <w:color w:val="808080"/>
        </w:rPr>
      </w:pPr>
      <w:r>
        <w:rPr>
          <w:color w:val="808080"/>
        </w:rPr>
        <w:t>-- TAG-UE-NR-CAPABILITY-STOP</w:t>
      </w:r>
    </w:p>
    <w:p>
      <w:pPr>
        <w:pStyle w:val="65"/>
        <w:rPr>
          <w:rFonts w:eastAsia="Malgun Gothic"/>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szCs w:val="22"/>
                <w:lang w:val="en-GB" w:eastAsia="ja-JP"/>
              </w:rPr>
            </w:pPr>
            <w:r>
              <w:rPr>
                <w:i/>
                <w:szCs w:val="22"/>
                <w:lang w:val="en-GB" w:eastAsia="ja-JP"/>
              </w:rPr>
              <w:t xml:space="preserve">UE-NR-Capability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szCs w:val="22"/>
                <w:lang w:val="en-GB" w:eastAsia="ja-JP"/>
              </w:rPr>
            </w:pPr>
            <w:r>
              <w:rPr>
                <w:b/>
                <w:i/>
                <w:szCs w:val="22"/>
                <w:lang w:val="en-GB" w:eastAsia="ja-JP"/>
              </w:rPr>
              <w:t>featureSetCombinations</w:t>
            </w:r>
          </w:p>
          <w:p>
            <w:pPr>
              <w:pStyle w:val="68"/>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p>
      <w:pPr>
        <w:pStyle w:val="4"/>
        <w:rPr>
          <w:lang w:val="en-GB"/>
        </w:rPr>
      </w:pPr>
      <w:bookmarkStart w:id="1341" w:name="_Toc20426198"/>
      <w:bookmarkStart w:id="1342" w:name="_Toc29321595"/>
      <w:r>
        <w:rPr>
          <w:lang w:val="en-GB"/>
        </w:rPr>
        <w:t>6.3.4</w:t>
      </w:r>
      <w:r>
        <w:rPr>
          <w:lang w:val="en-GB"/>
        </w:rPr>
        <w:tab/>
      </w:r>
      <w:r>
        <w:rPr>
          <w:lang w:val="en-GB"/>
        </w:rPr>
        <w:t>Other information elements</w:t>
      </w:r>
      <w:bookmarkEnd w:id="1341"/>
      <w:bookmarkEnd w:id="1342"/>
    </w:p>
    <w:p>
      <w:pPr>
        <w:pStyle w:val="5"/>
        <w:rPr>
          <w:ins w:id="9088" w:author="Huawei_RAN2-109-e_1" w:date="2020-02-27T01:21:00Z"/>
          <w:lang w:val="en-US"/>
          <w:rPrChange w:id="9089" w:author="Huawei_RAN2-109-e_4" w:date="2020-03-03T22:38:00Z">
            <w:rPr>
              <w:ins w:id="9090" w:author="Huawei_RAN2-109-e_1" w:date="2020-02-27T01:21:00Z"/>
            </w:rPr>
          </w:rPrChange>
        </w:rPr>
      </w:pPr>
      <w:ins w:id="9091" w:author="Huawei_RAN2-109-e_1" w:date="2020-02-27T01:21:00Z">
        <w:bookmarkStart w:id="1343" w:name="_Toc5272660"/>
        <w:bookmarkStart w:id="1344" w:name="_Toc20426199"/>
        <w:bookmarkStart w:id="1345" w:name="_Toc29321596"/>
        <w:r>
          <w:rPr>
            <w:lang w:val="en-US"/>
            <w:rPrChange w:id="9092" w:author="Huawei_RAN2-109-e_4" w:date="2020-03-03T22:38:00Z">
              <w:rPr/>
            </w:rPrChange>
          </w:rPr>
          <w:t>–</w:t>
        </w:r>
      </w:ins>
      <w:ins w:id="9093" w:author="Huawei_RAN2-109-e_1" w:date="2020-02-27T01:21:00Z">
        <w:r>
          <w:rPr>
            <w:lang w:val="en-US"/>
            <w:rPrChange w:id="9094" w:author="Huawei_RAN2-109-e_4" w:date="2020-03-03T22:38:00Z">
              <w:rPr/>
            </w:rPrChange>
          </w:rPr>
          <w:tab/>
        </w:r>
      </w:ins>
      <w:ins w:id="9095" w:author="Huawei_RAN2-109-e_1" w:date="2020-02-27T01:21:00Z">
        <w:r>
          <w:rPr>
            <w:i/>
            <w:lang w:val="en-US"/>
            <w:rPrChange w:id="9096" w:author="Huawei_RAN2-109-e_4" w:date="2020-03-03T22:38:00Z">
              <w:rPr>
                <w:i/>
              </w:rPr>
            </w:rPrChange>
          </w:rPr>
          <w:t>AbsoluteTimeInfo</w:t>
        </w:r>
        <w:bookmarkEnd w:id="1343"/>
      </w:ins>
    </w:p>
    <w:p>
      <w:pPr>
        <w:keepNext/>
        <w:keepLines/>
        <w:rPr>
          <w:ins w:id="9097" w:author="Huawei_RAN2-109-e_1" w:date="2020-02-27T01:21:00Z"/>
          <w:iCs/>
        </w:rPr>
      </w:pPr>
      <w:ins w:id="9098" w:author="Huawei_RAN2-109-e_1" w:date="2020-02-27T01:21:00Z">
        <w:r>
          <w:rPr/>
          <w:t xml:space="preserve">The IE </w:t>
        </w:r>
      </w:ins>
      <w:ins w:id="9099" w:author="Huawei_RAN2-109-e_1" w:date="2020-02-27T01:21:00Z">
        <w:r>
          <w:rPr>
            <w:i/>
          </w:rPr>
          <w:t>AbsoluteTimeInfo</w:t>
        </w:r>
      </w:ins>
      <w:ins w:id="9100" w:author="Huawei_RAN2-109-e_1" w:date="2020-02-27T01:21:00Z">
        <w:r>
          <w:rPr>
            <w:iCs/>
          </w:rPr>
          <w:t xml:space="preserve"> indicates an absolute time in a format YY-MM-DD HH:MM:SS and using BCD encoding.</w:t>
        </w:r>
      </w:ins>
      <w:ins w:id="9101" w:author="Huawei_RAN2-109-e_1" w:date="2020-02-27T01:21:00Z">
        <w:r>
          <w:rPr/>
          <w:t xml:space="preserve"> </w:t>
        </w:r>
      </w:ins>
      <w:ins w:id="9102" w:author="Huawei_RAN2-109-e_1" w:date="2020-02-27T01:21:00Z">
        <w:r>
          <w:rPr>
            <w:iCs/>
          </w:rPr>
          <w:t>The first/ leftmost bit of the bit string contains the most significant bit of the most significant digit of the year and so on.</w:t>
        </w:r>
      </w:ins>
    </w:p>
    <w:p>
      <w:pPr>
        <w:pStyle w:val="82"/>
        <w:rPr>
          <w:ins w:id="9103" w:author="Huawei_RAN2-109-e_1" w:date="2020-02-27T01:21:00Z"/>
          <w:lang w:val="en-US"/>
        </w:rPr>
      </w:pPr>
      <w:ins w:id="9104" w:author="Huawei_RAN2-109-e_1" w:date="2020-02-27T01:21:00Z">
        <w:r>
          <w:rPr>
            <w:bCs/>
            <w:i/>
            <w:iCs/>
            <w:lang w:val="en-US"/>
          </w:rPr>
          <w:t xml:space="preserve">AbsoluteTimeInfo </w:t>
        </w:r>
      </w:ins>
      <w:ins w:id="9105" w:author="Huawei_RAN2-109-e_1" w:date="2020-02-27T01:21:00Z">
        <w:r>
          <w:rPr>
            <w:lang w:val="en-US"/>
          </w:rPr>
          <w:t>information element</w:t>
        </w:r>
      </w:ins>
    </w:p>
    <w:p>
      <w:pPr>
        <w:pStyle w:val="65"/>
        <w:rPr>
          <w:ins w:id="9106" w:author="Huawei_RAN2-109-e_1" w:date="2020-02-27T01:21:00Z"/>
          <w:color w:val="808080"/>
        </w:rPr>
      </w:pPr>
      <w:ins w:id="9107" w:author="Huawei_RAN2-109-e_1" w:date="2020-02-27T01:21:00Z">
        <w:r>
          <w:rPr>
            <w:color w:val="808080"/>
          </w:rPr>
          <w:t>-- ASN1START</w:t>
        </w:r>
      </w:ins>
    </w:p>
    <w:p>
      <w:pPr>
        <w:pStyle w:val="65"/>
        <w:rPr>
          <w:ins w:id="9108" w:author="Huawei_RAN2-109-e_1" w:date="2020-02-27T01:21:00Z"/>
          <w:color w:val="808080"/>
        </w:rPr>
      </w:pPr>
      <w:ins w:id="9109" w:author="Huawei_RAN2-109-e_1" w:date="2020-02-27T01:21:00Z">
        <w:r>
          <w:rPr>
            <w:color w:val="808080"/>
          </w:rPr>
          <w:t>-- TAG-ABSOLUTETIMEINFO-START</w:t>
        </w:r>
      </w:ins>
    </w:p>
    <w:p>
      <w:pPr>
        <w:pStyle w:val="65"/>
        <w:rPr>
          <w:ins w:id="9110" w:author="Huawei_RAN2-109-e_1" w:date="2020-02-27T01:21:00Z"/>
        </w:rPr>
      </w:pPr>
    </w:p>
    <w:p>
      <w:pPr>
        <w:pStyle w:val="65"/>
        <w:rPr>
          <w:ins w:id="9111" w:author="Huawei_RAN2-109-e_1" w:date="2020-02-27T01:21:00Z"/>
        </w:rPr>
      </w:pPr>
      <w:ins w:id="9112" w:author="Huawei_RAN2-109-e_1" w:date="2020-02-27T01:21:00Z">
        <w:r>
          <w:rPr/>
          <w:t>AbsoluteTimeInfo-r16 ::=</w:t>
        </w:r>
      </w:ins>
      <w:ins w:id="9113" w:author="Huawei_RAN2-109-e_1" w:date="2020-02-27T01:21:00Z">
        <w:r>
          <w:rPr/>
          <w:tab/>
        </w:r>
      </w:ins>
      <w:ins w:id="9114" w:author="Huawei_RAN2-109-e_1" w:date="2020-02-27T01:21:00Z">
        <w:r>
          <w:rPr/>
          <w:tab/>
        </w:r>
      </w:ins>
      <w:ins w:id="9115" w:author="Huawei_RAN2-109-e_1" w:date="2020-02-27T01:21:00Z">
        <w:r>
          <w:rPr/>
          <w:tab/>
        </w:r>
      </w:ins>
      <w:ins w:id="9116" w:author="Huawei_RAN2-109-e_1" w:date="2020-02-27T01:21:00Z">
        <w:r>
          <w:rPr/>
          <w:tab/>
        </w:r>
      </w:ins>
      <w:ins w:id="9117" w:author="Huawei_RAN2-109-e_1" w:date="2020-02-27T01:21:00Z">
        <w:r>
          <w:rPr>
            <w:color w:val="993366"/>
          </w:rPr>
          <w:t>BIT STRING</w:t>
        </w:r>
      </w:ins>
      <w:ins w:id="9118" w:author="Huawei_RAN2-109-e_1" w:date="2020-02-27T01:21:00Z">
        <w:r>
          <w:rPr/>
          <w:t xml:space="preserve"> (</w:t>
        </w:r>
      </w:ins>
      <w:ins w:id="9119" w:author="Huawei_RAN2-109-e_1" w:date="2020-02-27T01:21:00Z">
        <w:r>
          <w:rPr>
            <w:color w:val="993366"/>
          </w:rPr>
          <w:t>SIZE</w:t>
        </w:r>
      </w:ins>
      <w:ins w:id="9120" w:author="Huawei_RAN2-109-e_1" w:date="2020-02-27T01:21:00Z">
        <w:r>
          <w:rPr/>
          <w:t xml:space="preserve"> (48))</w:t>
        </w:r>
      </w:ins>
    </w:p>
    <w:p>
      <w:pPr>
        <w:pStyle w:val="65"/>
        <w:rPr>
          <w:ins w:id="9121" w:author="Huawei_RAN2-109-e_1" w:date="2020-02-27T01:21:00Z"/>
        </w:rPr>
      </w:pPr>
    </w:p>
    <w:p>
      <w:pPr>
        <w:pStyle w:val="65"/>
        <w:rPr>
          <w:ins w:id="9122" w:author="Huawei_RAN2-109-e_1" w:date="2020-02-27T01:21:00Z"/>
          <w:color w:val="808080"/>
        </w:rPr>
      </w:pPr>
      <w:ins w:id="9123" w:author="Huawei_RAN2-109-e_1" w:date="2020-02-27T01:21:00Z">
        <w:r>
          <w:rPr>
            <w:color w:val="808080"/>
          </w:rPr>
          <w:t>-- TAG-ABSOLUTETIMEINFO-STOP</w:t>
        </w:r>
      </w:ins>
    </w:p>
    <w:p>
      <w:pPr>
        <w:pStyle w:val="65"/>
        <w:rPr>
          <w:ins w:id="9124" w:author="Huawei_RAN2-109-e_1" w:date="2020-02-27T01:21:00Z"/>
          <w:color w:val="808080"/>
        </w:rPr>
      </w:pPr>
      <w:ins w:id="9125" w:author="Huawei_RAN2-109-e_1" w:date="2020-02-27T01:21:00Z">
        <w:r>
          <w:rPr>
            <w:color w:val="808080"/>
          </w:rPr>
          <w:t>-- ASN1STOP</w:t>
        </w:r>
      </w:ins>
    </w:p>
    <w:p>
      <w:pPr>
        <w:rPr>
          <w:ins w:id="9126" w:author="Huawei_RAN2-109-e_1" w:date="2020-02-27T01:21:00Z"/>
          <w:color w:val="FF0000"/>
          <w:lang w:eastAsia="zh-CN"/>
        </w:rPr>
      </w:pPr>
    </w:p>
    <w:p>
      <w:pPr>
        <w:pStyle w:val="5"/>
        <w:rPr>
          <w:ins w:id="9127" w:author="Huawei_RAN2-109-e_1" w:date="2020-02-27T01:21:00Z"/>
          <w:lang w:val="en-US"/>
        </w:rPr>
      </w:pPr>
      <w:ins w:id="9128" w:author="Huawei_RAN2-109-e_1" w:date="2020-02-27T01:21:00Z">
        <w:bookmarkStart w:id="1346" w:name="_Toc5272662"/>
        <w:r>
          <w:rPr>
            <w:lang w:val="en-US"/>
          </w:rPr>
          <w:t>–</w:t>
        </w:r>
      </w:ins>
      <w:ins w:id="9129" w:author="Huawei_RAN2-109-e_1" w:date="2020-02-27T01:21:00Z">
        <w:r>
          <w:rPr>
            <w:lang w:val="en-US"/>
          </w:rPr>
          <w:tab/>
        </w:r>
      </w:ins>
      <w:ins w:id="9130" w:author="Huawei_RAN2-109-e_1" w:date="2020-02-27T01:21:00Z">
        <w:r>
          <w:rPr>
            <w:i/>
            <w:lang w:val="en-US"/>
          </w:rPr>
          <w:t>AreaConfiguration</w:t>
        </w:r>
        <w:bookmarkEnd w:id="1346"/>
      </w:ins>
    </w:p>
    <w:p>
      <w:pPr>
        <w:keepNext/>
        <w:keepLines/>
        <w:rPr>
          <w:ins w:id="9131" w:author="Huawei_RAN2-109-e_1" w:date="2020-02-27T01:21:00Z"/>
          <w:iCs/>
        </w:rPr>
      </w:pPr>
      <w:ins w:id="9132" w:author="Huawei_RAN2-109-e_1" w:date="2020-02-27T01:21:00Z">
        <w:r>
          <w:rPr/>
          <w:t xml:space="preserve">The </w:t>
        </w:r>
      </w:ins>
      <w:ins w:id="9133" w:author="Huawei_RAN2-109-e_1" w:date="2020-02-27T01:21:00Z">
        <w:r>
          <w:rPr>
            <w:i/>
          </w:rPr>
          <w:t>AreaConfiguration</w:t>
        </w:r>
      </w:ins>
      <w:ins w:id="9134" w:author="Huawei_RAN2-109-e_1" w:date="2020-02-27T01:21:00Z">
        <w:r>
          <w:rPr/>
          <w:t xml:space="preserve"> indicates area for which UE is requested to perform measurement logging</w:t>
        </w:r>
      </w:ins>
      <w:ins w:id="9135" w:author="Huawei_RAN2-109-e_1" w:date="2020-02-27T01:21:00Z">
        <w:r>
          <w:rPr>
            <w:iCs/>
          </w:rPr>
          <w:t>.</w:t>
        </w:r>
      </w:ins>
      <w:ins w:id="9136" w:author="Huawei_RAN2-109-e_1" w:date="2020-02-27T01:21:00Z">
        <w:r>
          <w:rPr/>
          <w:t xml:space="preserve"> </w:t>
        </w:r>
      </w:ins>
      <w:ins w:id="9137" w:author="Huawei_RAN2-109-e_1" w:date="2020-02-27T01:21:00Z">
        <w:r>
          <w:rPr>
            <w:iCs/>
          </w:rPr>
          <w:t xml:space="preserve">If not configured, measurement logging is not restricted to specific cells or tracking areas but applies as long as the RPLMN is contained in </w:t>
        </w:r>
      </w:ins>
      <w:ins w:id="9138" w:author="Huawei_RAN2-109-e_1" w:date="2020-02-27T01:21:00Z">
        <w:r>
          <w:rPr>
            <w:i/>
            <w:iCs/>
          </w:rPr>
          <w:t>plmn-IdentityList</w:t>
        </w:r>
      </w:ins>
      <w:ins w:id="9139" w:author="Huawei_RAN2-109-e_1" w:date="2020-02-27T01:21:00Z">
        <w:r>
          <w:rPr>
            <w:iCs/>
          </w:rPr>
          <w:t xml:space="preserve"> stored in </w:t>
        </w:r>
      </w:ins>
      <w:ins w:id="9140" w:author="Huawei_RAN2-109-e_1" w:date="2020-02-27T01:21:00Z">
        <w:r>
          <w:rPr>
            <w:i/>
            <w:iCs/>
          </w:rPr>
          <w:t>VarLogMeasReport</w:t>
        </w:r>
      </w:ins>
      <w:ins w:id="9141" w:author="Huawei_RAN2-109-e_1" w:date="2020-02-27T01:21:00Z">
        <w:r>
          <w:rPr>
            <w:iCs/>
          </w:rPr>
          <w:t>.</w:t>
        </w:r>
      </w:ins>
    </w:p>
    <w:p>
      <w:pPr>
        <w:pStyle w:val="82"/>
        <w:rPr>
          <w:ins w:id="9142" w:author="Huawei_RAN2-109-e_1" w:date="2020-02-27T01:21:00Z"/>
          <w:lang w:val="en-US"/>
        </w:rPr>
      </w:pPr>
      <w:ins w:id="9143" w:author="Huawei_RAN2-109-e_1" w:date="2020-02-27T01:21:00Z">
        <w:r>
          <w:rPr>
            <w:bCs/>
            <w:i/>
            <w:iCs/>
            <w:lang w:val="en-US"/>
          </w:rPr>
          <w:t xml:space="preserve">AreaConfiguration </w:t>
        </w:r>
      </w:ins>
      <w:ins w:id="9144" w:author="Huawei_RAN2-109-e_1" w:date="2020-02-27T01:21:00Z">
        <w:r>
          <w:rPr>
            <w:lang w:val="en-US"/>
          </w:rPr>
          <w:t>information element</w:t>
        </w:r>
      </w:ins>
    </w:p>
    <w:p>
      <w:pPr>
        <w:pStyle w:val="65"/>
        <w:rPr>
          <w:ins w:id="9145" w:author="Huawei_RAN2-109-e_1" w:date="2020-02-27T01:21:00Z"/>
          <w:color w:val="808080"/>
        </w:rPr>
      </w:pPr>
      <w:ins w:id="9146" w:author="Huawei_RAN2-109-e_1" w:date="2020-02-27T01:21:00Z">
        <w:r>
          <w:rPr>
            <w:color w:val="808080"/>
          </w:rPr>
          <w:t>-- ASN1START</w:t>
        </w:r>
      </w:ins>
    </w:p>
    <w:p>
      <w:pPr>
        <w:pStyle w:val="65"/>
        <w:rPr>
          <w:ins w:id="9147" w:author="Huawei_RAN2-109-e_1" w:date="2020-02-27T01:21:00Z"/>
          <w:color w:val="808080"/>
        </w:rPr>
      </w:pPr>
      <w:ins w:id="9148" w:author="Huawei_RAN2-109-e_1" w:date="2020-02-27T01:21:00Z">
        <w:r>
          <w:rPr>
            <w:color w:val="808080"/>
          </w:rPr>
          <w:t>-- TAG-AREACONFIGURATION-START</w:t>
        </w:r>
      </w:ins>
    </w:p>
    <w:p>
      <w:pPr>
        <w:pStyle w:val="65"/>
        <w:rPr>
          <w:ins w:id="9149" w:author="Huawei_RAN2-109-e_1" w:date="2020-02-27T01:21:00Z"/>
        </w:rPr>
      </w:pPr>
    </w:p>
    <w:p>
      <w:pPr>
        <w:pStyle w:val="65"/>
        <w:rPr>
          <w:ins w:id="9150" w:author="Huawei_RAN2-109-e_1" w:date="2020-02-27T01:21:00Z"/>
        </w:rPr>
      </w:pPr>
      <w:ins w:id="9151" w:author="Huawei_RAN2-109-e_1" w:date="2020-02-27T01:21:00Z">
        <w:r>
          <w:rPr/>
          <w:t>AreaConfiguration-r16 ::=</w:t>
        </w:r>
      </w:ins>
      <w:ins w:id="9152" w:author="Huawei_RAN2-109-e_1" w:date="2020-02-27T01:21:00Z">
        <w:r>
          <w:rPr/>
          <w:tab/>
        </w:r>
      </w:ins>
      <w:ins w:id="9153" w:author="Huawei_RAN2-109-e_1" w:date="2020-02-27T01:21:00Z">
        <w:r>
          <w:rPr>
            <w:color w:val="993366"/>
          </w:rPr>
          <w:t>SEQUENCE</w:t>
        </w:r>
      </w:ins>
      <w:ins w:id="9154" w:author="Huawei_RAN2-109-e_1" w:date="2020-02-27T01:21:00Z">
        <w:r>
          <w:rPr/>
          <w:t xml:space="preserve"> {</w:t>
        </w:r>
      </w:ins>
    </w:p>
    <w:p>
      <w:pPr>
        <w:pStyle w:val="65"/>
        <w:rPr>
          <w:ins w:id="9155" w:author="Huawei_RAN2-109-e_1" w:date="2020-02-27T01:21:00Z"/>
        </w:rPr>
      </w:pPr>
      <w:ins w:id="9156" w:author="Huawei_RAN2-109-e_1" w:date="2020-02-27T01:21:00Z">
        <w:r>
          <w:rPr/>
          <w:tab/>
        </w:r>
      </w:ins>
      <w:ins w:id="9157" w:author="Huawei_RAN2-109-e_1" w:date="2020-02-27T01:21:00Z">
        <w:r>
          <w:rPr/>
          <w:t>areaConfigForServing-r16</w:t>
        </w:r>
      </w:ins>
      <w:ins w:id="9158" w:author="Huawei_RAN2-109-e_1" w:date="2020-02-27T01:21:00Z">
        <w:r>
          <w:rPr/>
          <w:tab/>
        </w:r>
      </w:ins>
      <w:ins w:id="9159" w:author="Huawei_RAN2-109-e_1" w:date="2020-02-27T01:21:00Z">
        <w:r>
          <w:rPr/>
          <w:tab/>
        </w:r>
      </w:ins>
      <w:ins w:id="9160" w:author="Huawei_RAN2-109-e_1" w:date="2020-02-27T01:21:00Z">
        <w:r>
          <w:rPr/>
          <w:t>AreaConfigForServing-r16,</w:t>
        </w:r>
      </w:ins>
    </w:p>
    <w:p>
      <w:pPr>
        <w:pStyle w:val="65"/>
        <w:rPr>
          <w:ins w:id="9161" w:author="Huawei_RAN2-109-e_1" w:date="2020-02-27T01:21:00Z"/>
        </w:rPr>
      </w:pPr>
      <w:ins w:id="9162" w:author="Huawei_RAN2-109-e_1" w:date="2020-02-27T01:21:00Z">
        <w:r>
          <w:rPr/>
          <w:tab/>
        </w:r>
      </w:ins>
      <w:ins w:id="9163" w:author="Huawei_RAN2-109-e_1" w:date="2020-02-27T01:21:00Z">
        <w:r>
          <w:rPr/>
          <w:t>areaConfigForNeighbour-r16</w:t>
        </w:r>
      </w:ins>
      <w:ins w:id="9164" w:author="Huawei_RAN2-109-e_1" w:date="2020-02-27T01:21:00Z">
        <w:r>
          <w:rPr/>
          <w:tab/>
        </w:r>
      </w:ins>
      <w:ins w:id="9165" w:author="Huawei_RAN2-109-e_1" w:date="2020-02-27T01:21:00Z">
        <w:r>
          <w:rPr/>
          <w:t>AreaConfigForNeighbour-r16</w:t>
        </w:r>
      </w:ins>
      <w:ins w:id="9166" w:author="Huawei_RAN2-109-e_1" w:date="2020-02-27T01:21:00Z">
        <w:r>
          <w:rPr/>
          <w:tab/>
        </w:r>
      </w:ins>
      <w:ins w:id="9167" w:author="Huawei_RAN2-109-e_1" w:date="2020-02-27T01:21:00Z">
        <w:r>
          <w:rPr/>
          <w:tab/>
        </w:r>
      </w:ins>
      <w:ins w:id="9168" w:author="Huawei_RAN2-109-e_1" w:date="2020-02-27T01:21:00Z">
        <w:r>
          <w:rPr/>
          <w:tab/>
        </w:r>
      </w:ins>
      <w:ins w:id="9169" w:author="Huawei_RAN2-109-e_1" w:date="2020-02-27T01:21:00Z">
        <w:r>
          <w:rPr>
            <w:color w:val="993366"/>
          </w:rPr>
          <w:t>OPTIONAL</w:t>
        </w:r>
      </w:ins>
    </w:p>
    <w:p>
      <w:pPr>
        <w:pStyle w:val="65"/>
        <w:rPr>
          <w:ins w:id="9170" w:author="Huawei_RAN2-109-e_1" w:date="2020-02-27T01:21:00Z"/>
        </w:rPr>
      </w:pPr>
      <w:ins w:id="9171" w:author="Huawei_RAN2-109-e_1" w:date="2020-02-27T01:21:00Z">
        <w:r>
          <w:rPr/>
          <w:t>}</w:t>
        </w:r>
      </w:ins>
    </w:p>
    <w:p>
      <w:pPr>
        <w:pStyle w:val="65"/>
        <w:rPr>
          <w:ins w:id="9172" w:author="Huawei_RAN2-109-e_1" w:date="2020-02-27T01:21:00Z"/>
        </w:rPr>
      </w:pPr>
    </w:p>
    <w:p>
      <w:pPr>
        <w:pStyle w:val="65"/>
        <w:rPr>
          <w:ins w:id="9173" w:author="Huawei_RAN2-109-e_1" w:date="2020-02-27T01:21:00Z"/>
        </w:rPr>
      </w:pPr>
      <w:ins w:id="9174" w:author="Huawei_RAN2-109-e_1" w:date="2020-02-27T01:21:00Z">
        <w:r>
          <w:rPr/>
          <w:t>AreaConfigForServing-r16 ::=</w:t>
        </w:r>
      </w:ins>
      <w:ins w:id="9175" w:author="Huawei_RAN2-109-e_1" w:date="2020-02-27T01:21:00Z">
        <w:r>
          <w:rPr/>
          <w:tab/>
        </w:r>
      </w:ins>
      <w:ins w:id="9176" w:author="Huawei_RAN2-109-e_1" w:date="2020-02-27T01:21:00Z">
        <w:r>
          <w:rPr>
            <w:color w:val="993366"/>
          </w:rPr>
          <w:t>CHOICE</w:t>
        </w:r>
      </w:ins>
      <w:ins w:id="9177" w:author="Huawei_RAN2-109-e_1" w:date="2020-02-27T01:21:00Z">
        <w:r>
          <w:rPr/>
          <w:t xml:space="preserve"> {</w:t>
        </w:r>
      </w:ins>
    </w:p>
    <w:p>
      <w:pPr>
        <w:pStyle w:val="65"/>
        <w:rPr>
          <w:ins w:id="9178" w:author="Huawei_RAN2-109-e_1" w:date="2020-02-27T01:21:00Z"/>
        </w:rPr>
      </w:pPr>
      <w:ins w:id="9179" w:author="Huawei_RAN2-109-e_1" w:date="2020-02-27T01:21:00Z">
        <w:r>
          <w:rPr/>
          <w:tab/>
        </w:r>
      </w:ins>
      <w:ins w:id="9180" w:author="Huawei_RAN2-109-e_1" w:date="2020-02-27T01:21:00Z">
        <w:r>
          <w:rPr/>
          <w:t>cellGlobalIdList-r16</w:t>
        </w:r>
      </w:ins>
      <w:ins w:id="9181" w:author="Huawei_RAN2-109-e_1" w:date="2020-02-27T01:21:00Z">
        <w:r>
          <w:rPr/>
          <w:tab/>
        </w:r>
      </w:ins>
      <w:ins w:id="9182" w:author="Huawei_RAN2-109-e_1" w:date="2020-02-27T01:21:00Z">
        <w:r>
          <w:rPr/>
          <w:tab/>
        </w:r>
      </w:ins>
      <w:ins w:id="9183" w:author="Huawei_RAN2-109-e_1" w:date="2020-02-27T01:21:00Z">
        <w:r>
          <w:rPr/>
          <w:tab/>
        </w:r>
      </w:ins>
      <w:ins w:id="9184" w:author="Huawei_RAN2-109-e_1" w:date="2020-02-27T01:21:00Z">
        <w:r>
          <w:rPr/>
          <w:t>CellGlobalIdList-r16,</w:t>
        </w:r>
      </w:ins>
    </w:p>
    <w:p>
      <w:pPr>
        <w:pStyle w:val="65"/>
        <w:rPr>
          <w:ins w:id="9185" w:author="Huawei_RAN2-109-e_1" w:date="2020-02-27T01:21:00Z"/>
        </w:rPr>
      </w:pPr>
      <w:ins w:id="9186" w:author="Huawei_RAN2-109-e_1" w:date="2020-02-27T01:21:00Z">
        <w:r>
          <w:rPr/>
          <w:tab/>
        </w:r>
      </w:ins>
      <w:ins w:id="9187" w:author="Huawei_RAN2-109-e_1" w:date="2020-02-27T01:21:00Z">
        <w:r>
          <w:rPr/>
          <w:t>trackingAreaCodeList-r16</w:t>
        </w:r>
      </w:ins>
      <w:ins w:id="9188" w:author="Huawei_RAN2-109-e_1" w:date="2020-02-27T01:21:00Z">
        <w:r>
          <w:rPr/>
          <w:tab/>
        </w:r>
      </w:ins>
      <w:ins w:id="9189" w:author="Huawei_RAN2-109-e_1" w:date="2020-02-27T01:21:00Z">
        <w:r>
          <w:rPr/>
          <w:tab/>
        </w:r>
      </w:ins>
      <w:ins w:id="9190" w:author="Huawei_RAN2-109-e_1" w:date="2020-02-27T01:21:00Z">
        <w:r>
          <w:rPr/>
          <w:t>TrackingAreaCodeList-r16,</w:t>
        </w:r>
      </w:ins>
    </w:p>
    <w:p>
      <w:pPr>
        <w:pStyle w:val="65"/>
        <w:rPr>
          <w:ins w:id="9191" w:author="Huawei_RAN2-109-e_1" w:date="2020-02-27T01:21:00Z"/>
        </w:rPr>
      </w:pPr>
      <w:ins w:id="9192" w:author="Huawei_RAN2-109-e_1" w:date="2020-02-27T01:21:00Z">
        <w:r>
          <w:rPr/>
          <w:tab/>
        </w:r>
      </w:ins>
      <w:ins w:id="9193" w:author="Huawei_RAN2-109-e_1" w:date="2020-02-27T01:21:00Z">
        <w:r>
          <w:rPr/>
          <w:t>trackingAreaIdentityList-r16    TrackingAreaIdentityList-r16</w:t>
        </w:r>
      </w:ins>
    </w:p>
    <w:p>
      <w:pPr>
        <w:pStyle w:val="65"/>
        <w:rPr>
          <w:ins w:id="9194" w:author="Huawei_RAN2-109-e_1" w:date="2020-02-27T01:21:00Z"/>
        </w:rPr>
      </w:pPr>
      <w:ins w:id="9195" w:author="Huawei_RAN2-109-e_1" w:date="2020-02-27T01:21:00Z">
        <w:r>
          <w:rPr/>
          <w:t>}</w:t>
        </w:r>
      </w:ins>
    </w:p>
    <w:p>
      <w:pPr>
        <w:pStyle w:val="65"/>
        <w:rPr>
          <w:ins w:id="9196" w:author="Huawei_RAN2-109-e_1" w:date="2020-02-27T01:21:00Z"/>
        </w:rPr>
      </w:pPr>
    </w:p>
    <w:p>
      <w:pPr>
        <w:pStyle w:val="65"/>
        <w:rPr>
          <w:ins w:id="9197" w:author="Huawei_RAN2-109-e_1" w:date="2020-02-27T01:21:00Z"/>
        </w:rPr>
      </w:pPr>
      <w:ins w:id="9198" w:author="Huawei_RAN2-109-e_1" w:date="2020-02-27T01:21:00Z">
        <w:r>
          <w:rPr/>
          <w:t xml:space="preserve">AreaConfigForNeighbour-r16 ::= </w:t>
        </w:r>
      </w:ins>
      <w:ins w:id="9199" w:author="Huawei_RAN2-109-e_1" w:date="2020-02-27T01:21:00Z">
        <w:r>
          <w:rPr>
            <w:color w:val="993366"/>
          </w:rPr>
          <w:t>SEQUENCE</w:t>
        </w:r>
      </w:ins>
      <w:ins w:id="9200" w:author="Huawei_RAN2-109-e_1" w:date="2020-02-27T01:21:00Z">
        <w:r>
          <w:rPr/>
          <w:t xml:space="preserve"> {</w:t>
        </w:r>
      </w:ins>
    </w:p>
    <w:p>
      <w:pPr>
        <w:pStyle w:val="65"/>
        <w:rPr>
          <w:ins w:id="9201" w:author="Huawei_RAN2-109-e_1" w:date="2020-02-27T01:21:00Z"/>
        </w:rPr>
      </w:pPr>
      <w:ins w:id="9202" w:author="Huawei_RAN2-109-e_1" w:date="2020-02-27T01:21:00Z">
        <w:r>
          <w:rPr/>
          <w:tab/>
        </w:r>
      </w:ins>
      <w:ins w:id="9203" w:author="Huawei_RAN2-109-e_1" w:date="2020-02-27T01:21:00Z">
        <w:r>
          <w:rPr/>
          <w:t>dl-CarrierFreq</w:t>
        </w:r>
      </w:ins>
      <w:ins w:id="9204" w:author="Huawei_RAN2-109-e_1" w:date="2020-02-27T01:21:00Z">
        <w:r>
          <w:rPr/>
          <w:tab/>
        </w:r>
      </w:ins>
      <w:ins w:id="9205" w:author="Huawei_RAN2-109-e_1" w:date="2020-02-27T01:21:00Z">
        <w:r>
          <w:rPr/>
          <w:tab/>
        </w:r>
      </w:ins>
      <w:ins w:id="9206" w:author="Huawei_RAN2-109-e_1" w:date="2020-02-27T01:21:00Z">
        <w:r>
          <w:rPr/>
          <w:tab/>
        </w:r>
      </w:ins>
      <w:ins w:id="9207" w:author="Huawei_RAN2-109-e_1" w:date="2020-02-27T01:21:00Z">
        <w:r>
          <w:rPr/>
          <w:tab/>
        </w:r>
      </w:ins>
      <w:ins w:id="9208" w:author="Huawei_RAN2-109-e_1" w:date="2020-02-27T01:21:00Z">
        <w:r>
          <w:rPr/>
          <w:tab/>
        </w:r>
      </w:ins>
      <w:ins w:id="9209" w:author="Huawei_RAN2-109-e_1" w:date="2020-02-27T01:21:00Z">
        <w:r>
          <w:rPr/>
          <w:t>ARFCN-ValueNR,</w:t>
        </w:r>
      </w:ins>
    </w:p>
    <w:p>
      <w:pPr>
        <w:pStyle w:val="65"/>
        <w:rPr>
          <w:ins w:id="9210" w:author="Huawei_RAN2-109-e_1" w:date="2020-02-27T01:21:00Z"/>
        </w:rPr>
      </w:pPr>
      <w:ins w:id="9211" w:author="Huawei_RAN2-109-e_1" w:date="2020-02-27T01:21:00Z">
        <w:r>
          <w:rPr/>
          <w:tab/>
        </w:r>
      </w:ins>
      <w:ins w:id="9212" w:author="Huawei_RAN2-109-e_1" w:date="2020-02-27T01:21:00Z">
        <w:r>
          <w:rPr/>
          <w:t>frequencyBandList</w:t>
        </w:r>
      </w:ins>
      <w:ins w:id="9213" w:author="Huawei_RAN2-109-e_1" w:date="2020-02-27T01:21:00Z">
        <w:r>
          <w:rPr/>
          <w:tab/>
        </w:r>
      </w:ins>
      <w:ins w:id="9214" w:author="Huawei_RAN2-109-e_1" w:date="2020-02-27T01:21:00Z">
        <w:r>
          <w:rPr/>
          <w:tab/>
        </w:r>
      </w:ins>
      <w:ins w:id="9215" w:author="Huawei_RAN2-109-e_1" w:date="2020-02-27T01:21:00Z">
        <w:r>
          <w:rPr/>
          <w:tab/>
        </w:r>
      </w:ins>
      <w:ins w:id="9216" w:author="Huawei_RAN2-109-e_1" w:date="2020-02-27T01:21:00Z">
        <w:r>
          <w:rPr/>
          <w:tab/>
        </w:r>
      </w:ins>
      <w:ins w:id="9217" w:author="Huawei_RAN2-109-e_1" w:date="2020-02-27T01:21:00Z">
        <w:r>
          <w:rPr/>
          <w:t>MultiFrequencyBandListNR,</w:t>
        </w:r>
      </w:ins>
    </w:p>
    <w:p>
      <w:pPr>
        <w:pStyle w:val="65"/>
        <w:rPr>
          <w:ins w:id="9218" w:author="Huawei_RAN2-109-e_1" w:date="2020-02-27T01:21:00Z"/>
        </w:rPr>
      </w:pPr>
      <w:ins w:id="9219" w:author="Huawei_RAN2-109-e_1" w:date="2020-02-27T01:21:00Z">
        <w:r>
          <w:rPr/>
          <w:tab/>
        </w:r>
      </w:ins>
      <w:ins w:id="9220" w:author="Huawei_RAN2-109-e_1" w:date="2020-02-27T01:21:00Z">
        <w:r>
          <w:rPr/>
          <w:t>cellList</w:t>
        </w:r>
      </w:ins>
      <w:ins w:id="9221" w:author="Huawei_RAN2-109-e_1" w:date="2020-02-27T01:21:00Z">
        <w:r>
          <w:rPr/>
          <w:tab/>
        </w:r>
      </w:ins>
      <w:ins w:id="9222" w:author="Huawei_RAN2-109-e_1" w:date="2020-02-27T01:21:00Z">
        <w:r>
          <w:rPr/>
          <w:tab/>
        </w:r>
      </w:ins>
      <w:ins w:id="9223" w:author="Huawei_RAN2-109-e_1" w:date="2020-02-27T01:21:00Z">
        <w:r>
          <w:rPr/>
          <w:tab/>
        </w:r>
      </w:ins>
      <w:ins w:id="9224" w:author="Huawei_RAN2-109-e_1" w:date="2020-02-27T01:21:00Z">
        <w:r>
          <w:rPr/>
          <w:tab/>
        </w:r>
      </w:ins>
      <w:ins w:id="9225" w:author="Huawei_RAN2-109-e_1" w:date="2020-02-27T01:21:00Z">
        <w:r>
          <w:rPr/>
          <w:tab/>
        </w:r>
      </w:ins>
      <w:ins w:id="9226" w:author="Huawei_RAN2-109-e_1" w:date="2020-02-27T01:21:00Z">
        <w:r>
          <w:rPr/>
          <w:tab/>
        </w:r>
      </w:ins>
      <w:ins w:id="9227" w:author="Huawei_RAN2-109-e_1" w:date="2020-02-27T01:21:00Z">
        <w:r>
          <w:rPr/>
          <w:tab/>
        </w:r>
      </w:ins>
      <w:ins w:id="9228" w:author="Huawei_RAN2-109-e_1" w:date="2020-02-27T01:21:00Z">
        <w:r>
          <w:rPr>
            <w:color w:val="993366"/>
          </w:rPr>
          <w:t>SEQUENCE</w:t>
        </w:r>
      </w:ins>
      <w:ins w:id="9229" w:author="Huawei_RAN2-109-e_1" w:date="2020-02-27T01:21:00Z">
        <w:r>
          <w:rPr/>
          <w:t xml:space="preserve"> (</w:t>
        </w:r>
      </w:ins>
      <w:ins w:id="9230" w:author="Huawei_RAN2-109-e_1" w:date="2020-02-27T01:21:00Z">
        <w:r>
          <w:rPr>
            <w:color w:val="993366"/>
          </w:rPr>
          <w:t>SIZE</w:t>
        </w:r>
      </w:ins>
      <w:ins w:id="9231" w:author="Huawei_RAN2-109-e_1" w:date="2020-02-27T01:21:00Z">
        <w:r>
          <w:rPr/>
          <w:t xml:space="preserve"> (1..</w:t>
        </w:r>
      </w:ins>
      <w:ins w:id="9232" w:author="Huawei_RAN2-109-e_1" w:date="2020-02-27T01:48:00Z">
        <w:r>
          <w:rPr/>
          <w:t>32</w:t>
        </w:r>
      </w:ins>
      <w:ins w:id="9233" w:author="Huawei_RAN2-109-e_1" w:date="2020-02-27T01:21:00Z">
        <w:r>
          <w:rPr/>
          <w:t>))</w:t>
        </w:r>
      </w:ins>
      <w:ins w:id="9234" w:author="Huawei_RAN2-109-e_1" w:date="2020-02-27T01:21:00Z">
        <w:r>
          <w:rPr>
            <w:color w:val="993366"/>
          </w:rPr>
          <w:t xml:space="preserve"> OF</w:t>
        </w:r>
      </w:ins>
      <w:ins w:id="9235" w:author="Huawei_RAN2-109-e_1" w:date="2020-02-27T01:21:00Z">
        <w:r>
          <w:rPr/>
          <w:t xml:space="preserve">  PhysCellId</w:t>
        </w:r>
      </w:ins>
      <w:ins w:id="9236" w:author="Huawei_RAN2-109-e_1" w:date="2020-02-27T01:21:00Z">
        <w:r>
          <w:rPr/>
          <w:tab/>
        </w:r>
      </w:ins>
      <w:ins w:id="9237" w:author="Huawei_RAN2-109-e_1" w:date="2020-02-27T01:21:00Z">
        <w:r>
          <w:rPr/>
          <w:tab/>
        </w:r>
      </w:ins>
      <w:ins w:id="9238" w:author="Huawei_RAN2-109-e_1" w:date="2020-02-27T01:21:00Z">
        <w:r>
          <w:rPr>
            <w:color w:val="993366"/>
          </w:rPr>
          <w:t>OPTIONAL</w:t>
        </w:r>
      </w:ins>
    </w:p>
    <w:p>
      <w:pPr>
        <w:pStyle w:val="65"/>
        <w:rPr>
          <w:ins w:id="9239" w:author="Huawei_RAN2-109-e_1" w:date="2020-02-27T01:21:00Z"/>
        </w:rPr>
      </w:pPr>
      <w:ins w:id="9240" w:author="Huawei_RAN2-109-e_1" w:date="2020-02-27T01:21:00Z">
        <w:r>
          <w:rPr/>
          <w:t>}</w:t>
        </w:r>
      </w:ins>
    </w:p>
    <w:p>
      <w:pPr>
        <w:pStyle w:val="65"/>
        <w:rPr>
          <w:ins w:id="9241" w:author="Huawei_RAN2-109-e_1" w:date="2020-02-27T01:21:00Z"/>
        </w:rPr>
      </w:pPr>
    </w:p>
    <w:p>
      <w:pPr>
        <w:pStyle w:val="65"/>
        <w:rPr>
          <w:ins w:id="9242" w:author="Huawei_RAN2-109-e_1" w:date="2020-02-27T01:21:00Z"/>
        </w:rPr>
      </w:pPr>
      <w:ins w:id="9243" w:author="Huawei_RAN2-109-e_1" w:date="2020-02-27T01:21:00Z">
        <w:r>
          <w:rPr/>
          <w:t>CellGlobalIdList-r16 ::=</w:t>
        </w:r>
      </w:ins>
      <w:ins w:id="9244" w:author="Huawei_RAN2-109-e_1" w:date="2020-02-27T01:21:00Z">
        <w:r>
          <w:rPr/>
          <w:tab/>
        </w:r>
      </w:ins>
      <w:ins w:id="9245" w:author="Huawei_RAN2-109-e_1" w:date="2020-02-27T01:21:00Z">
        <w:r>
          <w:rPr/>
          <w:tab/>
        </w:r>
      </w:ins>
      <w:ins w:id="9246" w:author="Huawei_RAN2-109-e_1" w:date="2020-02-27T01:21:00Z">
        <w:r>
          <w:rPr/>
          <w:tab/>
        </w:r>
      </w:ins>
      <w:ins w:id="9247" w:author="Huawei_RAN2-109-e_1" w:date="2020-02-27T01:21:00Z">
        <w:r>
          <w:rPr/>
          <w:tab/>
        </w:r>
      </w:ins>
      <w:ins w:id="9248" w:author="Huawei_RAN2-109-e_1" w:date="2020-02-27T01:21:00Z">
        <w:r>
          <w:rPr>
            <w:color w:val="993366"/>
          </w:rPr>
          <w:t>SEQUENCE</w:t>
        </w:r>
      </w:ins>
      <w:ins w:id="9249" w:author="Huawei_RAN2-109-e_1" w:date="2020-02-27T01:21:00Z">
        <w:r>
          <w:rPr/>
          <w:t xml:space="preserve"> (</w:t>
        </w:r>
      </w:ins>
      <w:ins w:id="9250" w:author="Huawei_RAN2-109-e_1" w:date="2020-02-27T01:21:00Z">
        <w:r>
          <w:rPr>
            <w:color w:val="993366"/>
          </w:rPr>
          <w:t>SIZE</w:t>
        </w:r>
      </w:ins>
      <w:ins w:id="9251" w:author="Huawei_RAN2-109-e_1" w:date="2020-02-27T01:21:00Z">
        <w:r>
          <w:rPr/>
          <w:t xml:space="preserve"> (1..32)) OF CellIdentity</w:t>
        </w:r>
      </w:ins>
    </w:p>
    <w:p>
      <w:pPr>
        <w:pStyle w:val="65"/>
        <w:rPr>
          <w:ins w:id="9252" w:author="Huawei_RAN2-109-e_1" w:date="2020-02-27T01:21:00Z"/>
        </w:rPr>
      </w:pPr>
    </w:p>
    <w:p>
      <w:pPr>
        <w:pStyle w:val="65"/>
        <w:rPr>
          <w:ins w:id="9253" w:author="Huawei_RAN2-109-e_1" w:date="2020-02-27T01:21:00Z"/>
        </w:rPr>
      </w:pPr>
      <w:ins w:id="9254" w:author="Huawei_RAN2-109-e_1" w:date="2020-02-27T01:21:00Z">
        <w:r>
          <w:rPr/>
          <w:t>TrackingAreaCodeList-r16 ::=</w:t>
        </w:r>
      </w:ins>
      <w:ins w:id="9255" w:author="Huawei_RAN2-109-e_1" w:date="2020-02-27T01:21:00Z">
        <w:r>
          <w:rPr/>
          <w:tab/>
        </w:r>
      </w:ins>
      <w:ins w:id="9256" w:author="Huawei_RAN2-109-e_1" w:date="2020-02-27T01:21:00Z">
        <w:r>
          <w:rPr/>
          <w:tab/>
        </w:r>
      </w:ins>
      <w:ins w:id="9257" w:author="Huawei_RAN2-109-e_1" w:date="2020-02-27T01:21:00Z">
        <w:r>
          <w:rPr/>
          <w:tab/>
        </w:r>
      </w:ins>
      <w:ins w:id="9258" w:author="Huawei_RAN2-109-e_1" w:date="2020-02-27T01:21:00Z">
        <w:r>
          <w:rPr>
            <w:color w:val="993366"/>
          </w:rPr>
          <w:t>SEQUENCE</w:t>
        </w:r>
      </w:ins>
      <w:ins w:id="9259" w:author="Huawei_RAN2-109-e_1" w:date="2020-02-27T01:21:00Z">
        <w:r>
          <w:rPr/>
          <w:t xml:space="preserve"> (</w:t>
        </w:r>
      </w:ins>
      <w:ins w:id="9260" w:author="Huawei_RAN2-109-e_1" w:date="2020-02-27T01:21:00Z">
        <w:r>
          <w:rPr>
            <w:color w:val="993366"/>
          </w:rPr>
          <w:t>SIZE</w:t>
        </w:r>
      </w:ins>
      <w:ins w:id="9261" w:author="Huawei_RAN2-109-e_1" w:date="2020-02-27T01:21:00Z">
        <w:r>
          <w:rPr/>
          <w:t xml:space="preserve"> (1..8)) OF TrackingAreaCode</w:t>
        </w:r>
      </w:ins>
    </w:p>
    <w:p>
      <w:pPr>
        <w:pStyle w:val="65"/>
        <w:rPr>
          <w:ins w:id="9262" w:author="Huawei_RAN2-109-e_1" w:date="2020-02-27T01:21:00Z"/>
        </w:rPr>
      </w:pPr>
    </w:p>
    <w:p>
      <w:pPr>
        <w:pStyle w:val="65"/>
        <w:rPr>
          <w:ins w:id="9263" w:author="Huawei_RAN2-109-e_1" w:date="2020-02-27T01:21:00Z"/>
        </w:rPr>
      </w:pPr>
      <w:ins w:id="9264" w:author="Huawei_RAN2-109-e_1" w:date="2020-02-27T01:21:00Z">
        <w:r>
          <w:rPr/>
          <w:t>TrackingAreaIdentityList-r16 ::=</w:t>
        </w:r>
      </w:ins>
      <w:ins w:id="9265" w:author="Huawei_RAN2-109-e_1" w:date="2020-02-27T01:21:00Z">
        <w:r>
          <w:rPr/>
          <w:tab/>
        </w:r>
      </w:ins>
      <w:ins w:id="9266" w:author="Huawei_RAN2-109-e_1" w:date="2020-02-27T01:21:00Z">
        <w:r>
          <w:rPr/>
          <w:t xml:space="preserve">    </w:t>
        </w:r>
      </w:ins>
      <w:ins w:id="9267" w:author="Huawei_RAN2-109-e_1" w:date="2020-02-27T01:21:00Z">
        <w:r>
          <w:rPr>
            <w:color w:val="993366"/>
          </w:rPr>
          <w:t>SEQUENCE</w:t>
        </w:r>
      </w:ins>
      <w:ins w:id="9268" w:author="Huawei_RAN2-109-e_1" w:date="2020-02-27T01:21:00Z">
        <w:r>
          <w:rPr/>
          <w:t xml:space="preserve"> (</w:t>
        </w:r>
      </w:ins>
      <w:ins w:id="9269" w:author="Huawei_RAN2-109-e_1" w:date="2020-02-27T01:21:00Z">
        <w:r>
          <w:rPr>
            <w:color w:val="993366"/>
          </w:rPr>
          <w:t>SIZE</w:t>
        </w:r>
      </w:ins>
      <w:ins w:id="9270" w:author="Huawei_RAN2-109-e_1" w:date="2020-02-27T01:21:00Z">
        <w:r>
          <w:rPr/>
          <w:t xml:space="preserve"> (1..8)) OF TrackingAreaIdentity-r16</w:t>
        </w:r>
      </w:ins>
    </w:p>
    <w:p>
      <w:pPr>
        <w:pStyle w:val="65"/>
        <w:rPr>
          <w:ins w:id="9271" w:author="Huawei_RAN2-109-e_1" w:date="2020-02-27T01:21:00Z"/>
        </w:rPr>
      </w:pPr>
    </w:p>
    <w:p>
      <w:pPr>
        <w:pStyle w:val="65"/>
        <w:rPr>
          <w:ins w:id="9272" w:author="Huawei_RAN2-109-e_1" w:date="2020-02-27T01:21:00Z"/>
        </w:rPr>
      </w:pPr>
      <w:ins w:id="9273" w:author="Huawei_RAN2-109-e_1" w:date="2020-02-27T01:21:00Z">
        <w:r>
          <w:rPr/>
          <w:t>TrackingAreaIdentity-r16 ::=</w:t>
        </w:r>
      </w:ins>
      <w:ins w:id="9274" w:author="Huawei_RAN2-109-e_1" w:date="2020-02-27T01:21:00Z">
        <w:r>
          <w:rPr/>
          <w:tab/>
        </w:r>
      </w:ins>
      <w:ins w:id="9275" w:author="Huawei_RAN2-109-e_1" w:date="2020-02-27T01:21:00Z">
        <w:r>
          <w:rPr>
            <w:color w:val="993366"/>
          </w:rPr>
          <w:t>SEQUENCE</w:t>
        </w:r>
      </w:ins>
      <w:ins w:id="9276" w:author="Huawei_RAN2-109-e_1" w:date="2020-02-27T01:21:00Z">
        <w:r>
          <w:rPr/>
          <w:t xml:space="preserve"> {</w:t>
        </w:r>
      </w:ins>
    </w:p>
    <w:p>
      <w:pPr>
        <w:pStyle w:val="65"/>
        <w:rPr>
          <w:ins w:id="9277" w:author="Huawei_RAN2-109-e_1" w:date="2020-02-27T01:21:00Z"/>
        </w:rPr>
      </w:pPr>
      <w:ins w:id="9278" w:author="Huawei_RAN2-109-e_1" w:date="2020-02-27T01:21:00Z">
        <w:r>
          <w:rPr/>
          <w:t xml:space="preserve">    plmn-Identity-r16</w:t>
        </w:r>
      </w:ins>
      <w:ins w:id="9279" w:author="Huawei_RAN2-109-e_1" w:date="2020-02-27T01:21:00Z">
        <w:r>
          <w:rPr/>
          <w:tab/>
        </w:r>
      </w:ins>
      <w:ins w:id="9280" w:author="Huawei_RAN2-109-e_1" w:date="2020-02-27T01:21:00Z">
        <w:r>
          <w:rPr/>
          <w:tab/>
        </w:r>
      </w:ins>
      <w:ins w:id="9281" w:author="Huawei_RAN2-109-e_1" w:date="2020-02-27T01:21:00Z">
        <w:r>
          <w:rPr/>
          <w:tab/>
        </w:r>
      </w:ins>
      <w:ins w:id="9282" w:author="Huawei_RAN2-109-e_1" w:date="2020-02-27T01:21:00Z">
        <w:r>
          <w:rPr/>
          <w:t>PLMN-Identity,</w:t>
        </w:r>
      </w:ins>
    </w:p>
    <w:p>
      <w:pPr>
        <w:pStyle w:val="65"/>
        <w:rPr>
          <w:ins w:id="9283" w:author="Huawei_RAN2-109-e_1" w:date="2020-02-27T01:21:00Z"/>
        </w:rPr>
      </w:pPr>
      <w:ins w:id="9284" w:author="Huawei_RAN2-109-e_1" w:date="2020-02-27T01:21:00Z">
        <w:r>
          <w:rPr/>
          <w:tab/>
        </w:r>
      </w:ins>
      <w:ins w:id="9285" w:author="Huawei_RAN2-109-e_1" w:date="2020-02-27T01:21:00Z">
        <w:r>
          <w:rPr/>
          <w:t>trackingAreaCode-r16        TrackingAreaCode</w:t>
        </w:r>
      </w:ins>
    </w:p>
    <w:p>
      <w:pPr>
        <w:pStyle w:val="65"/>
        <w:rPr>
          <w:ins w:id="9286" w:author="Huawei_RAN2-109-e_1" w:date="2020-02-27T01:21:00Z"/>
        </w:rPr>
      </w:pPr>
      <w:ins w:id="9287" w:author="Huawei_RAN2-109-e_1" w:date="2020-02-27T01:21:00Z">
        <w:r>
          <w:rPr/>
          <w:t>}</w:t>
        </w:r>
      </w:ins>
    </w:p>
    <w:p>
      <w:pPr>
        <w:pStyle w:val="65"/>
        <w:rPr>
          <w:ins w:id="9288" w:author="Huawei_RAN2-109-e_1" w:date="2020-02-27T01:21:00Z"/>
        </w:rPr>
      </w:pPr>
    </w:p>
    <w:p>
      <w:pPr>
        <w:pStyle w:val="65"/>
        <w:rPr>
          <w:ins w:id="9289" w:author="Huawei_RAN2-109-e_1" w:date="2020-02-27T01:21:00Z"/>
          <w:color w:val="808080"/>
        </w:rPr>
      </w:pPr>
      <w:ins w:id="9290" w:author="Huawei_RAN2-109-e_1" w:date="2020-02-27T01:21:00Z">
        <w:r>
          <w:rPr>
            <w:color w:val="808080"/>
          </w:rPr>
          <w:t>-- TAG-AREACONFIGURATION-STOP</w:t>
        </w:r>
      </w:ins>
    </w:p>
    <w:p>
      <w:pPr>
        <w:pStyle w:val="65"/>
        <w:rPr>
          <w:ins w:id="9291" w:author="Huawei_RAN2-109-e_1" w:date="2020-02-27T01:21:00Z"/>
          <w:color w:val="808080"/>
        </w:rPr>
      </w:pPr>
      <w:ins w:id="9292" w:author="Huawei_RAN2-109-e_1" w:date="2020-02-27T01:21:00Z">
        <w:r>
          <w:rPr>
            <w:color w:val="808080"/>
          </w:rPr>
          <w:t>-- ASN1STOP</w:t>
        </w:r>
      </w:ins>
    </w:p>
    <w:p>
      <w:pPr>
        <w:rPr>
          <w:ins w:id="9293" w:author="Huawei_RAN2-109-e_1" w:date="2020-02-27T01:21:00Z"/>
          <w:rFonts w:eastAsiaTheme="minorEastAsia"/>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294" w:author="Huawei_RAN2-109-e_1" w:date="2020-02-27T01:21:00Z"/>
        </w:trPr>
        <w:tc>
          <w:tcPr>
            <w:tcW w:w="14175" w:type="dxa"/>
          </w:tcPr>
          <w:p>
            <w:pPr>
              <w:pStyle w:val="70"/>
              <w:rPr>
                <w:ins w:id="9295" w:author="Huawei_RAN2-109-e_1" w:date="2020-02-27T01:21:00Z"/>
                <w:lang w:eastAsia="en-GB"/>
              </w:rPr>
            </w:pPr>
            <w:ins w:id="9296" w:author="Huawei_RAN2-109-e_1" w:date="2020-02-27T01:21:00Z">
              <w:r>
                <w:rPr>
                  <w:bCs/>
                  <w:i/>
                </w:rPr>
                <w:t>AreaConfiguration</w:t>
              </w:r>
            </w:ins>
            <w:ins w:id="9297" w:author="Huawei_RAN2-109-e_1" w:date="2020-02-27T01:21:00Z">
              <w:r>
                <w:rPr>
                  <w:bCs/>
                  <w:i/>
                  <w:iCs/>
                </w:rPr>
                <w:t xml:space="preserve"> </w:t>
              </w:r>
            </w:ins>
            <w:ins w:id="9298" w:author="Huawei_RAN2-109-e_1" w:date="2020-02-27T01:21: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299" w:author="Huawei_RAN2-109-e_1" w:date="2020-02-27T01:21:00Z"/>
        </w:trPr>
        <w:tc>
          <w:tcPr>
            <w:tcW w:w="14175" w:type="dxa"/>
          </w:tcPr>
          <w:p>
            <w:pPr>
              <w:pStyle w:val="68"/>
              <w:rPr>
                <w:ins w:id="9300" w:author="Huawei_RAN2-109-e_1" w:date="2020-02-27T01:21:00Z"/>
                <w:b/>
                <w:i/>
                <w:kern w:val="2"/>
                <w:lang w:val="en-US"/>
              </w:rPr>
            </w:pPr>
            <w:ins w:id="9301" w:author="Huawei_RAN2-109-e_1" w:date="2020-02-27T01:21:00Z">
              <w:r>
                <w:rPr>
                  <w:b/>
                  <w:i/>
                  <w:kern w:val="2"/>
                  <w:lang w:val="en-US"/>
                </w:rPr>
                <w:t>AreaConfigForNeighbour</w:t>
              </w:r>
            </w:ins>
          </w:p>
          <w:p>
            <w:pPr>
              <w:pStyle w:val="68"/>
              <w:rPr>
                <w:ins w:id="9302" w:author="Huawei_RAN2-109-e_1" w:date="2020-02-27T01:21:00Z"/>
                <w:b/>
                <w:i/>
                <w:kern w:val="2"/>
                <w:lang w:val="en-US"/>
              </w:rPr>
            </w:pPr>
            <w:ins w:id="9303" w:author="Huawei_RAN2-109-e_1" w:date="2020-02-27T01:21:00Z">
              <w:r>
                <w:rPr>
                  <w:bCs/>
                  <w:iCs/>
                  <w:lang w:val="en-US" w:eastAsia="ko-KR"/>
                </w:rPr>
                <w:t xml:space="preserve">If configured, it indicates the frequency for which UE is requested to perform measurement logging for neighbour cells. </w:t>
              </w:r>
            </w:ins>
            <w:ins w:id="9304" w:author="Huawei_RAN2-109-e_1" w:date="2020-02-27T01:21:00Z">
              <w:r>
                <w:rPr>
                  <w:color w:val="FF0000"/>
                  <w:sz w:val="18"/>
                  <w:u w:val="single"/>
                  <w:lang w:val="en-US" w:eastAsia="ko-KR"/>
                  <w:rPrChange w:id="9305"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ins>
            <w:ins w:id="9306" w:author="Huawei_RAN2-109-e_1" w:date="2020-02-27T01:21:00Z">
              <w:r>
                <w:rPr>
                  <w:bCs/>
                  <w:iCs/>
                  <w:lang w:val="en-US" w:eastAsia="ko-KR"/>
                </w:rPr>
                <w:t xml:space="preserve"> If not configured, the UE should perform measurement logging for all the neighbour cells.</w:t>
              </w:r>
            </w:ins>
          </w:p>
        </w:tc>
      </w:tr>
    </w:tbl>
    <w:p>
      <w:pPr>
        <w:rPr>
          <w:ins w:id="9307" w:author="Huawei_RAN2-109-e_1" w:date="2020-02-27T01:21:00Z"/>
          <w:rFonts w:eastAsiaTheme="minorEastAsia"/>
        </w:rPr>
      </w:pPr>
    </w:p>
    <w:p>
      <w:pPr>
        <w:pStyle w:val="5"/>
        <w:rPr>
          <w:ins w:id="9308" w:author="Huawei_RAN2-109-e_1" w:date="2020-02-27T01:21:00Z"/>
          <w:lang w:val="en-US"/>
        </w:rPr>
      </w:pPr>
      <w:ins w:id="9309" w:author="Huawei_RAN2-109-e_1" w:date="2020-02-27T01:21:00Z">
        <w:bookmarkStart w:id="1347" w:name="_Toc5272606"/>
        <w:r>
          <w:rPr>
            <w:lang w:val="en-US"/>
          </w:rPr>
          <w:t>–</w:t>
        </w:r>
      </w:ins>
      <w:ins w:id="9310" w:author="Huawei_RAN2-109-e_1" w:date="2020-02-27T01:21:00Z">
        <w:r>
          <w:rPr>
            <w:lang w:val="en-US"/>
          </w:rPr>
          <w:tab/>
        </w:r>
      </w:ins>
      <w:ins w:id="9311" w:author="Huawei_RAN2-109-e_1" w:date="2020-02-27T01:21:00Z">
        <w:r>
          <w:rPr>
            <w:bCs/>
            <w:i/>
            <w:lang w:val="en-US"/>
          </w:rPr>
          <w:t>BT-NameList</w:t>
        </w:r>
        <w:bookmarkEnd w:id="1347"/>
      </w:ins>
    </w:p>
    <w:p>
      <w:pPr>
        <w:rPr>
          <w:ins w:id="9312" w:author="Huawei_RAN2-109-e_1" w:date="2020-02-27T01:21:00Z"/>
        </w:rPr>
      </w:pPr>
      <w:ins w:id="9313" w:author="Huawei_RAN2-109-e_1" w:date="2020-02-27T01:21:00Z">
        <w:r>
          <w:rPr/>
          <w:t xml:space="preserve">The IE </w:t>
        </w:r>
      </w:ins>
      <w:ins w:id="9314" w:author="Huawei_RAN2-109-e_1" w:date="2020-02-27T01:21:00Z">
        <w:r>
          <w:rPr>
            <w:bCs/>
            <w:i/>
          </w:rPr>
          <w:t>BT-NameList</w:t>
        </w:r>
      </w:ins>
      <w:ins w:id="9315" w:author="Huawei_RAN2-109-e_1" w:date="2020-02-27T01:21:00Z">
        <w:r>
          <w:rPr>
            <w:iCs/>
          </w:rPr>
          <w:t xml:space="preserve"> </w:t>
        </w:r>
      </w:ins>
      <w:ins w:id="9316" w:author="Huawei_RAN2-109-e_1" w:date="2020-02-27T01:21:00Z">
        <w:r>
          <w:rPr>
            <w:iCs/>
            <w:lang w:eastAsia="zh-CN"/>
          </w:rPr>
          <w:t>is used to indicate the names of the Bluetooth beacon which the UE is configured to measure</w:t>
        </w:r>
      </w:ins>
      <w:ins w:id="9317" w:author="Huawei_RAN2-109-e_1" w:date="2020-02-27T01:21:00Z">
        <w:r>
          <w:rPr/>
          <w:t>.</w:t>
        </w:r>
      </w:ins>
    </w:p>
    <w:p>
      <w:pPr>
        <w:pStyle w:val="82"/>
        <w:rPr>
          <w:ins w:id="9318" w:author="Huawei_RAN2-109-e_1" w:date="2020-02-27T01:21:00Z"/>
          <w:lang w:val="en-US"/>
        </w:rPr>
      </w:pPr>
      <w:ins w:id="9319" w:author="Huawei_RAN2-109-e_1" w:date="2020-02-27T01:21:00Z">
        <w:r>
          <w:rPr>
            <w:bCs/>
            <w:i/>
            <w:lang w:val="en-US"/>
          </w:rPr>
          <w:t>BT-NameList</w:t>
        </w:r>
      </w:ins>
      <w:ins w:id="9320" w:author="Huawei_RAN2-109-e_1" w:date="2020-02-27T01:21:00Z">
        <w:r>
          <w:rPr>
            <w:bCs/>
            <w:i/>
            <w:iCs/>
            <w:lang w:val="en-US"/>
          </w:rPr>
          <w:t xml:space="preserve"> </w:t>
        </w:r>
      </w:ins>
      <w:ins w:id="9321" w:author="Huawei_RAN2-109-e_1" w:date="2020-02-27T01:21:00Z">
        <w:r>
          <w:rPr>
            <w:lang w:val="en-US"/>
          </w:rPr>
          <w:t>information element</w:t>
        </w:r>
      </w:ins>
    </w:p>
    <w:p>
      <w:pPr>
        <w:pStyle w:val="65"/>
        <w:rPr>
          <w:ins w:id="9322" w:author="Huawei_RAN2-109-e_1" w:date="2020-02-27T01:21:00Z"/>
          <w:color w:val="808080"/>
        </w:rPr>
      </w:pPr>
      <w:ins w:id="9323" w:author="Huawei_RAN2-109-e_1" w:date="2020-02-27T01:21:00Z">
        <w:r>
          <w:rPr>
            <w:color w:val="808080"/>
          </w:rPr>
          <w:t>-- ASN1START</w:t>
        </w:r>
      </w:ins>
    </w:p>
    <w:p>
      <w:pPr>
        <w:pStyle w:val="65"/>
        <w:rPr>
          <w:ins w:id="9324" w:author="Huawei_RAN2-109-e_1" w:date="2020-02-27T01:21:00Z"/>
          <w:color w:val="808080"/>
        </w:rPr>
      </w:pPr>
      <w:ins w:id="9325" w:author="Huawei_RAN2-109-e_1" w:date="2020-02-27T01:21:00Z">
        <w:r>
          <w:rPr>
            <w:color w:val="808080"/>
          </w:rPr>
          <w:t>-- TAG-BTNAMELIST-START</w:t>
        </w:r>
      </w:ins>
    </w:p>
    <w:p>
      <w:pPr>
        <w:pStyle w:val="65"/>
        <w:rPr>
          <w:ins w:id="9326" w:author="Huawei_RAN2-109-e_1" w:date="2020-02-27T01:21:00Z"/>
          <w:bCs/>
        </w:rPr>
      </w:pPr>
    </w:p>
    <w:p>
      <w:pPr>
        <w:pStyle w:val="65"/>
        <w:rPr>
          <w:ins w:id="9327" w:author="Huawei_RAN2-109-e_1" w:date="2020-02-27T01:21:00Z"/>
        </w:rPr>
      </w:pPr>
      <w:ins w:id="9328" w:author="Huawei_RAN2-109-e_1" w:date="2020-02-27T01:21:00Z">
        <w:r>
          <w:rPr/>
          <w:t>BT-NameListConfig-r16 ::=</w:t>
        </w:r>
      </w:ins>
      <w:ins w:id="9329" w:author="Huawei_RAN2-109-e_1" w:date="2020-02-27T01:21:00Z">
        <w:r>
          <w:rPr/>
          <w:tab/>
        </w:r>
      </w:ins>
      <w:ins w:id="9330" w:author="Huawei_RAN2-109-e_1" w:date="2020-02-27T01:21:00Z">
        <w:r>
          <w:rPr/>
          <w:tab/>
        </w:r>
      </w:ins>
      <w:ins w:id="9331" w:author="Huawei_RAN2-109-e_1" w:date="2020-02-27T01:21:00Z">
        <w:r>
          <w:rPr>
            <w:color w:val="993366"/>
          </w:rPr>
          <w:t>CHOICE</w:t>
        </w:r>
      </w:ins>
      <w:ins w:id="9332" w:author="Huawei_RAN2-109-e_1" w:date="2020-02-27T01:21:00Z">
        <w:r>
          <w:rPr/>
          <w:t>{</w:t>
        </w:r>
      </w:ins>
    </w:p>
    <w:p>
      <w:pPr>
        <w:pStyle w:val="65"/>
        <w:rPr>
          <w:ins w:id="9333" w:author="Huawei_RAN2-109-e_1" w:date="2020-02-27T01:21:00Z"/>
        </w:rPr>
      </w:pPr>
      <w:ins w:id="9334" w:author="Huawei_RAN2-109-e_1" w:date="2020-02-27T01:21:00Z">
        <w:r>
          <w:rPr/>
          <w:tab/>
        </w:r>
      </w:ins>
      <w:ins w:id="9335" w:author="Huawei_RAN2-109-e_1" w:date="2020-02-27T01:21:00Z">
        <w:r>
          <w:rPr/>
          <w:t>release</w:t>
        </w:r>
      </w:ins>
      <w:ins w:id="9336" w:author="Huawei_RAN2-109-e_1" w:date="2020-02-27T01:21:00Z">
        <w:r>
          <w:rPr/>
          <w:tab/>
        </w:r>
      </w:ins>
      <w:ins w:id="9337" w:author="Huawei_RAN2-109-e_1" w:date="2020-02-27T01:21:00Z">
        <w:r>
          <w:rPr/>
          <w:tab/>
        </w:r>
      </w:ins>
      <w:ins w:id="9338" w:author="Huawei_RAN2-109-e_1" w:date="2020-02-27T01:21:00Z">
        <w:r>
          <w:rPr/>
          <w:tab/>
        </w:r>
      </w:ins>
      <w:ins w:id="9339" w:author="Huawei_RAN2-109-e_1" w:date="2020-02-27T01:21:00Z">
        <w:r>
          <w:rPr/>
          <w:tab/>
        </w:r>
      </w:ins>
      <w:ins w:id="9340" w:author="Huawei_RAN2-109-e_1" w:date="2020-02-27T01:21:00Z">
        <w:r>
          <w:rPr/>
          <w:tab/>
        </w:r>
      </w:ins>
      <w:ins w:id="9341" w:author="Huawei_RAN2-109-e_1" w:date="2020-02-27T01:21:00Z">
        <w:r>
          <w:rPr/>
          <w:tab/>
        </w:r>
      </w:ins>
      <w:ins w:id="9342" w:author="Huawei_RAN2-109-e_1" w:date="2020-02-27T01:21:00Z">
        <w:r>
          <w:rPr/>
          <w:t>NULL,</w:t>
        </w:r>
      </w:ins>
    </w:p>
    <w:p>
      <w:pPr>
        <w:pStyle w:val="65"/>
        <w:rPr>
          <w:ins w:id="9343" w:author="Huawei_RAN2-109-e_1" w:date="2020-02-27T01:21:00Z"/>
        </w:rPr>
      </w:pPr>
      <w:ins w:id="9344" w:author="Huawei_RAN2-109-e_1" w:date="2020-02-27T01:21:00Z">
        <w:r>
          <w:rPr/>
          <w:tab/>
        </w:r>
      </w:ins>
      <w:ins w:id="9345" w:author="Huawei_RAN2-109-e_1" w:date="2020-02-27T01:21:00Z">
        <w:r>
          <w:rPr/>
          <w:t>setup</w:t>
        </w:r>
      </w:ins>
      <w:ins w:id="9346" w:author="Huawei_RAN2-109-e_1" w:date="2020-02-27T01:21:00Z">
        <w:r>
          <w:rPr/>
          <w:tab/>
        </w:r>
      </w:ins>
      <w:ins w:id="9347" w:author="Huawei_RAN2-109-e_1" w:date="2020-02-27T01:21:00Z">
        <w:r>
          <w:rPr/>
          <w:tab/>
        </w:r>
      </w:ins>
      <w:ins w:id="9348" w:author="Huawei_RAN2-109-e_1" w:date="2020-02-27T01:21:00Z">
        <w:r>
          <w:rPr/>
          <w:tab/>
        </w:r>
      </w:ins>
      <w:ins w:id="9349" w:author="Huawei_RAN2-109-e_1" w:date="2020-02-27T01:21:00Z">
        <w:r>
          <w:rPr/>
          <w:tab/>
        </w:r>
      </w:ins>
      <w:ins w:id="9350" w:author="Huawei_RAN2-109-e_1" w:date="2020-02-27T01:21:00Z">
        <w:r>
          <w:rPr/>
          <w:tab/>
        </w:r>
      </w:ins>
      <w:ins w:id="9351" w:author="Huawei_RAN2-109-e_1" w:date="2020-02-27T01:21:00Z">
        <w:r>
          <w:rPr/>
          <w:tab/>
        </w:r>
      </w:ins>
      <w:ins w:id="9352" w:author="Huawei_RAN2-109-e_1" w:date="2020-02-27T01:21:00Z">
        <w:r>
          <w:rPr/>
          <w:t>BT-NameList-r16</w:t>
        </w:r>
      </w:ins>
    </w:p>
    <w:p>
      <w:pPr>
        <w:pStyle w:val="65"/>
        <w:rPr>
          <w:ins w:id="9353" w:author="Huawei_RAN2-109-e_1" w:date="2020-02-27T01:21:00Z"/>
        </w:rPr>
      </w:pPr>
      <w:ins w:id="9354" w:author="Huawei_RAN2-109-e_1" w:date="2020-02-27T01:21:00Z">
        <w:r>
          <w:rPr/>
          <w:t>}</w:t>
        </w:r>
      </w:ins>
    </w:p>
    <w:p>
      <w:pPr>
        <w:pStyle w:val="65"/>
        <w:rPr>
          <w:ins w:id="9355" w:author="Huawei_RAN2-109-e_1" w:date="2020-02-27T01:21:00Z"/>
        </w:rPr>
      </w:pPr>
    </w:p>
    <w:p>
      <w:pPr>
        <w:pStyle w:val="65"/>
        <w:rPr>
          <w:ins w:id="9356" w:author="Huawei_RAN2-109-e_1" w:date="2020-02-27T01:21:00Z"/>
          <w:bCs/>
        </w:rPr>
      </w:pPr>
      <w:ins w:id="9357" w:author="Huawei_RAN2-109-e_1" w:date="2020-02-27T01:21:00Z">
        <w:r>
          <w:rPr>
            <w:bCs/>
          </w:rPr>
          <w:t>BT-NameList-r16 ::=</w:t>
        </w:r>
      </w:ins>
      <w:ins w:id="9358" w:author="Huawei_RAN2-109-e_1" w:date="2020-02-27T01:21:00Z">
        <w:r>
          <w:rPr>
            <w:bCs/>
          </w:rPr>
          <w:tab/>
        </w:r>
      </w:ins>
      <w:ins w:id="9359" w:author="Huawei_RAN2-109-e_1" w:date="2020-02-27T01:21:00Z">
        <w:r>
          <w:rPr>
            <w:bCs/>
          </w:rPr>
          <w:tab/>
        </w:r>
      </w:ins>
      <w:ins w:id="9360" w:author="Huawei_RAN2-109-e_1" w:date="2020-02-27T01:21:00Z">
        <w:r>
          <w:rPr>
            <w:bCs/>
          </w:rPr>
          <w:tab/>
        </w:r>
      </w:ins>
      <w:ins w:id="9361" w:author="Huawei_RAN2-109-e_1" w:date="2020-02-27T01:21:00Z">
        <w:r>
          <w:rPr>
            <w:color w:val="993366"/>
          </w:rPr>
          <w:t>SEQUENCE</w:t>
        </w:r>
      </w:ins>
      <w:ins w:id="9362" w:author="Huawei_RAN2-109-e_1" w:date="2020-02-27T01:21:00Z">
        <w:r>
          <w:rPr>
            <w:bCs/>
          </w:rPr>
          <w:t xml:space="preserve"> (</w:t>
        </w:r>
      </w:ins>
      <w:ins w:id="9363" w:author="Huawei_RAN2-109-e_1" w:date="2020-02-27T01:21:00Z">
        <w:r>
          <w:rPr>
            <w:color w:val="993366"/>
          </w:rPr>
          <w:t>SIZE</w:t>
        </w:r>
      </w:ins>
      <w:ins w:id="9364" w:author="Huawei_RAN2-109-e_1" w:date="2020-02-27T01:21:00Z">
        <w:r>
          <w:rPr>
            <w:bCs/>
          </w:rPr>
          <w:t xml:space="preserve"> (1..</w:t>
        </w:r>
      </w:ins>
      <w:ins w:id="9365" w:author="Huawei_RAN2-109-e_1" w:date="2020-02-27T01:21:00Z">
        <w:r>
          <w:rPr>
            <w:bCs/>
            <w:lang w:eastAsia="zh-CN"/>
          </w:rPr>
          <w:t>maxBT-Name-r16</w:t>
        </w:r>
      </w:ins>
      <w:ins w:id="9366" w:author="Huawei_RAN2-109-e_1" w:date="2020-02-27T01:21:00Z">
        <w:r>
          <w:rPr>
            <w:bCs/>
          </w:rPr>
          <w:t>)) OF BT-Name-r16</w:t>
        </w:r>
      </w:ins>
    </w:p>
    <w:p>
      <w:pPr>
        <w:pStyle w:val="65"/>
        <w:rPr>
          <w:ins w:id="9367" w:author="Huawei_RAN2-109-e_1" w:date="2020-02-27T01:21:00Z"/>
          <w:bCs/>
        </w:rPr>
      </w:pPr>
    </w:p>
    <w:p>
      <w:pPr>
        <w:pStyle w:val="65"/>
        <w:rPr>
          <w:ins w:id="9368" w:author="Huawei_RAN2-109-e_1" w:date="2020-02-27T01:21:00Z"/>
          <w:bCs/>
        </w:rPr>
      </w:pPr>
      <w:ins w:id="9369" w:author="Huawei_RAN2-109-e_1" w:date="2020-02-27T01:21:00Z">
        <w:r>
          <w:rPr>
            <w:bCs/>
          </w:rPr>
          <w:t>BT-Name-r16 ::=</w:t>
        </w:r>
      </w:ins>
      <w:ins w:id="9370" w:author="Huawei_RAN2-109-e_1" w:date="2020-02-27T01:21:00Z">
        <w:r>
          <w:rPr>
            <w:bCs/>
          </w:rPr>
          <w:tab/>
        </w:r>
      </w:ins>
      <w:ins w:id="9371" w:author="Huawei_RAN2-109-e_1" w:date="2020-02-27T01:21:00Z">
        <w:r>
          <w:rPr>
            <w:bCs/>
          </w:rPr>
          <w:tab/>
        </w:r>
      </w:ins>
      <w:ins w:id="9372" w:author="Huawei_RAN2-109-e_1" w:date="2020-02-27T01:21:00Z">
        <w:r>
          <w:rPr>
            <w:color w:val="993366"/>
          </w:rPr>
          <w:t>OCTET STRING</w:t>
        </w:r>
      </w:ins>
      <w:ins w:id="9373" w:author="Huawei_RAN2-109-e_1" w:date="2020-02-27T01:21:00Z">
        <w:r>
          <w:rPr/>
          <w:t xml:space="preserve"> (</w:t>
        </w:r>
      </w:ins>
      <w:ins w:id="9374" w:author="Huawei_RAN2-109-e_1" w:date="2020-02-27T01:21:00Z">
        <w:r>
          <w:rPr>
            <w:color w:val="993366"/>
          </w:rPr>
          <w:t>SIZE</w:t>
        </w:r>
      </w:ins>
      <w:ins w:id="9375" w:author="Huawei_RAN2-109-e_1" w:date="2020-02-27T01:21:00Z">
        <w:r>
          <w:rPr/>
          <w:t xml:space="preserve"> (1..248))</w:t>
        </w:r>
      </w:ins>
    </w:p>
    <w:p>
      <w:pPr>
        <w:pStyle w:val="65"/>
        <w:rPr>
          <w:ins w:id="9376" w:author="Huawei_RAN2-109-e_1" w:date="2020-02-27T01:21:00Z"/>
        </w:rPr>
      </w:pPr>
    </w:p>
    <w:p>
      <w:pPr>
        <w:pStyle w:val="65"/>
        <w:rPr>
          <w:ins w:id="9377" w:author="Huawei_RAN2-109-e_1" w:date="2020-02-27T01:21:00Z"/>
          <w:color w:val="808080"/>
        </w:rPr>
      </w:pPr>
      <w:ins w:id="9378" w:author="Huawei_RAN2-109-e_1" w:date="2020-02-27T01:21:00Z">
        <w:r>
          <w:rPr>
            <w:color w:val="808080"/>
          </w:rPr>
          <w:t>-- TAG-BTNAMELIST-STOP</w:t>
        </w:r>
      </w:ins>
    </w:p>
    <w:p>
      <w:pPr>
        <w:pStyle w:val="65"/>
        <w:rPr>
          <w:ins w:id="9379" w:author="Huawei_RAN2-109-e_1" w:date="2020-02-27T01:21:00Z"/>
          <w:color w:val="808080"/>
        </w:rPr>
      </w:pPr>
      <w:ins w:id="9380" w:author="Huawei_RAN2-109-e_1" w:date="2020-02-27T01:21:00Z">
        <w:r>
          <w:rPr>
            <w:color w:val="808080"/>
          </w:rPr>
          <w:t>-- ASN1STOP</w:t>
        </w:r>
      </w:ins>
    </w:p>
    <w:p>
      <w:pPr>
        <w:rPr>
          <w:ins w:id="9381" w:author="Huawei_RAN2-109-e_1" w:date="2020-02-27T01:21: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382" w:author="Huawei_RAN2-109-e_1" w:date="2020-02-27T01:21:00Z"/>
        </w:trPr>
        <w:tc>
          <w:tcPr>
            <w:tcW w:w="14175" w:type="dxa"/>
          </w:tcPr>
          <w:p>
            <w:pPr>
              <w:pStyle w:val="70"/>
              <w:rPr>
                <w:ins w:id="9383" w:author="Huawei_RAN2-109-e_1" w:date="2020-02-27T01:21:00Z"/>
                <w:lang w:eastAsia="en-GB"/>
              </w:rPr>
            </w:pPr>
            <w:ins w:id="9384" w:author="Huawei_RAN2-109-e_1" w:date="2020-02-27T01:21:00Z">
              <w:r>
                <w:rPr>
                  <w:bCs/>
                  <w:i/>
                </w:rPr>
                <w:t>BT-NameList</w:t>
              </w:r>
            </w:ins>
            <w:ins w:id="9385" w:author="Huawei_RAN2-109-e_1" w:date="2020-02-27T01:21:00Z">
              <w:r>
                <w:rPr>
                  <w:bCs/>
                  <w:i/>
                  <w:iCs/>
                </w:rPr>
                <w:t xml:space="preserve"> </w:t>
              </w:r>
            </w:ins>
            <w:ins w:id="9386" w:author="Huawei_RAN2-109-e_1" w:date="2020-02-27T01:21: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rHeight w:val="105" w:hRule="atLeast"/>
          <w:ins w:id="9387" w:author="Huawei_RAN2-109-e_1" w:date="2020-02-27T01:21:00Z"/>
        </w:trPr>
        <w:tc>
          <w:tcPr>
            <w:tcW w:w="14175" w:type="dxa"/>
          </w:tcPr>
          <w:p>
            <w:pPr>
              <w:pStyle w:val="68"/>
              <w:rPr>
                <w:ins w:id="9388" w:author="Huawei_RAN2-109-e_1" w:date="2020-02-27T01:21:00Z"/>
                <w:b/>
                <w:i/>
                <w:kern w:val="2"/>
                <w:lang w:val="en-US"/>
              </w:rPr>
            </w:pPr>
            <w:ins w:id="9389" w:author="Huawei_RAN2-109-e_1" w:date="2020-02-27T01:21:00Z">
              <w:r>
                <w:rPr>
                  <w:b/>
                  <w:i/>
                  <w:kern w:val="2"/>
                  <w:lang w:val="en-US"/>
                </w:rPr>
                <w:t>bt-Name</w:t>
              </w:r>
            </w:ins>
          </w:p>
          <w:p>
            <w:pPr>
              <w:pStyle w:val="68"/>
              <w:rPr>
                <w:ins w:id="9390" w:author="Huawei_RAN2-109-e_1" w:date="2020-02-27T01:21:00Z"/>
                <w:lang w:val="en-US" w:eastAsia="en-GB"/>
              </w:rPr>
            </w:pPr>
            <w:ins w:id="9391"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pPr>
        <w:rPr>
          <w:rFonts w:eastAsia="宋体"/>
          <w:lang w:eastAsia="zh-CN"/>
        </w:rPr>
      </w:pPr>
    </w:p>
    <w:p>
      <w:pPr>
        <w:pStyle w:val="5"/>
        <w:rPr>
          <w:rFonts w:eastAsia="宋体"/>
          <w:lang w:val="en-GB"/>
        </w:rPr>
      </w:pPr>
      <w:r>
        <w:rPr>
          <w:rFonts w:eastAsia="宋体"/>
          <w:lang w:val="en-GB"/>
        </w:rPr>
        <w:t>–</w:t>
      </w:r>
      <w:r>
        <w:rPr>
          <w:rFonts w:eastAsia="宋体"/>
          <w:lang w:val="en-GB"/>
        </w:rPr>
        <w:tab/>
      </w:r>
      <w:r>
        <w:rPr>
          <w:rFonts w:eastAsia="宋体"/>
          <w:i/>
          <w:lang w:val="en-GB"/>
        </w:rPr>
        <w:t>EUTRA-AllowedMeasBandwidth</w:t>
      </w:r>
      <w:bookmarkEnd w:id="1344"/>
      <w:bookmarkEnd w:id="1345"/>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2"/>
        <w:rPr>
          <w:lang w:val="en-GB"/>
        </w:rPr>
      </w:pPr>
      <w:r>
        <w:rPr>
          <w:bCs/>
          <w:i/>
          <w:iCs/>
          <w:lang w:val="en-GB"/>
        </w:rPr>
        <w:t xml:space="preserve">EUTRA-AllowedMeasBandwidth </w:t>
      </w:r>
      <w:r>
        <w:rPr>
          <w:lang w:val="en-GB"/>
        </w:rPr>
        <w:t>information element</w:t>
      </w:r>
    </w:p>
    <w:p>
      <w:pPr>
        <w:pStyle w:val="65"/>
        <w:rPr>
          <w:color w:val="808080"/>
        </w:rPr>
      </w:pPr>
      <w:r>
        <w:rPr>
          <w:color w:val="808080"/>
        </w:rPr>
        <w:t>-- ASN1START</w:t>
      </w:r>
    </w:p>
    <w:p>
      <w:pPr>
        <w:pStyle w:val="65"/>
        <w:rPr>
          <w:color w:val="808080"/>
        </w:rPr>
      </w:pPr>
      <w:r>
        <w:rPr>
          <w:color w:val="808080"/>
        </w:rPr>
        <w:t>-- TAG-EUTRA-ALLOWEDMEASBANDWIDTH-START</w:t>
      </w:r>
    </w:p>
    <w:p>
      <w:pPr>
        <w:pStyle w:val="65"/>
      </w:pPr>
    </w:p>
    <w:p>
      <w:pPr>
        <w:pStyle w:val="65"/>
      </w:pPr>
      <w:r>
        <w:t xml:space="preserve">EUTRA-AllowedMeasBandwidth ::=              </w:t>
      </w:r>
      <w:r>
        <w:rPr>
          <w:color w:val="993366"/>
        </w:rPr>
        <w:t>ENUMERATED</w:t>
      </w:r>
      <w:r>
        <w:t xml:space="preserve"> {mbw6, mbw15, mbw25, mbw50, mbw75, mbw100}</w:t>
      </w:r>
    </w:p>
    <w:p>
      <w:pPr>
        <w:pStyle w:val="65"/>
      </w:pPr>
    </w:p>
    <w:p>
      <w:pPr>
        <w:pStyle w:val="65"/>
        <w:rPr>
          <w:color w:val="808080"/>
        </w:rPr>
      </w:pPr>
      <w:r>
        <w:rPr>
          <w:color w:val="808080"/>
        </w:rPr>
        <w:t>-- TAG-EUTRA-ALLOWEDMEASBANDWIDTH-STOP</w:t>
      </w:r>
    </w:p>
    <w:p>
      <w:pPr>
        <w:pStyle w:val="65"/>
        <w:rPr>
          <w:rFonts w:eastAsia="宋体"/>
          <w:color w:val="808080"/>
        </w:rPr>
      </w:pPr>
      <w:r>
        <w:rPr>
          <w:color w:val="808080"/>
        </w:rPr>
        <w:t>-- ASN1STOP</w:t>
      </w:r>
    </w:p>
    <w:p/>
    <w:p>
      <w:pPr>
        <w:pStyle w:val="5"/>
        <w:rPr>
          <w:lang w:val="en-GB"/>
        </w:rPr>
      </w:pPr>
      <w:bookmarkStart w:id="1348" w:name="_Toc29321597"/>
      <w:bookmarkStart w:id="1349" w:name="_Toc20426200"/>
      <w:r>
        <w:rPr>
          <w:lang w:val="en-GB"/>
        </w:rPr>
        <w:t>–</w:t>
      </w:r>
      <w:r>
        <w:rPr>
          <w:lang w:val="en-GB"/>
        </w:rPr>
        <w:tab/>
      </w:r>
      <w:r>
        <w:rPr>
          <w:i/>
          <w:lang w:val="en-GB"/>
        </w:rPr>
        <w:t>EUTRA-MBSFN-SubframeConfigList</w:t>
      </w:r>
      <w:bookmarkEnd w:id="1348"/>
      <w:bookmarkEnd w:id="1349"/>
    </w:p>
    <w:p>
      <w:r>
        <w:t xml:space="preserve">The IE </w:t>
      </w:r>
      <w:r>
        <w:rPr>
          <w:i/>
        </w:rPr>
        <w:t>EUTRA-MBSFN-SubframeConfigList</w:t>
      </w:r>
      <w:r>
        <w:t xml:space="preserve"> is used to define an E-UTRA MBSFN subframe pattern (for the purpose of NR rate matching).</w:t>
      </w:r>
    </w:p>
    <w:p>
      <w:pPr>
        <w:pStyle w:val="82"/>
        <w:rPr>
          <w:lang w:val="en-GB"/>
        </w:rPr>
      </w:pPr>
      <w:r>
        <w:rPr>
          <w:i/>
          <w:lang w:val="en-GB"/>
        </w:rPr>
        <w:t>EUTRA-MBSFN-SubframeConfigList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TAG-EUTRA-MBSFN-SUBFRAMECONFIGLIST-START</w:t>
      </w:r>
    </w:p>
    <w:p>
      <w:pPr>
        <w:pStyle w:val="65"/>
      </w:pPr>
    </w:p>
    <w:p>
      <w:pPr>
        <w:pStyle w:val="65"/>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5"/>
      </w:pPr>
    </w:p>
    <w:p>
      <w:pPr>
        <w:pStyle w:val="65"/>
      </w:pPr>
      <w:r>
        <w:t xml:space="preserve">EUTRA-MBSFN-SubframeConfig ::=      </w:t>
      </w:r>
      <w:r>
        <w:rPr>
          <w:color w:val="993366"/>
        </w:rPr>
        <w:t>SEQUENCE</w:t>
      </w:r>
      <w:r>
        <w:t xml:space="preserve"> {</w:t>
      </w:r>
    </w:p>
    <w:p>
      <w:pPr>
        <w:pStyle w:val="65"/>
      </w:pPr>
      <w:r>
        <w:t xml:space="preserve">    radioframeAllocationPeriod          </w:t>
      </w:r>
      <w:r>
        <w:rPr>
          <w:color w:val="993366"/>
        </w:rPr>
        <w:t>ENUMERATED</w:t>
      </w:r>
      <w:r>
        <w:t xml:space="preserve"> {n1, n2, n4, n8, n16, n32},</w:t>
      </w:r>
    </w:p>
    <w:p>
      <w:pPr>
        <w:pStyle w:val="65"/>
      </w:pPr>
      <w:r>
        <w:t xml:space="preserve">    radioframeAllocationOffset          </w:t>
      </w:r>
      <w:r>
        <w:rPr>
          <w:color w:val="993366"/>
        </w:rPr>
        <w:t>INTEGER</w:t>
      </w:r>
      <w:r>
        <w:t xml:space="preserve"> (0..7),</w:t>
      </w:r>
    </w:p>
    <w:p>
      <w:pPr>
        <w:pStyle w:val="65"/>
      </w:pPr>
      <w:r>
        <w:t xml:space="preserve">    subframeAllocation1                 </w:t>
      </w:r>
      <w:r>
        <w:rPr>
          <w:color w:val="993366"/>
        </w:rPr>
        <w:t>CHOICE</w:t>
      </w:r>
      <w:r>
        <w:t xml:space="preserve"> {</w:t>
      </w:r>
    </w:p>
    <w:p>
      <w:pPr>
        <w:pStyle w:val="65"/>
      </w:pPr>
      <w:r>
        <w:t xml:space="preserve">        oneFrame                            </w:t>
      </w:r>
      <w:r>
        <w:rPr>
          <w:color w:val="993366"/>
        </w:rPr>
        <w:t>BIT</w:t>
      </w:r>
      <w:r>
        <w:t xml:space="preserve"> </w:t>
      </w:r>
      <w:r>
        <w:rPr>
          <w:color w:val="993366"/>
        </w:rPr>
        <w:t>STRING</w:t>
      </w:r>
      <w:r>
        <w:t xml:space="preserve"> (</w:t>
      </w:r>
      <w:r>
        <w:rPr>
          <w:color w:val="993366"/>
        </w:rPr>
        <w:t>SIZE</w:t>
      </w:r>
      <w:r>
        <w:t>(6)),</w:t>
      </w:r>
    </w:p>
    <w:p>
      <w:pPr>
        <w:pStyle w:val="65"/>
      </w:pPr>
      <w:r>
        <w:t xml:space="preserve">        fourFrames                          </w:t>
      </w:r>
      <w:r>
        <w:rPr>
          <w:color w:val="993366"/>
        </w:rPr>
        <w:t>BIT</w:t>
      </w:r>
      <w:r>
        <w:t xml:space="preserve"> </w:t>
      </w:r>
      <w:r>
        <w:rPr>
          <w:color w:val="993366"/>
        </w:rPr>
        <w:t>STRING</w:t>
      </w:r>
      <w:r>
        <w:t xml:space="preserve"> (</w:t>
      </w:r>
      <w:r>
        <w:rPr>
          <w:color w:val="993366"/>
        </w:rPr>
        <w:t>SIZE</w:t>
      </w:r>
      <w:r>
        <w:t>(24))</w:t>
      </w:r>
    </w:p>
    <w:p>
      <w:pPr>
        <w:pStyle w:val="65"/>
      </w:pPr>
      <w:r>
        <w:t xml:space="preserve">    },</w:t>
      </w:r>
    </w:p>
    <w:p>
      <w:pPr>
        <w:pStyle w:val="65"/>
      </w:pPr>
      <w:r>
        <w:t xml:space="preserve">    subframeAllocation2                 </w:t>
      </w:r>
      <w:r>
        <w:rPr>
          <w:color w:val="993366"/>
        </w:rPr>
        <w:t>CHOICE</w:t>
      </w:r>
      <w:r>
        <w:t xml:space="preserve"> {</w:t>
      </w:r>
    </w:p>
    <w:p>
      <w:pPr>
        <w:pStyle w:val="65"/>
      </w:pPr>
      <w:r>
        <w:t xml:space="preserve">        oneFrame                            </w:t>
      </w:r>
      <w:r>
        <w:rPr>
          <w:color w:val="993366"/>
        </w:rPr>
        <w:t>BIT</w:t>
      </w:r>
      <w:r>
        <w:t xml:space="preserve"> </w:t>
      </w:r>
      <w:r>
        <w:rPr>
          <w:color w:val="993366"/>
        </w:rPr>
        <w:t>STRING</w:t>
      </w:r>
      <w:r>
        <w:t xml:space="preserve"> (</w:t>
      </w:r>
      <w:r>
        <w:rPr>
          <w:color w:val="993366"/>
        </w:rPr>
        <w:t>SIZE</w:t>
      </w:r>
      <w:r>
        <w:t>(2)),</w:t>
      </w:r>
    </w:p>
    <w:p>
      <w:pPr>
        <w:pStyle w:val="65"/>
      </w:pPr>
      <w:r>
        <w:t xml:space="preserve">        fourFrames                          </w:t>
      </w:r>
      <w:r>
        <w:rPr>
          <w:color w:val="993366"/>
        </w:rPr>
        <w:t>BIT</w:t>
      </w:r>
      <w:r>
        <w:t xml:space="preserve"> </w:t>
      </w:r>
      <w:r>
        <w:rPr>
          <w:color w:val="993366"/>
        </w:rPr>
        <w:t>STRING</w:t>
      </w:r>
      <w:r>
        <w:t xml:space="preserve"> (</w:t>
      </w:r>
      <w:r>
        <w:rPr>
          <w:color w:val="993366"/>
        </w:rPr>
        <w:t>SIZE</w:t>
      </w:r>
      <w:r>
        <w:t>(8))</w:t>
      </w:r>
    </w:p>
    <w:p>
      <w:pPr>
        <w:pStyle w:val="65"/>
        <w:rPr>
          <w:color w:val="808080"/>
        </w:rPr>
      </w:pPr>
      <w:r>
        <w:t xml:space="preserve">    }                                                                                                       </w:t>
      </w:r>
      <w:r>
        <w:rPr>
          <w:color w:val="993366"/>
        </w:rPr>
        <w:t>OPTIONAL</w:t>
      </w:r>
      <w:r>
        <w:t xml:space="preserve">,   </w:t>
      </w:r>
      <w:r>
        <w:rPr>
          <w:color w:val="808080"/>
        </w:rPr>
        <w:t>-- Need R</w:t>
      </w:r>
    </w:p>
    <w:p>
      <w:pPr>
        <w:pStyle w:val="65"/>
      </w:pPr>
      <w:r>
        <w:t xml:space="preserve">    ...</w:t>
      </w:r>
    </w:p>
    <w:p>
      <w:pPr>
        <w:pStyle w:val="65"/>
      </w:pPr>
      <w:r>
        <w:t>}</w:t>
      </w:r>
    </w:p>
    <w:p>
      <w:pPr>
        <w:pStyle w:val="65"/>
      </w:pPr>
    </w:p>
    <w:p>
      <w:pPr>
        <w:pStyle w:val="65"/>
        <w:rPr>
          <w:color w:val="808080"/>
        </w:rPr>
      </w:pPr>
      <w:r>
        <w:rPr>
          <w:color w:val="808080"/>
        </w:rPr>
        <w:t>-- TAG-EUTRA-MBSFN-SUBFRAMECONFIGLIST-STOP</w:t>
      </w:r>
    </w:p>
    <w:p>
      <w:pPr>
        <w:pStyle w:val="65"/>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radioframeAllocationOffset</w:t>
            </w:r>
          </w:p>
          <w:p>
            <w:pPr>
              <w:pStyle w:val="68"/>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radioframeAllocationPeriod</w:t>
            </w:r>
          </w:p>
          <w:p>
            <w:pPr>
              <w:pStyle w:val="68"/>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subframeAllocation1</w:t>
            </w:r>
          </w:p>
          <w:p>
            <w:pPr>
              <w:pStyle w:val="68"/>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22"/>
                <w:lang w:val="en-GB" w:eastAsia="ja-JP"/>
              </w:rPr>
            </w:pPr>
            <w:r>
              <w:rPr>
                <w:rFonts w:eastAsia="MS Mincho"/>
                <w:b/>
                <w:i/>
                <w:szCs w:val="22"/>
                <w:lang w:val="en-GB" w:eastAsia="ja-JP"/>
              </w:rPr>
              <w:t>subframeAllocation2</w:t>
            </w:r>
          </w:p>
          <w:p>
            <w:pPr>
              <w:pStyle w:val="68"/>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p>
      <w:pPr>
        <w:pStyle w:val="5"/>
        <w:tabs>
          <w:tab w:val="left" w:pos="2835"/>
        </w:tabs>
        <w:rPr>
          <w:rFonts w:eastAsia="宋体"/>
          <w:i/>
          <w:lang w:val="en-GB"/>
        </w:rPr>
      </w:pPr>
      <w:bookmarkStart w:id="1350" w:name="_Toc20426201"/>
      <w:bookmarkStart w:id="1351" w:name="_Toc29321598"/>
      <w:r>
        <w:rPr>
          <w:rFonts w:eastAsia="宋体"/>
          <w:lang w:val="en-GB"/>
        </w:rPr>
        <w:t>–</w:t>
      </w:r>
      <w:r>
        <w:rPr>
          <w:rFonts w:eastAsia="宋体"/>
          <w:lang w:val="en-GB"/>
        </w:rPr>
        <w:tab/>
      </w:r>
      <w:r>
        <w:rPr>
          <w:rFonts w:eastAsia="宋体"/>
          <w:i/>
          <w:lang w:val="en-GB"/>
        </w:rPr>
        <w:t>EUTRA-MultiBandInfoList</w:t>
      </w:r>
      <w:bookmarkEnd w:id="1350"/>
      <w:bookmarkEnd w:id="1351"/>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2"/>
        <w:rPr>
          <w:lang w:val="en-GB"/>
        </w:rPr>
      </w:pPr>
      <w:r>
        <w:rPr>
          <w:bCs/>
          <w:i/>
          <w:iCs/>
          <w:lang w:val="en-GB"/>
        </w:rPr>
        <w:t xml:space="preserve">EUTRA-MultiBandInfoList </w:t>
      </w:r>
      <w:r>
        <w:rPr>
          <w:lang w:val="en-GB"/>
        </w:rPr>
        <w:t>information element</w:t>
      </w:r>
    </w:p>
    <w:p>
      <w:pPr>
        <w:pStyle w:val="65"/>
        <w:rPr>
          <w:color w:val="808080"/>
        </w:rPr>
      </w:pPr>
      <w:r>
        <w:rPr>
          <w:color w:val="808080"/>
        </w:rPr>
        <w:t>-- ASN1START</w:t>
      </w:r>
    </w:p>
    <w:p>
      <w:pPr>
        <w:pStyle w:val="65"/>
        <w:rPr>
          <w:color w:val="808080"/>
        </w:rPr>
      </w:pPr>
      <w:r>
        <w:rPr>
          <w:color w:val="808080"/>
        </w:rPr>
        <w:t>-- TAG-EUTRA-MULTIBANDINFOLIST-START</w:t>
      </w:r>
    </w:p>
    <w:p>
      <w:pPr>
        <w:pStyle w:val="65"/>
      </w:pPr>
    </w:p>
    <w:p>
      <w:pPr>
        <w:pStyle w:val="65"/>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5"/>
      </w:pPr>
    </w:p>
    <w:p>
      <w:pPr>
        <w:pStyle w:val="65"/>
      </w:pPr>
      <w:r>
        <w:t xml:space="preserve">EUTRA-MultiBandInfo ::=         </w:t>
      </w:r>
      <w:r>
        <w:rPr>
          <w:color w:val="993366"/>
        </w:rPr>
        <w:t>SEQUENCE</w:t>
      </w:r>
      <w:r>
        <w:t xml:space="preserve"> {</w:t>
      </w:r>
    </w:p>
    <w:p>
      <w:pPr>
        <w:pStyle w:val="65"/>
      </w:pPr>
      <w:r>
        <w:t xml:space="preserve">    eutra-FreqBandIndicator         FreqBandIndicatorEUTRA,</w:t>
      </w:r>
    </w:p>
    <w:p>
      <w:pPr>
        <w:pStyle w:val="65"/>
        <w:rPr>
          <w:color w:val="808080"/>
        </w:rPr>
      </w:pPr>
      <w:r>
        <w:t xml:space="preserve">    eutra-NS-PmaxList               EUTRA-NS-PmaxList                           </w:t>
      </w:r>
      <w:r>
        <w:rPr>
          <w:color w:val="993366"/>
        </w:rPr>
        <w:t>OPTIONAL</w:t>
      </w:r>
      <w:r>
        <w:t xml:space="preserve">    </w:t>
      </w:r>
      <w:r>
        <w:rPr>
          <w:color w:val="808080"/>
        </w:rPr>
        <w:t>-- Need R</w:t>
      </w:r>
    </w:p>
    <w:p>
      <w:pPr>
        <w:pStyle w:val="65"/>
      </w:pPr>
      <w:r>
        <w:t>}</w:t>
      </w:r>
    </w:p>
    <w:p>
      <w:pPr>
        <w:pStyle w:val="65"/>
      </w:pPr>
    </w:p>
    <w:p>
      <w:pPr>
        <w:pStyle w:val="65"/>
        <w:rPr>
          <w:color w:val="808080"/>
        </w:rPr>
      </w:pPr>
      <w:r>
        <w:rPr>
          <w:color w:val="808080"/>
        </w:rPr>
        <w:t>-- TAG-EUTRA-MULTIBANDINFOLIST-STOP</w:t>
      </w:r>
    </w:p>
    <w:p>
      <w:pPr>
        <w:pStyle w:val="65"/>
        <w:rPr>
          <w:rFonts w:eastAsia="宋体"/>
          <w:color w:val="808080"/>
        </w:rPr>
      </w:pPr>
      <w:r>
        <w:rPr>
          <w:color w:val="808080"/>
        </w:rPr>
        <w:t>-- ASN1STOP</w:t>
      </w:r>
    </w:p>
    <w:p/>
    <w:p>
      <w:pPr>
        <w:pStyle w:val="5"/>
        <w:rPr>
          <w:rFonts w:eastAsia="宋体"/>
          <w:lang w:val="en-GB"/>
        </w:rPr>
      </w:pPr>
      <w:bookmarkStart w:id="1352" w:name="_Toc29321599"/>
      <w:bookmarkStart w:id="1353" w:name="_Toc20426202"/>
      <w:r>
        <w:rPr>
          <w:rFonts w:eastAsia="宋体"/>
          <w:lang w:val="en-GB"/>
        </w:rPr>
        <w:t>–</w:t>
      </w:r>
      <w:r>
        <w:rPr>
          <w:rFonts w:eastAsia="宋体"/>
          <w:lang w:val="en-GB"/>
        </w:rPr>
        <w:tab/>
      </w:r>
      <w:r>
        <w:rPr>
          <w:rFonts w:eastAsia="宋体"/>
          <w:i/>
          <w:lang w:val="en-GB"/>
        </w:rPr>
        <w:t>EUTRA-NS-PmaxList</w:t>
      </w:r>
      <w:bookmarkEnd w:id="1352"/>
      <w:bookmarkEnd w:id="1353"/>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2"/>
        <w:rPr>
          <w:lang w:val="en-GB"/>
        </w:rPr>
      </w:pPr>
      <w:r>
        <w:rPr>
          <w:bCs/>
          <w:i/>
          <w:iCs/>
          <w:lang w:val="en-GB"/>
        </w:rPr>
        <w:t>EUTRA-NS-PmaxList</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TAG-EUTRA-NS-PMAXLIST-START</w:t>
      </w:r>
    </w:p>
    <w:p>
      <w:pPr>
        <w:pStyle w:val="65"/>
      </w:pPr>
    </w:p>
    <w:p>
      <w:pPr>
        <w:pStyle w:val="65"/>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5"/>
      </w:pPr>
    </w:p>
    <w:p>
      <w:pPr>
        <w:pStyle w:val="65"/>
      </w:pPr>
      <w:r>
        <w:t xml:space="preserve">EUTRA-NS-PmaxValue ::=              </w:t>
      </w:r>
      <w:r>
        <w:rPr>
          <w:color w:val="993366"/>
        </w:rPr>
        <w:t>SEQUENCE</w:t>
      </w:r>
      <w:r>
        <w:t xml:space="preserve"> {</w:t>
      </w:r>
    </w:p>
    <w:p>
      <w:pPr>
        <w:pStyle w:val="65"/>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5"/>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5"/>
      </w:pPr>
      <w:r>
        <w:t>}</w:t>
      </w:r>
    </w:p>
    <w:p>
      <w:pPr>
        <w:pStyle w:val="65"/>
      </w:pPr>
    </w:p>
    <w:p>
      <w:pPr>
        <w:pStyle w:val="65"/>
        <w:rPr>
          <w:color w:val="808080"/>
        </w:rPr>
      </w:pPr>
      <w:r>
        <w:rPr>
          <w:color w:val="808080"/>
        </w:rPr>
        <w:t>-- TAG-EUTRA-NS-PMAXLIST-STOP</w:t>
      </w:r>
    </w:p>
    <w:p>
      <w:pPr>
        <w:pStyle w:val="65"/>
        <w:rPr>
          <w:rFonts w:eastAsia="宋体"/>
          <w:color w:val="808080"/>
        </w:rPr>
      </w:pPr>
      <w:r>
        <w:rPr>
          <w:color w:val="808080"/>
        </w:rPr>
        <w:t>-- ASN1STOP</w:t>
      </w:r>
    </w:p>
    <w:p/>
    <w:p>
      <w:pPr>
        <w:pStyle w:val="5"/>
        <w:rPr>
          <w:rFonts w:eastAsia="宋体"/>
          <w:lang w:val="en-GB"/>
        </w:rPr>
      </w:pPr>
      <w:bookmarkStart w:id="1354" w:name="_Toc20426203"/>
      <w:bookmarkStart w:id="1355" w:name="_Toc29321600"/>
      <w:r>
        <w:rPr>
          <w:rFonts w:eastAsia="宋体"/>
          <w:lang w:val="en-GB"/>
        </w:rPr>
        <w:t>–</w:t>
      </w:r>
      <w:r>
        <w:rPr>
          <w:rFonts w:eastAsia="宋体"/>
          <w:lang w:val="en-GB"/>
        </w:rPr>
        <w:tab/>
      </w:r>
      <w:r>
        <w:rPr>
          <w:rFonts w:eastAsia="宋体"/>
          <w:i/>
          <w:lang w:val="en-GB"/>
        </w:rPr>
        <w:t>EUTRA-PhysCellId</w:t>
      </w:r>
      <w:bookmarkEnd w:id="1354"/>
      <w:bookmarkEnd w:id="1355"/>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2"/>
        <w:rPr>
          <w:lang w:val="en-GB"/>
        </w:rPr>
      </w:pPr>
      <w:r>
        <w:rPr>
          <w:bCs/>
          <w:i/>
          <w:iCs/>
          <w:lang w:val="en-GB"/>
        </w:rPr>
        <w:t xml:space="preserve">EUTRA-PhysCellId </w:t>
      </w:r>
      <w:r>
        <w:rPr>
          <w:lang w:val="en-GB"/>
        </w:rPr>
        <w:t>information element</w:t>
      </w:r>
    </w:p>
    <w:p>
      <w:pPr>
        <w:pStyle w:val="65"/>
        <w:rPr>
          <w:color w:val="808080"/>
        </w:rPr>
      </w:pPr>
      <w:r>
        <w:rPr>
          <w:color w:val="808080"/>
        </w:rPr>
        <w:t>-- ASN1START</w:t>
      </w:r>
    </w:p>
    <w:p>
      <w:pPr>
        <w:pStyle w:val="65"/>
        <w:rPr>
          <w:color w:val="808080"/>
        </w:rPr>
      </w:pPr>
      <w:r>
        <w:rPr>
          <w:color w:val="808080"/>
        </w:rPr>
        <w:t>-- TAG-EUTRA-PHYSCELLID-START</w:t>
      </w:r>
    </w:p>
    <w:p>
      <w:pPr>
        <w:pStyle w:val="65"/>
      </w:pPr>
    </w:p>
    <w:p>
      <w:pPr>
        <w:pStyle w:val="65"/>
      </w:pPr>
      <w:r>
        <w:t xml:space="preserve">EUTRA-PhysCellId ::=                        </w:t>
      </w:r>
      <w:r>
        <w:rPr>
          <w:color w:val="993366"/>
        </w:rPr>
        <w:t>INTEGER</w:t>
      </w:r>
      <w:r>
        <w:t xml:space="preserve"> (0..503)</w:t>
      </w:r>
    </w:p>
    <w:p>
      <w:pPr>
        <w:pStyle w:val="65"/>
      </w:pPr>
    </w:p>
    <w:p>
      <w:pPr>
        <w:pStyle w:val="65"/>
        <w:rPr>
          <w:color w:val="808080"/>
        </w:rPr>
      </w:pPr>
      <w:r>
        <w:rPr>
          <w:color w:val="808080"/>
        </w:rPr>
        <w:t>-- TAG-EUTRA-PHYSCELLID-STOP</w:t>
      </w:r>
    </w:p>
    <w:p>
      <w:pPr>
        <w:pStyle w:val="65"/>
        <w:rPr>
          <w:rFonts w:eastAsia="宋体"/>
          <w:color w:val="808080"/>
        </w:rPr>
      </w:pPr>
      <w:r>
        <w:rPr>
          <w:color w:val="808080"/>
        </w:rPr>
        <w:t>-- ASN1STOP</w:t>
      </w:r>
    </w:p>
    <w:p/>
    <w:p>
      <w:pPr>
        <w:pStyle w:val="5"/>
        <w:rPr>
          <w:rFonts w:eastAsia="宋体"/>
          <w:lang w:val="en-GB"/>
        </w:rPr>
      </w:pPr>
      <w:bookmarkStart w:id="1356" w:name="_Toc20426204"/>
      <w:bookmarkStart w:id="1357" w:name="_Toc29321601"/>
      <w:r>
        <w:rPr>
          <w:rFonts w:eastAsia="宋体"/>
          <w:lang w:val="en-GB"/>
        </w:rPr>
        <w:t>–</w:t>
      </w:r>
      <w:r>
        <w:rPr>
          <w:rFonts w:eastAsia="宋体"/>
          <w:lang w:val="en-GB"/>
        </w:rPr>
        <w:tab/>
      </w:r>
      <w:r>
        <w:rPr>
          <w:rFonts w:eastAsia="宋体"/>
          <w:i/>
          <w:lang w:val="en-GB"/>
        </w:rPr>
        <w:t>EUTRA-PhysCellIdRange</w:t>
      </w:r>
      <w:bookmarkEnd w:id="1356"/>
      <w:bookmarkEnd w:id="1357"/>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2"/>
        <w:rPr>
          <w:lang w:val="en-GB"/>
        </w:rPr>
      </w:pPr>
      <w:r>
        <w:rPr>
          <w:bCs/>
          <w:i/>
          <w:iCs/>
          <w:lang w:val="en-GB"/>
        </w:rPr>
        <w:t xml:space="preserve">EUTRA-PhysCellIdRange </w:t>
      </w:r>
      <w:r>
        <w:rPr>
          <w:lang w:val="en-GB"/>
        </w:rPr>
        <w:t>information element</w:t>
      </w:r>
    </w:p>
    <w:p>
      <w:pPr>
        <w:pStyle w:val="65"/>
        <w:rPr>
          <w:color w:val="808080"/>
        </w:rPr>
      </w:pPr>
      <w:r>
        <w:rPr>
          <w:color w:val="808080"/>
        </w:rPr>
        <w:t>-- ASN1START</w:t>
      </w:r>
    </w:p>
    <w:p>
      <w:pPr>
        <w:pStyle w:val="65"/>
        <w:rPr>
          <w:color w:val="808080"/>
        </w:rPr>
      </w:pPr>
      <w:r>
        <w:rPr>
          <w:color w:val="808080"/>
        </w:rPr>
        <w:t>-- TAG-EUTRA-PHYSCELLIDRANGE-START</w:t>
      </w:r>
    </w:p>
    <w:p>
      <w:pPr>
        <w:pStyle w:val="65"/>
      </w:pPr>
    </w:p>
    <w:p>
      <w:pPr>
        <w:pStyle w:val="65"/>
      </w:pPr>
      <w:r>
        <w:t xml:space="preserve">EUTRA-PhysCellIdRange ::=       </w:t>
      </w:r>
      <w:r>
        <w:rPr>
          <w:color w:val="993366"/>
        </w:rPr>
        <w:t>SEQUENCE</w:t>
      </w:r>
      <w:r>
        <w:t xml:space="preserve"> {</w:t>
      </w:r>
    </w:p>
    <w:p>
      <w:pPr>
        <w:pStyle w:val="65"/>
      </w:pPr>
      <w:r>
        <w:t xml:space="preserve">    start                           EUTRA-PhysCellId,</w:t>
      </w:r>
    </w:p>
    <w:p>
      <w:pPr>
        <w:pStyle w:val="65"/>
      </w:pPr>
      <w:r>
        <w:t xml:space="preserve">    range                           </w:t>
      </w:r>
      <w:r>
        <w:rPr>
          <w:color w:val="993366"/>
        </w:rPr>
        <w:t>ENUMERATED</w:t>
      </w:r>
      <w:r>
        <w:t xml:space="preserve"> {n4, n8, n12, n16, n24, n32, n48, n64, n84, n96,</w:t>
      </w:r>
    </w:p>
    <w:p>
      <w:pPr>
        <w:pStyle w:val="65"/>
        <w:rPr>
          <w:color w:val="808080"/>
        </w:rPr>
      </w:pPr>
      <w:r>
        <w:t xml:space="preserve">                                                n128, n168, n252, n504, spare2, spare1}                         </w:t>
      </w:r>
      <w:r>
        <w:rPr>
          <w:color w:val="993366"/>
        </w:rPr>
        <w:t>OPTIONAL</w:t>
      </w:r>
      <w:r>
        <w:t xml:space="preserve">    </w:t>
      </w:r>
      <w:r>
        <w:rPr>
          <w:color w:val="808080"/>
        </w:rPr>
        <w:t>-- Need N</w:t>
      </w:r>
    </w:p>
    <w:p>
      <w:pPr>
        <w:pStyle w:val="65"/>
      </w:pPr>
      <w:r>
        <w:t>}</w:t>
      </w:r>
    </w:p>
    <w:p>
      <w:pPr>
        <w:pStyle w:val="65"/>
      </w:pPr>
    </w:p>
    <w:p>
      <w:pPr>
        <w:pStyle w:val="65"/>
        <w:rPr>
          <w:color w:val="808080"/>
        </w:rPr>
      </w:pPr>
      <w:r>
        <w:rPr>
          <w:color w:val="808080"/>
        </w:rPr>
        <w:t>-- TAG-EUTRA-PHYSCELLIDRANGE-STOP</w:t>
      </w:r>
    </w:p>
    <w:p>
      <w:pPr>
        <w:pStyle w:val="65"/>
        <w:rPr>
          <w:rFonts w:eastAsia="宋体"/>
          <w:color w:val="808080"/>
        </w:rPr>
      </w:pPr>
      <w:r>
        <w:rPr>
          <w:color w:val="808080"/>
        </w:rPr>
        <w:t>-- ASN1STOP</w:t>
      </w:r>
    </w:p>
    <w:p/>
    <w:p>
      <w:pPr>
        <w:pStyle w:val="5"/>
        <w:rPr>
          <w:rFonts w:eastAsia="宋体"/>
          <w:i/>
          <w:lang w:val="en-GB"/>
        </w:rPr>
      </w:pPr>
      <w:bookmarkStart w:id="1358" w:name="_Toc20426205"/>
      <w:bookmarkStart w:id="1359" w:name="_Toc29321602"/>
      <w:r>
        <w:rPr>
          <w:rFonts w:eastAsia="宋体"/>
          <w:lang w:val="en-GB"/>
        </w:rPr>
        <w:t>–</w:t>
      </w:r>
      <w:r>
        <w:rPr>
          <w:rFonts w:eastAsia="宋体"/>
          <w:lang w:val="en-GB"/>
        </w:rPr>
        <w:tab/>
      </w:r>
      <w:r>
        <w:rPr>
          <w:rFonts w:eastAsia="宋体"/>
          <w:i/>
          <w:lang w:val="en-GB"/>
        </w:rPr>
        <w:t>EUTRA-PresenceAntennaPort1</w:t>
      </w:r>
      <w:bookmarkEnd w:id="1358"/>
      <w:bookmarkEnd w:id="1359"/>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2"/>
        <w:rPr>
          <w:lang w:val="en-GB"/>
        </w:rPr>
      </w:pPr>
      <w:r>
        <w:rPr>
          <w:bCs/>
          <w:i/>
          <w:iCs/>
          <w:lang w:val="en-GB"/>
        </w:rPr>
        <w:t>EUTRA-PresenceAntennaPort1</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TAG-EUTRA-PRESENCEANTENNAPORT1-START</w:t>
      </w:r>
    </w:p>
    <w:p>
      <w:pPr>
        <w:pStyle w:val="65"/>
      </w:pPr>
    </w:p>
    <w:p>
      <w:pPr>
        <w:pStyle w:val="65"/>
      </w:pPr>
      <w:r>
        <w:t xml:space="preserve">EUTRA-PresenceAntennaPort1 ::=              </w:t>
      </w:r>
      <w:r>
        <w:rPr>
          <w:color w:val="993366"/>
        </w:rPr>
        <w:t>BOOLEAN</w:t>
      </w:r>
    </w:p>
    <w:p>
      <w:pPr>
        <w:pStyle w:val="65"/>
      </w:pPr>
    </w:p>
    <w:p>
      <w:pPr>
        <w:pStyle w:val="65"/>
        <w:rPr>
          <w:color w:val="808080"/>
        </w:rPr>
      </w:pPr>
      <w:r>
        <w:rPr>
          <w:color w:val="808080"/>
        </w:rPr>
        <w:t>-- TAG-EUTRA-PRESENCEANTENNAPORT1-STOP</w:t>
      </w:r>
    </w:p>
    <w:p>
      <w:pPr>
        <w:pStyle w:val="65"/>
        <w:rPr>
          <w:color w:val="808080"/>
        </w:rPr>
      </w:pPr>
      <w:r>
        <w:rPr>
          <w:color w:val="808080"/>
        </w:rPr>
        <w:t>-- ASN1STOP</w:t>
      </w:r>
    </w:p>
    <w:p/>
    <w:p>
      <w:pPr>
        <w:pStyle w:val="5"/>
        <w:rPr>
          <w:lang w:val="en-GB"/>
        </w:rPr>
      </w:pPr>
      <w:bookmarkStart w:id="1360" w:name="_Toc20426206"/>
      <w:bookmarkStart w:id="1361" w:name="_Toc29321603"/>
      <w:r>
        <w:rPr>
          <w:lang w:val="en-GB"/>
        </w:rPr>
        <w:t>–</w:t>
      </w:r>
      <w:r>
        <w:rPr>
          <w:lang w:val="en-GB"/>
        </w:rPr>
        <w:tab/>
      </w:r>
      <w:r>
        <w:rPr>
          <w:i/>
          <w:lang w:val="en-GB"/>
        </w:rPr>
        <w:t>EUTRA-Q-OffsetRange</w:t>
      </w:r>
      <w:bookmarkEnd w:id="1360"/>
      <w:bookmarkEnd w:id="1361"/>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2"/>
        <w:rPr>
          <w:lang w:val="en-GB"/>
        </w:rPr>
      </w:pPr>
      <w:r>
        <w:rPr>
          <w:bCs/>
          <w:i/>
          <w:iCs/>
          <w:lang w:val="en-GB"/>
        </w:rPr>
        <w:t xml:space="preserve">EUTRA-Q-OffsetRange </w:t>
      </w:r>
      <w:r>
        <w:rPr>
          <w:lang w:val="en-GB"/>
        </w:rPr>
        <w:t>information element</w:t>
      </w:r>
    </w:p>
    <w:p>
      <w:pPr>
        <w:pStyle w:val="65"/>
        <w:rPr>
          <w:color w:val="808080"/>
        </w:rPr>
      </w:pPr>
      <w:r>
        <w:rPr>
          <w:color w:val="808080"/>
        </w:rPr>
        <w:t>-- ASN1START</w:t>
      </w:r>
    </w:p>
    <w:p>
      <w:pPr>
        <w:pStyle w:val="65"/>
        <w:rPr>
          <w:color w:val="808080"/>
        </w:rPr>
      </w:pPr>
      <w:r>
        <w:rPr>
          <w:color w:val="808080"/>
        </w:rPr>
        <w:t>-- TAG-EUTRA-Q-OFFSETRANGE-START</w:t>
      </w:r>
    </w:p>
    <w:p>
      <w:pPr>
        <w:pStyle w:val="65"/>
      </w:pPr>
    </w:p>
    <w:p>
      <w:pPr>
        <w:pStyle w:val="65"/>
      </w:pPr>
      <w:bookmarkStart w:id="1362" w:name="_Hlk535257960"/>
      <w:r>
        <w:t xml:space="preserve">EUTRA-Q-OffsetRange </w:t>
      </w:r>
      <w:bookmarkEnd w:id="1362"/>
      <w:r>
        <w:t xml:space="preserve">::=                     </w:t>
      </w:r>
      <w:r>
        <w:rPr>
          <w:color w:val="993366"/>
        </w:rPr>
        <w:t>ENUMERATED</w:t>
      </w:r>
      <w:r>
        <w:t xml:space="preserve"> {</w:t>
      </w:r>
    </w:p>
    <w:p>
      <w:pPr>
        <w:pStyle w:val="65"/>
      </w:pPr>
      <w:r>
        <w:t xml:space="preserve">                                                dB-24, dB-22, dB-20, dB-18, dB-16, dB-14,</w:t>
      </w:r>
    </w:p>
    <w:p>
      <w:pPr>
        <w:pStyle w:val="65"/>
      </w:pPr>
      <w:r>
        <w:t xml:space="preserve">                                                dB-12, dB-10, dB-8, dB-6, dB-5, dB-4, dB-3,</w:t>
      </w:r>
    </w:p>
    <w:p>
      <w:pPr>
        <w:pStyle w:val="65"/>
      </w:pPr>
      <w:r>
        <w:t xml:space="preserve">                                                dB-2, dB-1, dB0, dB1, dB2, dB3, dB4, dB5,</w:t>
      </w:r>
    </w:p>
    <w:p>
      <w:pPr>
        <w:pStyle w:val="65"/>
      </w:pPr>
      <w:r>
        <w:t xml:space="preserve">                                                dB6, dB8, dB10, dB12, dB14, dB16, dB18,</w:t>
      </w:r>
    </w:p>
    <w:p>
      <w:pPr>
        <w:pStyle w:val="65"/>
      </w:pPr>
      <w:r>
        <w:t xml:space="preserve">                                                dB20, dB22, dB24}</w:t>
      </w:r>
    </w:p>
    <w:p>
      <w:pPr>
        <w:pStyle w:val="65"/>
      </w:pPr>
    </w:p>
    <w:p>
      <w:pPr>
        <w:pStyle w:val="65"/>
        <w:rPr>
          <w:color w:val="808080"/>
        </w:rPr>
      </w:pPr>
      <w:r>
        <w:rPr>
          <w:color w:val="808080"/>
        </w:rPr>
        <w:t>-- TAG-EUTRA-Q-OFFSETRANGE-STOP</w:t>
      </w:r>
    </w:p>
    <w:p>
      <w:pPr>
        <w:pStyle w:val="65"/>
        <w:rPr>
          <w:color w:val="808080"/>
        </w:rPr>
      </w:pPr>
      <w:r>
        <w:rPr>
          <w:color w:val="808080"/>
        </w:rPr>
        <w:t>-- ASN1STOP</w:t>
      </w:r>
    </w:p>
    <w:p>
      <w:pPr>
        <w:rPr>
          <w:ins w:id="9392" w:author="Huawei_RAN2-109-e_1" w:date="2020-02-27T01:20:00Z"/>
          <w:rFonts w:eastAsiaTheme="minorEastAsia"/>
        </w:rPr>
      </w:pPr>
    </w:p>
    <w:p>
      <w:pPr>
        <w:pStyle w:val="5"/>
        <w:rPr>
          <w:ins w:id="9393" w:author="Huawei_RAN2-109-e_1" w:date="2020-02-27T01:20:00Z"/>
          <w:lang w:val="en-US"/>
        </w:rPr>
      </w:pPr>
      <w:ins w:id="9394" w:author="Huawei_RAN2-109-e_1" w:date="2020-02-27T01:20:00Z">
        <w:bookmarkStart w:id="1363" w:name="_Toc5272670"/>
        <w:r>
          <w:rPr>
            <w:lang w:val="en-US"/>
          </w:rPr>
          <w:t>–</w:t>
        </w:r>
      </w:ins>
      <w:ins w:id="9395" w:author="Huawei_RAN2-109-e_1" w:date="2020-02-27T01:20:00Z">
        <w:r>
          <w:rPr>
            <w:lang w:val="en-US"/>
          </w:rPr>
          <w:tab/>
        </w:r>
      </w:ins>
      <w:ins w:id="9396" w:author="Huawei_RAN2-109-e_1" w:date="2020-02-27T01:20:00Z">
        <w:r>
          <w:rPr>
            <w:i/>
            <w:lang w:val="en-US"/>
          </w:rPr>
          <w:t>LoggingDuration</w:t>
        </w:r>
        <w:bookmarkEnd w:id="1363"/>
      </w:ins>
    </w:p>
    <w:p>
      <w:pPr>
        <w:keepNext/>
        <w:keepLines/>
        <w:rPr>
          <w:ins w:id="9397" w:author="Huawei_RAN2-109-e_1" w:date="2020-02-27T01:20:00Z"/>
          <w:iCs/>
        </w:rPr>
      </w:pPr>
      <w:ins w:id="9398" w:author="Huawei_RAN2-109-e_1" w:date="2020-02-27T01:20:00Z">
        <w:r>
          <w:rPr/>
          <w:t xml:space="preserve">The </w:t>
        </w:r>
      </w:ins>
      <w:ins w:id="9399" w:author="Huawei_RAN2-109-e_1" w:date="2020-02-27T01:20:00Z">
        <w:r>
          <w:rPr>
            <w:i/>
          </w:rPr>
          <w:t>LoggingDuration</w:t>
        </w:r>
      </w:ins>
      <w:ins w:id="9400" w:author="Huawei_RAN2-109-e_1" w:date="2020-02-27T01:20:00Z">
        <w:r>
          <w:rPr/>
          <w:t xml:space="preserve"> indicates the duration for which UE is requested to perform measurement logging</w:t>
        </w:r>
      </w:ins>
      <w:ins w:id="9401" w:author="Huawei_RAN2-109-e_1" w:date="2020-02-27T01:20:00Z">
        <w:r>
          <w:rPr>
            <w:iCs/>
          </w:rPr>
          <w:t>.</w:t>
        </w:r>
      </w:ins>
      <w:ins w:id="9402" w:author="Huawei_RAN2-109-e_1" w:date="2020-02-27T01:20:00Z">
        <w:r>
          <w:rPr/>
          <w:t xml:space="preserve"> </w:t>
        </w:r>
      </w:ins>
      <w:ins w:id="9403" w:author="Huawei_RAN2-109-e_1" w:date="2020-02-27T01:20:00Z">
        <w:r>
          <w:rPr>
            <w:iCs/>
          </w:rPr>
          <w:t>Value min10 corresponds to 10 minutes, value min20 corresponds to 20 minutes and so on.</w:t>
        </w:r>
      </w:ins>
    </w:p>
    <w:p>
      <w:pPr>
        <w:pStyle w:val="82"/>
        <w:rPr>
          <w:ins w:id="9404" w:author="Huawei_RAN2-109-e_1" w:date="2020-02-27T01:20:00Z"/>
          <w:lang w:val="sv-SE"/>
        </w:rPr>
      </w:pPr>
      <w:ins w:id="9405" w:author="Huawei_RAN2-109-e_1" w:date="2020-02-27T01:20:00Z">
        <w:r>
          <w:rPr>
            <w:bCs/>
            <w:i/>
            <w:iCs/>
            <w:lang w:val="sv-SE"/>
          </w:rPr>
          <w:t xml:space="preserve">LoggingDuration </w:t>
        </w:r>
      </w:ins>
      <w:ins w:id="9406" w:author="Huawei_RAN2-109-e_1" w:date="2020-02-27T01:20:00Z">
        <w:r>
          <w:rPr>
            <w:lang w:val="sv-SE"/>
          </w:rPr>
          <w:t>information element</w:t>
        </w:r>
      </w:ins>
    </w:p>
    <w:p>
      <w:pPr>
        <w:pStyle w:val="65"/>
        <w:rPr>
          <w:ins w:id="9407" w:author="Huawei_RAN2-109-e_1" w:date="2020-02-27T01:20:00Z"/>
          <w:color w:val="808080"/>
          <w:lang w:val="sv-SE"/>
        </w:rPr>
      </w:pPr>
      <w:ins w:id="9408" w:author="Huawei_RAN2-109-e_1" w:date="2020-02-27T01:20:00Z">
        <w:r>
          <w:rPr>
            <w:color w:val="808080"/>
            <w:lang w:val="sv-SE"/>
          </w:rPr>
          <w:t>-- ASN1START</w:t>
        </w:r>
      </w:ins>
    </w:p>
    <w:p>
      <w:pPr>
        <w:pStyle w:val="65"/>
        <w:rPr>
          <w:ins w:id="9409" w:author="Huawei_RAN2-109-e_1" w:date="2020-02-27T01:20:00Z"/>
          <w:color w:val="808080"/>
          <w:lang w:val="sv-SE"/>
        </w:rPr>
      </w:pPr>
      <w:ins w:id="9410" w:author="Huawei_RAN2-109-e_1" w:date="2020-02-27T01:20:00Z">
        <w:r>
          <w:rPr>
            <w:color w:val="808080"/>
            <w:lang w:val="sv-SE"/>
          </w:rPr>
          <w:t>-- TAG-LOGGINGDURATION-START</w:t>
        </w:r>
      </w:ins>
    </w:p>
    <w:p>
      <w:pPr>
        <w:pStyle w:val="65"/>
        <w:rPr>
          <w:ins w:id="9411" w:author="Huawei_RAN2-109-e_1" w:date="2020-02-27T01:20:00Z"/>
          <w:lang w:val="sv-SE"/>
        </w:rPr>
      </w:pPr>
    </w:p>
    <w:p>
      <w:pPr>
        <w:pStyle w:val="65"/>
        <w:rPr>
          <w:ins w:id="9412" w:author="Huawei_RAN2-109-e_1" w:date="2020-02-27T01:20:00Z"/>
          <w:lang w:val="sv-SE"/>
        </w:rPr>
      </w:pPr>
      <w:ins w:id="9413" w:author="Huawei_RAN2-109-e_1" w:date="2020-02-27T01:20:00Z">
        <w:r>
          <w:rPr>
            <w:lang w:val="sv-SE"/>
          </w:rPr>
          <w:t>LoggingDuration-r16 ::=</w:t>
        </w:r>
      </w:ins>
      <w:ins w:id="9414" w:author="Huawei_RAN2-109-e_1" w:date="2020-02-27T01:20:00Z">
        <w:r>
          <w:rPr>
            <w:lang w:val="sv-SE"/>
          </w:rPr>
          <w:tab/>
        </w:r>
      </w:ins>
      <w:ins w:id="9415" w:author="Huawei_RAN2-109-e_1" w:date="2020-02-27T01:20:00Z">
        <w:r>
          <w:rPr>
            <w:lang w:val="sv-SE"/>
          </w:rPr>
          <w:tab/>
        </w:r>
      </w:ins>
      <w:ins w:id="9416" w:author="Huawei_RAN2-109-e_1" w:date="2020-02-27T01:20:00Z">
        <w:r>
          <w:rPr>
            <w:lang w:val="sv-SE"/>
          </w:rPr>
          <w:tab/>
        </w:r>
      </w:ins>
      <w:ins w:id="9417" w:author="Huawei_RAN2-109-e_1" w:date="2020-02-27T01:20:00Z">
        <w:r>
          <w:rPr>
            <w:color w:val="993366"/>
            <w:lang w:val="sv-SE"/>
          </w:rPr>
          <w:t>ENUMERATED</w:t>
        </w:r>
      </w:ins>
      <w:ins w:id="9418" w:author="Huawei_RAN2-109-e_1" w:date="2020-02-27T01:20:00Z">
        <w:r>
          <w:rPr>
            <w:lang w:val="sv-SE"/>
          </w:rPr>
          <w:t xml:space="preserve"> {</w:t>
        </w:r>
      </w:ins>
    </w:p>
    <w:p>
      <w:pPr>
        <w:pStyle w:val="65"/>
        <w:rPr>
          <w:ins w:id="9419" w:author="Huawei_RAN2-109-e_1" w:date="2020-02-27T01:20:00Z"/>
          <w:lang w:val="sv-SE"/>
        </w:rPr>
      </w:pPr>
      <w:ins w:id="9420" w:author="Huawei_RAN2-109-e_1" w:date="2020-02-27T01:20:00Z">
        <w:r>
          <w:rPr>
            <w:lang w:val="sv-SE"/>
          </w:rPr>
          <w:tab/>
        </w:r>
      </w:ins>
      <w:ins w:id="9421" w:author="Huawei_RAN2-109-e_1" w:date="2020-02-27T01:20:00Z">
        <w:r>
          <w:rPr>
            <w:lang w:val="sv-SE"/>
          </w:rPr>
          <w:tab/>
        </w:r>
      </w:ins>
      <w:ins w:id="9422" w:author="Huawei_RAN2-109-e_1" w:date="2020-02-27T01:20:00Z">
        <w:r>
          <w:rPr>
            <w:lang w:val="sv-SE"/>
          </w:rPr>
          <w:tab/>
        </w:r>
      </w:ins>
      <w:ins w:id="9423" w:author="Huawei_RAN2-109-e_1" w:date="2020-02-27T01:20:00Z">
        <w:r>
          <w:rPr>
            <w:lang w:val="sv-SE"/>
          </w:rPr>
          <w:tab/>
        </w:r>
      </w:ins>
      <w:ins w:id="9424" w:author="Huawei_RAN2-109-e_1" w:date="2020-02-27T01:20:00Z">
        <w:r>
          <w:rPr>
            <w:lang w:val="sv-SE"/>
          </w:rPr>
          <w:tab/>
        </w:r>
      </w:ins>
      <w:ins w:id="9425" w:author="Huawei_RAN2-109-e_1" w:date="2020-02-27T01:20:00Z">
        <w:r>
          <w:rPr>
            <w:lang w:val="sv-SE"/>
          </w:rPr>
          <w:tab/>
        </w:r>
      </w:ins>
      <w:ins w:id="9426" w:author="Huawei_RAN2-109-e_1" w:date="2020-02-27T01:20:00Z">
        <w:r>
          <w:rPr>
            <w:lang w:val="sv-SE"/>
          </w:rPr>
          <w:tab/>
        </w:r>
      </w:ins>
      <w:ins w:id="9427" w:author="Huawei_RAN2-109-e_1" w:date="2020-02-27T01:20:00Z">
        <w:r>
          <w:rPr>
            <w:lang w:val="sv-SE"/>
          </w:rPr>
          <w:tab/>
        </w:r>
      </w:ins>
      <w:ins w:id="9428" w:author="Huawei_RAN2-109-e_1" w:date="2020-02-27T01:20:00Z">
        <w:r>
          <w:rPr>
            <w:lang w:val="sv-SE"/>
          </w:rPr>
          <w:tab/>
        </w:r>
      </w:ins>
      <w:ins w:id="9429" w:author="Huawei_RAN2-109-e_1" w:date="2020-02-27T01:20:00Z">
        <w:r>
          <w:rPr>
            <w:lang w:val="sv-SE"/>
          </w:rPr>
          <w:t>min10, min20, min40, min60, min90, min120, spare2, spare1}</w:t>
        </w:r>
      </w:ins>
    </w:p>
    <w:p>
      <w:pPr>
        <w:pStyle w:val="65"/>
        <w:rPr>
          <w:ins w:id="9430" w:author="Huawei_RAN2-109-e_1" w:date="2020-02-27T01:20:00Z"/>
          <w:lang w:val="sv-SE"/>
        </w:rPr>
      </w:pPr>
    </w:p>
    <w:p>
      <w:pPr>
        <w:pStyle w:val="65"/>
        <w:rPr>
          <w:ins w:id="9431" w:author="Huawei_RAN2-109-e_1" w:date="2020-02-27T01:20:00Z"/>
          <w:color w:val="808080"/>
        </w:rPr>
      </w:pPr>
      <w:ins w:id="9432" w:author="Huawei_RAN2-109-e_1" w:date="2020-02-27T01:20:00Z">
        <w:r>
          <w:rPr>
            <w:color w:val="808080"/>
          </w:rPr>
          <w:t>-- TAG-LOGGINGDURATION-STOP</w:t>
        </w:r>
      </w:ins>
    </w:p>
    <w:p>
      <w:pPr>
        <w:pStyle w:val="65"/>
        <w:rPr>
          <w:ins w:id="9433" w:author="Huawei_RAN2-109-e_1" w:date="2020-02-27T01:20:00Z"/>
          <w:color w:val="808080"/>
        </w:rPr>
      </w:pPr>
      <w:ins w:id="9434" w:author="Huawei_RAN2-109-e_1" w:date="2020-02-27T01:20:00Z">
        <w:r>
          <w:rPr>
            <w:color w:val="808080"/>
          </w:rPr>
          <w:t>-- ASN1STOP</w:t>
        </w:r>
      </w:ins>
    </w:p>
    <w:p>
      <w:pPr>
        <w:rPr>
          <w:ins w:id="9435" w:author="Huawei_RAN2-109-e_1" w:date="2020-02-27T01:20:00Z"/>
          <w:iCs/>
        </w:rPr>
      </w:pPr>
    </w:p>
    <w:p>
      <w:pPr>
        <w:pStyle w:val="5"/>
        <w:rPr>
          <w:ins w:id="9436" w:author="Huawei_RAN2-109-e_1" w:date="2020-02-27T01:20:00Z"/>
          <w:lang w:val="en-US"/>
        </w:rPr>
      </w:pPr>
      <w:ins w:id="9437" w:author="Huawei_RAN2-109-e_1" w:date="2020-02-27T01:20:00Z">
        <w:bookmarkStart w:id="1364" w:name="_Toc5272671"/>
        <w:r>
          <w:rPr>
            <w:lang w:val="en-US"/>
          </w:rPr>
          <w:t>–</w:t>
        </w:r>
      </w:ins>
      <w:ins w:id="9438" w:author="Huawei_RAN2-109-e_1" w:date="2020-02-27T01:20:00Z">
        <w:r>
          <w:rPr>
            <w:lang w:val="en-US"/>
          </w:rPr>
          <w:tab/>
        </w:r>
      </w:ins>
      <w:ins w:id="9439" w:author="Huawei_RAN2-109-e_1" w:date="2020-02-27T01:20:00Z">
        <w:commentRangeStart w:id="89"/>
        <w:r>
          <w:rPr>
            <w:i/>
            <w:lang w:val="en-US"/>
          </w:rPr>
          <w:t>LoggingInterval</w:t>
        </w:r>
        <w:bookmarkEnd w:id="1364"/>
        <w:commentRangeEnd w:id="89"/>
      </w:ins>
      <w:r>
        <w:rPr>
          <w:rStyle w:val="46"/>
          <w:rFonts w:ascii="Times New Roman" w:hAnsi="Times New Roman" w:eastAsiaTheme="minorEastAsia"/>
          <w:lang w:val="en-GB" w:eastAsia="en-US"/>
        </w:rPr>
        <w:commentReference w:id="89"/>
      </w:r>
    </w:p>
    <w:p>
      <w:pPr>
        <w:keepNext/>
        <w:keepLines/>
        <w:rPr>
          <w:ins w:id="9440" w:author="Huawei_RAN2-109-e_1" w:date="2020-02-27T01:20:00Z"/>
          <w:iCs/>
        </w:rPr>
      </w:pPr>
      <w:ins w:id="9441" w:author="Huawei_RAN2-109-e_1" w:date="2020-02-27T01:20:00Z">
        <w:r>
          <w:rPr/>
          <w:t xml:space="preserve">The </w:t>
        </w:r>
      </w:ins>
      <w:ins w:id="9442" w:author="Huawei_RAN2-109-e_1" w:date="2020-02-27T01:20:00Z">
        <w:r>
          <w:rPr>
            <w:i/>
          </w:rPr>
          <w:t>LoggingInterval</w:t>
        </w:r>
      </w:ins>
      <w:ins w:id="9443" w:author="Huawei_RAN2-109-e_1" w:date="2020-02-27T01:20:00Z">
        <w:r>
          <w:rPr/>
          <w:t xml:space="preserve"> indicates the periodicity for logging measurement results</w:t>
        </w:r>
      </w:ins>
      <w:ins w:id="9444" w:author="Huawei_RAN2-109-e_1" w:date="2020-02-27T01:20:00Z">
        <w:r>
          <w:rPr>
            <w:iCs/>
          </w:rPr>
          <w:t>.</w:t>
        </w:r>
      </w:ins>
      <w:ins w:id="9445" w:author="Huawei_RAN2-109-e_1" w:date="2020-02-27T01:20:00Z">
        <w:r>
          <w:rPr/>
          <w:t xml:space="preserve"> </w:t>
        </w:r>
      </w:ins>
      <w:ins w:id="9446" w:author="Huawei_RAN2-109-e_1" w:date="2020-02-27T01:20:00Z">
        <w:r>
          <w:rPr>
            <w:iCs/>
          </w:rPr>
          <w:t>Value ms1280 corresponds to 1.28s, value ms2560 corresponds to 2.56s and so on.</w:t>
        </w:r>
      </w:ins>
      <w:ins w:id="9447" w:author="Huawei_RAN2-109-e_3" w:date="2020-03-02T11:20:00Z">
        <w:r>
          <w:rPr>
            <w:iCs/>
          </w:rPr>
          <w:t xml:space="preserve"> Value infinity means it is equal to the configured </w:t>
        </w:r>
      </w:ins>
      <w:ins w:id="9448" w:author="Huawei_RAN2-109-e_3" w:date="2020-03-02T11:21:00Z">
        <w:r>
          <w:rPr>
            <w:iCs/>
          </w:rPr>
          <w:t xml:space="preserve">value of the </w:t>
        </w:r>
      </w:ins>
      <w:ins w:id="9449" w:author="Huawei_RAN2-109-e_3" w:date="2020-03-02T11:21:00Z">
        <w:r>
          <w:rPr>
            <w:i/>
            <w:lang w:val="en-US"/>
          </w:rPr>
          <w:t>LoggingDuration</w:t>
        </w:r>
      </w:ins>
      <w:ins w:id="9450" w:author="Huawei_RAN2-109-e_3" w:date="2020-03-02T11:21:00Z">
        <w:r>
          <w:rPr>
            <w:iCs/>
          </w:rPr>
          <w:t xml:space="preserve"> IE.</w:t>
        </w:r>
      </w:ins>
    </w:p>
    <w:p>
      <w:pPr>
        <w:pStyle w:val="82"/>
        <w:rPr>
          <w:ins w:id="9451" w:author="Huawei_RAN2-109-e_1" w:date="2020-02-27T01:20:00Z"/>
          <w:lang w:val="en-US"/>
        </w:rPr>
      </w:pPr>
      <w:ins w:id="9452" w:author="Huawei_RAN2-109-e_1" w:date="2020-02-27T01:20:00Z">
        <w:r>
          <w:rPr>
            <w:bCs/>
            <w:i/>
            <w:iCs/>
            <w:lang w:val="en-US"/>
          </w:rPr>
          <w:t xml:space="preserve">LoggingInterval </w:t>
        </w:r>
      </w:ins>
      <w:ins w:id="9453" w:author="Huawei_RAN2-109-e_1" w:date="2020-02-27T01:20:00Z">
        <w:r>
          <w:rPr>
            <w:lang w:val="en-US"/>
          </w:rPr>
          <w:t>information element</w:t>
        </w:r>
      </w:ins>
    </w:p>
    <w:p>
      <w:pPr>
        <w:pStyle w:val="65"/>
        <w:rPr>
          <w:ins w:id="9454" w:author="Huawei_RAN2-109-e_1" w:date="2020-02-27T01:20:00Z"/>
          <w:color w:val="808080"/>
        </w:rPr>
      </w:pPr>
      <w:ins w:id="9455" w:author="Huawei_RAN2-109-e_1" w:date="2020-02-27T01:20:00Z">
        <w:r>
          <w:rPr>
            <w:color w:val="808080"/>
          </w:rPr>
          <w:t>-- ASN1START</w:t>
        </w:r>
      </w:ins>
    </w:p>
    <w:p>
      <w:pPr>
        <w:pStyle w:val="65"/>
        <w:rPr>
          <w:ins w:id="9456" w:author="Huawei_RAN2-109-e_1" w:date="2020-02-27T01:20:00Z"/>
          <w:color w:val="808080"/>
        </w:rPr>
      </w:pPr>
      <w:ins w:id="9457" w:author="Huawei_RAN2-109-e_1" w:date="2020-02-27T01:20:00Z">
        <w:r>
          <w:rPr>
            <w:color w:val="808080"/>
          </w:rPr>
          <w:t>-- TAG-LOGGINGINTERVAL-START</w:t>
        </w:r>
      </w:ins>
    </w:p>
    <w:p>
      <w:pPr>
        <w:pStyle w:val="65"/>
        <w:rPr>
          <w:ins w:id="9458" w:author="Huawei_RAN2-109-e_1" w:date="2020-02-27T01:20:00Z"/>
        </w:rPr>
      </w:pPr>
    </w:p>
    <w:p>
      <w:pPr>
        <w:pStyle w:val="65"/>
        <w:rPr>
          <w:ins w:id="9459" w:author="Huawei_RAN2-109-e_1" w:date="2020-02-27T01:20:00Z"/>
        </w:rPr>
      </w:pPr>
      <w:ins w:id="9460" w:author="Huawei_RAN2-109-e_1" w:date="2020-02-27T01:20:00Z">
        <w:r>
          <w:rPr/>
          <w:t>LoggingInterval-r16 ::=</w:t>
        </w:r>
      </w:ins>
      <w:ins w:id="9461" w:author="Huawei_RAN2-109-e_1" w:date="2020-02-27T01:20:00Z">
        <w:r>
          <w:rPr/>
          <w:tab/>
        </w:r>
      </w:ins>
      <w:ins w:id="9462" w:author="Huawei_RAN2-109-e_1" w:date="2020-02-27T01:20:00Z">
        <w:r>
          <w:rPr/>
          <w:tab/>
        </w:r>
      </w:ins>
      <w:ins w:id="9463" w:author="Huawei_RAN2-109-e_1" w:date="2020-02-27T01:20:00Z">
        <w:r>
          <w:rPr/>
          <w:tab/>
        </w:r>
      </w:ins>
      <w:ins w:id="9464" w:author="Huawei_RAN2-109-e_1" w:date="2020-02-27T01:20:00Z">
        <w:r>
          <w:rPr>
            <w:color w:val="993366"/>
          </w:rPr>
          <w:t>ENUMERATED</w:t>
        </w:r>
      </w:ins>
      <w:ins w:id="9465" w:author="Huawei_RAN2-109-e_1" w:date="2020-02-27T01:20:00Z">
        <w:r>
          <w:rPr/>
          <w:t xml:space="preserve"> {</w:t>
        </w:r>
      </w:ins>
    </w:p>
    <w:p>
      <w:pPr>
        <w:pStyle w:val="65"/>
        <w:rPr>
          <w:ins w:id="9466" w:author="Huawei_RAN2-109-e_1" w:date="2020-02-27T01:20:00Z"/>
        </w:rPr>
      </w:pPr>
      <w:ins w:id="9467" w:author="Huawei_RAN2-109-e_1" w:date="2020-02-27T01:20:00Z">
        <w:r>
          <w:rPr/>
          <w:tab/>
        </w:r>
      </w:ins>
      <w:ins w:id="9468" w:author="Huawei_RAN2-109-e_1" w:date="2020-02-27T01:20:00Z">
        <w:r>
          <w:rPr/>
          <w:tab/>
        </w:r>
      </w:ins>
      <w:ins w:id="9469" w:author="Huawei_RAN2-109-e_1" w:date="2020-02-27T01:20:00Z">
        <w:r>
          <w:rPr/>
          <w:tab/>
        </w:r>
      </w:ins>
      <w:ins w:id="9470" w:author="Huawei_RAN2-109-e_1" w:date="2020-02-27T01:20:00Z">
        <w:r>
          <w:rPr/>
          <w:tab/>
        </w:r>
      </w:ins>
      <w:ins w:id="9471" w:author="Huawei_RAN2-109-e_1" w:date="2020-02-27T01:20:00Z">
        <w:r>
          <w:rPr/>
          <w:tab/>
        </w:r>
      </w:ins>
      <w:ins w:id="9472" w:author="Huawei_RAN2-109-e_1" w:date="2020-02-27T01:20:00Z">
        <w:r>
          <w:rPr/>
          <w:tab/>
        </w:r>
      </w:ins>
      <w:ins w:id="9473" w:author="Huawei_RAN2-109-e_1" w:date="2020-02-27T01:20:00Z">
        <w:r>
          <w:rPr/>
          <w:tab/>
        </w:r>
      </w:ins>
      <w:ins w:id="9474" w:author="Huawei_RAN2-109-e_1" w:date="2020-02-27T01:20:00Z">
        <w:r>
          <w:rPr/>
          <w:tab/>
        </w:r>
      </w:ins>
      <w:ins w:id="9475" w:author="Huawei_RAN2-109-e_1" w:date="2020-02-27T01:20:00Z">
        <w:r>
          <w:rPr/>
          <w:tab/>
        </w:r>
      </w:ins>
      <w:ins w:id="9476" w:author="Huawei_RAN2-109-e_3" w:date="2020-03-02T11:20:00Z">
        <w:r>
          <w:rPr/>
          <w:t>ms</w:t>
        </w:r>
      </w:ins>
      <w:ins w:id="9477" w:author="Huawei_RAN2-109-e_3" w:date="2020-03-02T11:19:00Z">
        <w:r>
          <w:rPr/>
          <w:t>320, ms640,</w:t>
        </w:r>
      </w:ins>
      <w:ins w:id="9478" w:author="Ericsson_109e_1" w:date="2020-03-04T08:09:00Z">
        <w:r>
          <w:rPr/>
          <w:t xml:space="preserve"> </w:t>
        </w:r>
      </w:ins>
      <w:ins w:id="9479" w:author="Huawei_RAN2-109-e_1" w:date="2020-02-27T01:20:00Z">
        <w:r>
          <w:rPr/>
          <w:t>ms1280, ms2560, ms5120, ms10240, ms20480,</w:t>
        </w:r>
      </w:ins>
    </w:p>
    <w:p>
      <w:pPr>
        <w:pStyle w:val="65"/>
        <w:rPr>
          <w:ins w:id="9480" w:author="Huawei_RAN2-109-e_1" w:date="2020-02-27T01:20:00Z"/>
        </w:rPr>
      </w:pPr>
      <w:ins w:id="9481" w:author="Huawei_RAN2-109-e_1" w:date="2020-02-27T01:20:00Z">
        <w:r>
          <w:rPr/>
          <w:tab/>
        </w:r>
      </w:ins>
      <w:ins w:id="9482" w:author="Huawei_RAN2-109-e_1" w:date="2020-02-27T01:20:00Z">
        <w:r>
          <w:rPr/>
          <w:tab/>
        </w:r>
      </w:ins>
      <w:ins w:id="9483" w:author="Huawei_RAN2-109-e_1" w:date="2020-02-27T01:20:00Z">
        <w:r>
          <w:rPr/>
          <w:tab/>
        </w:r>
      </w:ins>
      <w:ins w:id="9484" w:author="Huawei_RAN2-109-e_1" w:date="2020-02-27T01:20:00Z">
        <w:r>
          <w:rPr/>
          <w:tab/>
        </w:r>
      </w:ins>
      <w:ins w:id="9485" w:author="Huawei_RAN2-109-e_1" w:date="2020-02-27T01:20:00Z">
        <w:r>
          <w:rPr/>
          <w:tab/>
        </w:r>
      </w:ins>
      <w:ins w:id="9486" w:author="Huawei_RAN2-109-e_1" w:date="2020-02-27T01:20:00Z">
        <w:r>
          <w:rPr/>
          <w:tab/>
        </w:r>
      </w:ins>
      <w:ins w:id="9487" w:author="Huawei_RAN2-109-e_1" w:date="2020-02-27T01:20:00Z">
        <w:r>
          <w:rPr/>
          <w:tab/>
        </w:r>
      </w:ins>
      <w:ins w:id="9488" w:author="Huawei_RAN2-109-e_1" w:date="2020-02-27T01:20:00Z">
        <w:r>
          <w:rPr/>
          <w:tab/>
        </w:r>
      </w:ins>
      <w:ins w:id="9489" w:author="Huawei_RAN2-109-e_1" w:date="2020-02-27T01:20:00Z">
        <w:r>
          <w:rPr/>
          <w:tab/>
        </w:r>
      </w:ins>
      <w:ins w:id="9490" w:author="Huawei_RAN2-109-e_1" w:date="2020-02-27T01:20:00Z">
        <w:r>
          <w:rPr/>
          <w:t>ms30720, ms40960, ms61440</w:t>
        </w:r>
      </w:ins>
      <w:ins w:id="9491" w:author="Nokia" w:date="2020-03-06T16:47:00Z">
        <w:r>
          <w:rPr/>
          <w:t xml:space="preserve"> </w:t>
        </w:r>
      </w:ins>
      <w:ins w:id="9492" w:author="Huawei_RAN2-109-e_3" w:date="2020-03-02T11:20:00Z">
        <w:del w:id="9493" w:author="Nokia" w:date="2020-03-06T16:47:00Z">
          <w:r>
            <w:rPr/>
            <w:delText>, infinity</w:delText>
          </w:r>
        </w:del>
      </w:ins>
      <w:ins w:id="9494" w:author="Huawei_RAN2-109-e_1" w:date="2020-02-27T01:20:00Z">
        <w:r>
          <w:rPr/>
          <w:t>}</w:t>
        </w:r>
      </w:ins>
    </w:p>
    <w:p>
      <w:pPr>
        <w:pStyle w:val="65"/>
        <w:rPr>
          <w:ins w:id="9495" w:author="Huawei_RAN2-109-e_1" w:date="2020-02-27T01:20:00Z"/>
          <w:color w:val="808080"/>
        </w:rPr>
      </w:pPr>
      <w:ins w:id="9496" w:author="Huawei_RAN2-109-e_1" w:date="2020-02-27T01:20:00Z">
        <w:r>
          <w:rPr>
            <w:color w:val="808080"/>
          </w:rPr>
          <w:t>-- TAG-LOGGINGINTERVAL-STOP</w:t>
        </w:r>
      </w:ins>
    </w:p>
    <w:p>
      <w:pPr>
        <w:pStyle w:val="65"/>
        <w:rPr>
          <w:ins w:id="9497" w:author="Huawei_RAN2-109-e_1" w:date="2020-02-27T01:20:00Z"/>
          <w:color w:val="808080"/>
        </w:rPr>
      </w:pPr>
      <w:ins w:id="9498" w:author="Huawei_RAN2-109-e_1" w:date="2020-02-27T01:20:00Z">
        <w:r>
          <w:rPr>
            <w:color w:val="808080"/>
          </w:rPr>
          <w:t>-- ASN1STOP</w:t>
        </w:r>
      </w:ins>
    </w:p>
    <w:p>
      <w:pPr>
        <w:rPr>
          <w:ins w:id="9499" w:author="Huawei_RAN2-109-e_1" w:date="2020-02-27T01:20:00Z"/>
          <w:rFonts w:eastAsiaTheme="minorEastAsia"/>
        </w:rPr>
      </w:pPr>
    </w:p>
    <w:p>
      <w:pPr>
        <w:pStyle w:val="5"/>
        <w:rPr>
          <w:ins w:id="9500" w:author="Huawei_RAN2-109-e_1" w:date="2020-02-27T01:20:00Z"/>
          <w:lang w:val="en-GB"/>
        </w:rPr>
      </w:pPr>
      <w:ins w:id="9501" w:author="Huawei_RAN2-109-e_1" w:date="2020-02-27T01:20:00Z">
        <w:bookmarkStart w:id="1365" w:name="_Toc525856939"/>
        <w:r>
          <w:rPr>
            <w:lang w:val="en-GB"/>
          </w:rPr>
          <w:t>–</w:t>
        </w:r>
      </w:ins>
      <w:ins w:id="9502" w:author="Huawei_RAN2-109-e_1" w:date="2020-02-27T01:20:00Z">
        <w:r>
          <w:rPr>
            <w:lang w:val="en-GB"/>
          </w:rPr>
          <w:tab/>
        </w:r>
      </w:ins>
      <w:ins w:id="9503" w:author="Huawei_RAN2-109-e_1" w:date="2020-02-27T01:20:00Z">
        <w:r>
          <w:rPr>
            <w:i/>
            <w:lang w:val="en-GB"/>
          </w:rPr>
          <w:t>LogMeasResultListBT</w:t>
        </w:r>
        <w:bookmarkEnd w:id="1365"/>
      </w:ins>
    </w:p>
    <w:p>
      <w:pPr>
        <w:rPr>
          <w:ins w:id="9504" w:author="Huawei_RAN2-109-e_1" w:date="2020-02-27T01:20:00Z"/>
        </w:rPr>
      </w:pPr>
      <w:ins w:id="9505" w:author="Huawei_RAN2-109-e_1" w:date="2020-02-27T01:20:00Z">
        <w:r>
          <w:rPr/>
          <w:t xml:space="preserve">The IE </w:t>
        </w:r>
      </w:ins>
      <w:ins w:id="9506" w:author="Huawei_RAN2-109-e_1" w:date="2020-02-27T01:20:00Z">
        <w:r>
          <w:rPr>
            <w:i/>
            <w:lang w:eastAsia="zh-CN"/>
          </w:rPr>
          <w:t>LogMeasResultListBT</w:t>
        </w:r>
      </w:ins>
      <w:ins w:id="9507" w:author="Huawei_RAN2-109-e_1" w:date="2020-02-27T01:20:00Z">
        <w:r>
          <w:rPr>
            <w:iCs/>
          </w:rPr>
          <w:t xml:space="preserve"> covers </w:t>
        </w:r>
      </w:ins>
      <w:ins w:id="9508" w:author="Huawei_RAN2-109-e_1" w:date="2020-02-27T01:20:00Z">
        <w:r>
          <w:rPr/>
          <w:t>measured results for</w:t>
        </w:r>
      </w:ins>
      <w:ins w:id="9509" w:author="Huawei_RAN2-109-e_1" w:date="2020-02-27T01:20:00Z">
        <w:r>
          <w:rPr>
            <w:lang w:eastAsia="zh-CN"/>
          </w:rPr>
          <w:t xml:space="preserve"> Bluetooth</w:t>
        </w:r>
      </w:ins>
      <w:ins w:id="9510" w:author="Huawei_RAN2-109-e_1" w:date="2020-02-27T01:20:00Z">
        <w:r>
          <w:rPr/>
          <w:t>.</w:t>
        </w:r>
      </w:ins>
    </w:p>
    <w:p>
      <w:pPr>
        <w:pStyle w:val="82"/>
        <w:rPr>
          <w:ins w:id="9511" w:author="Huawei_RAN2-109-e_1" w:date="2020-02-27T01:20:00Z"/>
          <w:lang w:val="en-GB"/>
        </w:rPr>
      </w:pPr>
      <w:ins w:id="9512" w:author="Huawei_RAN2-109-e_1" w:date="2020-02-27T01:20:00Z">
        <w:r>
          <w:rPr>
            <w:i/>
            <w:lang w:val="en-GB"/>
          </w:rPr>
          <w:t>LogMeasResultListBT</w:t>
        </w:r>
      </w:ins>
      <w:ins w:id="9513" w:author="Huawei_RAN2-109-e_1" w:date="2020-02-27T01:20:00Z">
        <w:r>
          <w:rPr>
            <w:bCs/>
            <w:i/>
            <w:iCs/>
            <w:lang w:val="en-GB"/>
          </w:rPr>
          <w:t xml:space="preserve"> </w:t>
        </w:r>
      </w:ins>
      <w:ins w:id="9514" w:author="Huawei_RAN2-109-e_1" w:date="2020-02-27T01:20:00Z">
        <w:r>
          <w:rPr>
            <w:lang w:val="en-GB"/>
          </w:rPr>
          <w:t>information element</w:t>
        </w:r>
      </w:ins>
    </w:p>
    <w:p>
      <w:pPr>
        <w:pStyle w:val="65"/>
        <w:rPr>
          <w:ins w:id="9515" w:author="Huawei_RAN2-109-e_1" w:date="2020-02-27T01:20:00Z"/>
          <w:color w:val="808080"/>
        </w:rPr>
      </w:pPr>
      <w:ins w:id="9516" w:author="Huawei_RAN2-109-e_1" w:date="2020-02-27T01:20:00Z">
        <w:r>
          <w:rPr>
            <w:color w:val="808080"/>
          </w:rPr>
          <w:t>-- ASN1START</w:t>
        </w:r>
      </w:ins>
    </w:p>
    <w:p>
      <w:pPr>
        <w:pStyle w:val="65"/>
        <w:rPr>
          <w:ins w:id="9517" w:author="Huawei_RAN2-109-e_1" w:date="2020-02-27T01:20:00Z"/>
          <w:color w:val="808080"/>
        </w:rPr>
      </w:pPr>
      <w:ins w:id="9518" w:author="Huawei_RAN2-109-e_1" w:date="2020-02-27T01:20:00Z">
        <w:r>
          <w:rPr>
            <w:color w:val="808080"/>
          </w:rPr>
          <w:t>-- TAG-LOGMEASRESULTLISTBT-START</w:t>
        </w:r>
      </w:ins>
    </w:p>
    <w:p>
      <w:pPr>
        <w:pStyle w:val="65"/>
        <w:rPr>
          <w:ins w:id="9519" w:author="Huawei_RAN2-109-e_1" w:date="2020-02-27T01:20:00Z"/>
          <w:lang w:eastAsia="zh-CN"/>
        </w:rPr>
      </w:pPr>
    </w:p>
    <w:p>
      <w:pPr>
        <w:pStyle w:val="65"/>
        <w:rPr>
          <w:ins w:id="9520" w:author="Huawei_RAN2-109-e_1" w:date="2020-02-27T01:20:00Z"/>
          <w:lang w:eastAsia="zh-CN"/>
        </w:rPr>
      </w:pPr>
      <w:ins w:id="9521" w:author="Huawei_RAN2-109-e_1" w:date="2020-02-27T01:20:00Z">
        <w:r>
          <w:rPr>
            <w:rFonts w:eastAsia="Malgun Gothic"/>
          </w:rPr>
          <w:t>LogMeasResultListBT-r16 ::=</w:t>
        </w:r>
      </w:ins>
      <w:ins w:id="9522" w:author="Huawei_RAN2-109-e_1" w:date="2020-02-27T01:20:00Z">
        <w:r>
          <w:rPr>
            <w:rFonts w:eastAsia="Malgun Gothic"/>
          </w:rPr>
          <w:tab/>
        </w:r>
      </w:ins>
      <w:ins w:id="9523" w:author="Huawei_RAN2-109-e_1" w:date="2020-02-27T01:20:00Z">
        <w:r>
          <w:rPr>
            <w:rFonts w:eastAsia="Malgun Gothic"/>
          </w:rPr>
          <w:tab/>
        </w:r>
      </w:ins>
      <w:ins w:id="9524" w:author="Huawei_RAN2-109-e_1" w:date="2020-02-27T01:20:00Z">
        <w:r>
          <w:rPr>
            <w:color w:val="993366"/>
            <w:lang w:val="en-US"/>
          </w:rPr>
          <w:t>SEQUENCE</w:t>
        </w:r>
      </w:ins>
      <w:ins w:id="9525" w:author="Huawei_RAN2-109-e_1" w:date="2020-02-27T01:20:00Z">
        <w:r>
          <w:rPr>
            <w:rFonts w:eastAsia="Malgun Gothic"/>
          </w:rPr>
          <w:t xml:space="preserve"> (</w:t>
        </w:r>
      </w:ins>
      <w:ins w:id="9526" w:author="Huawei_RAN2-109-e_1" w:date="2020-02-27T01:20:00Z">
        <w:r>
          <w:rPr>
            <w:color w:val="993366"/>
            <w:lang w:val="en-US"/>
          </w:rPr>
          <w:t>SIZE</w:t>
        </w:r>
      </w:ins>
      <w:ins w:id="9527" w:author="Huawei_RAN2-109-e_1" w:date="2020-02-27T01:20:00Z">
        <w:r>
          <w:rPr>
            <w:rFonts w:eastAsia="Malgun Gothic"/>
          </w:rPr>
          <w:t xml:space="preserve"> (1..maxBT-IdReport-r16)) OF LogMeasResultBT-r16</w:t>
        </w:r>
      </w:ins>
    </w:p>
    <w:p>
      <w:pPr>
        <w:pStyle w:val="65"/>
        <w:rPr>
          <w:ins w:id="9528" w:author="Huawei_RAN2-109-e_1" w:date="2020-02-27T01:20:00Z"/>
          <w:lang w:eastAsia="zh-CN"/>
        </w:rPr>
      </w:pPr>
    </w:p>
    <w:p>
      <w:pPr>
        <w:pStyle w:val="65"/>
        <w:rPr>
          <w:ins w:id="9529" w:author="Huawei_RAN2-109-e_1" w:date="2020-02-27T01:20:00Z"/>
          <w:rFonts w:eastAsia="Malgun Gothic"/>
        </w:rPr>
      </w:pPr>
      <w:ins w:id="9530" w:author="Huawei_RAN2-109-e_1" w:date="2020-02-27T01:20:00Z">
        <w:r>
          <w:rPr>
            <w:rFonts w:eastAsia="Malgun Gothic"/>
          </w:rPr>
          <w:t>LogMeasResultBT-r16 ::= SEQUENCE {</w:t>
        </w:r>
      </w:ins>
    </w:p>
    <w:p>
      <w:pPr>
        <w:pStyle w:val="65"/>
        <w:rPr>
          <w:ins w:id="9531" w:author="Huawei_RAN2-109-e_1" w:date="2020-02-27T01:20:00Z"/>
          <w:rFonts w:eastAsia="Malgun Gothic"/>
        </w:rPr>
      </w:pPr>
      <w:ins w:id="9532" w:author="Huawei_RAN2-109-e_1" w:date="2020-02-27T01:20:00Z">
        <w:r>
          <w:rPr>
            <w:rFonts w:eastAsia="Malgun Gothic"/>
          </w:rPr>
          <w:tab/>
        </w:r>
      </w:ins>
      <w:ins w:id="9533" w:author="Huawei_RAN2-109-e_1" w:date="2020-02-27T01:20:00Z">
        <w:r>
          <w:rPr>
            <w:rFonts w:eastAsia="Malgun Gothic"/>
          </w:rPr>
          <w:t>bt-Addr-r16</w:t>
        </w:r>
      </w:ins>
      <w:ins w:id="9534" w:author="Huawei_RAN2-109-e_1" w:date="2020-02-27T01:20:00Z">
        <w:r>
          <w:rPr>
            <w:rFonts w:eastAsia="Malgun Gothic"/>
          </w:rPr>
          <w:tab/>
        </w:r>
      </w:ins>
      <w:ins w:id="9535" w:author="Huawei_RAN2-109-e_1" w:date="2020-02-27T01:20:00Z">
        <w:r>
          <w:rPr>
            <w:rFonts w:eastAsia="Malgun Gothic"/>
          </w:rPr>
          <w:tab/>
        </w:r>
      </w:ins>
      <w:ins w:id="9536" w:author="Huawei_RAN2-109-e_1" w:date="2020-02-27T01:20:00Z">
        <w:r>
          <w:rPr>
            <w:rFonts w:eastAsia="Malgun Gothic"/>
          </w:rPr>
          <w:tab/>
        </w:r>
      </w:ins>
      <w:ins w:id="9537" w:author="Huawei_RAN2-109-e_1" w:date="2020-02-27T01:20:00Z">
        <w:r>
          <w:rPr>
            <w:rFonts w:eastAsia="Malgun Gothic"/>
          </w:rPr>
          <w:tab/>
        </w:r>
      </w:ins>
      <w:ins w:id="9538" w:author="Huawei_RAN2-109-e_1" w:date="2020-02-27T01:20:00Z">
        <w:r>
          <w:rPr>
            <w:rFonts w:eastAsia="Malgun Gothic"/>
          </w:rPr>
          <w:tab/>
        </w:r>
      </w:ins>
      <w:ins w:id="9539" w:author="Huawei_RAN2-109-e_1" w:date="2020-02-27T01:20:00Z">
        <w:r>
          <w:rPr>
            <w:rFonts w:eastAsia="Malgun Gothic"/>
          </w:rPr>
          <w:tab/>
        </w:r>
      </w:ins>
      <w:ins w:id="9540" w:author="Huawei_RAN2-109-e_1" w:date="2020-02-27T01:20:00Z">
        <w:r>
          <w:rPr>
            <w:color w:val="993366"/>
            <w:lang w:val="en-US"/>
          </w:rPr>
          <w:t>BIT STRING</w:t>
        </w:r>
      </w:ins>
      <w:ins w:id="9541" w:author="Huawei_RAN2-109-e_1" w:date="2020-02-27T01:20:00Z">
        <w:r>
          <w:rPr>
            <w:rFonts w:eastAsia="Malgun Gothic"/>
          </w:rPr>
          <w:t xml:space="preserve"> (</w:t>
        </w:r>
      </w:ins>
      <w:ins w:id="9542" w:author="Huawei_RAN2-109-e_1" w:date="2020-02-27T01:20:00Z">
        <w:r>
          <w:rPr>
            <w:color w:val="993366"/>
            <w:lang w:val="en-US"/>
          </w:rPr>
          <w:t>SIZE</w:t>
        </w:r>
      </w:ins>
      <w:ins w:id="9543" w:author="Huawei_RAN2-109-e_1" w:date="2020-02-27T01:20:00Z">
        <w:r>
          <w:rPr>
            <w:rFonts w:eastAsia="Malgun Gothic"/>
          </w:rPr>
          <w:t xml:space="preserve"> (48)),</w:t>
        </w:r>
      </w:ins>
    </w:p>
    <w:p>
      <w:pPr>
        <w:pStyle w:val="65"/>
        <w:rPr>
          <w:ins w:id="9544" w:author="Huawei_RAN2-109-e_1" w:date="2020-02-27T01:20:00Z"/>
          <w:rFonts w:eastAsia="Malgun Gothic"/>
          <w:lang w:val="sv-SE"/>
        </w:rPr>
      </w:pPr>
      <w:ins w:id="9545" w:author="Huawei_RAN2-109-e_1" w:date="2020-02-27T01:20:00Z">
        <w:r>
          <w:rPr>
            <w:rFonts w:eastAsia="Malgun Gothic"/>
          </w:rPr>
          <w:tab/>
        </w:r>
      </w:ins>
      <w:ins w:id="9546" w:author="Huawei_RAN2-109-e_1" w:date="2020-02-27T01:20:00Z">
        <w:r>
          <w:rPr>
            <w:rFonts w:eastAsia="Malgun Gothic"/>
            <w:lang w:val="sv-SE"/>
          </w:rPr>
          <w:t>rssi-BT-r16</w:t>
        </w:r>
      </w:ins>
      <w:ins w:id="9547" w:author="Huawei_RAN2-109-e_1" w:date="2020-02-27T01:20:00Z">
        <w:r>
          <w:rPr>
            <w:rFonts w:eastAsia="Malgun Gothic"/>
            <w:lang w:val="sv-SE"/>
          </w:rPr>
          <w:tab/>
        </w:r>
      </w:ins>
      <w:ins w:id="9548" w:author="Huawei_RAN2-109-e_1" w:date="2020-02-27T01:20:00Z">
        <w:r>
          <w:rPr>
            <w:rFonts w:eastAsia="Malgun Gothic"/>
            <w:lang w:val="sv-SE"/>
          </w:rPr>
          <w:tab/>
        </w:r>
      </w:ins>
      <w:ins w:id="9549" w:author="Huawei_RAN2-109-e_1" w:date="2020-02-27T01:20:00Z">
        <w:r>
          <w:rPr>
            <w:rFonts w:eastAsia="Malgun Gothic"/>
            <w:lang w:val="sv-SE"/>
          </w:rPr>
          <w:tab/>
        </w:r>
      </w:ins>
      <w:ins w:id="9550" w:author="Huawei_RAN2-109-e_1" w:date="2020-02-27T01:20:00Z">
        <w:r>
          <w:rPr>
            <w:rFonts w:eastAsia="Malgun Gothic"/>
            <w:lang w:val="sv-SE"/>
          </w:rPr>
          <w:tab/>
        </w:r>
      </w:ins>
      <w:ins w:id="9551" w:author="Huawei_RAN2-109-e_1" w:date="2020-02-27T01:20:00Z">
        <w:r>
          <w:rPr>
            <w:rFonts w:eastAsia="Malgun Gothic"/>
            <w:lang w:val="sv-SE"/>
          </w:rPr>
          <w:tab/>
        </w:r>
      </w:ins>
      <w:ins w:id="9552" w:author="Huawei_RAN2-109-e_1" w:date="2020-02-27T01:20:00Z">
        <w:r>
          <w:rPr>
            <w:rFonts w:eastAsia="Malgun Gothic"/>
            <w:lang w:val="sv-SE"/>
          </w:rPr>
          <w:tab/>
        </w:r>
      </w:ins>
      <w:ins w:id="9553" w:author="Huawei_RAN2-109-e_1" w:date="2020-02-27T01:20:00Z">
        <w:r>
          <w:rPr>
            <w:color w:val="993366"/>
            <w:lang w:val="sv-SE"/>
          </w:rPr>
          <w:t xml:space="preserve">INTEGER </w:t>
        </w:r>
      </w:ins>
      <w:ins w:id="9554" w:author="Huawei_RAN2-109-e_1" w:date="2020-02-27T01:20:00Z">
        <w:r>
          <w:rPr>
            <w:rFonts w:eastAsia="Malgun Gothic"/>
            <w:lang w:val="sv-SE"/>
          </w:rPr>
          <w:t>(-128..127)</w:t>
        </w:r>
      </w:ins>
      <w:ins w:id="9555" w:author="Huawei_RAN2-109-e_1" w:date="2020-02-27T01:20:00Z">
        <w:r>
          <w:rPr>
            <w:rFonts w:eastAsia="Malgun Gothic"/>
            <w:lang w:val="sv-SE"/>
          </w:rPr>
          <w:tab/>
        </w:r>
      </w:ins>
      <w:ins w:id="9556" w:author="Huawei_RAN2-109-e_1" w:date="2020-02-27T01:20:00Z">
        <w:r>
          <w:rPr>
            <w:rFonts w:eastAsia="Malgun Gothic"/>
            <w:lang w:val="sv-SE"/>
          </w:rPr>
          <w:tab/>
        </w:r>
      </w:ins>
      <w:ins w:id="9557" w:author="Huawei_RAN2-109-e_1" w:date="2020-02-27T01:20:00Z">
        <w:r>
          <w:rPr>
            <w:rFonts w:eastAsia="Malgun Gothic"/>
            <w:lang w:val="sv-SE"/>
          </w:rPr>
          <w:tab/>
        </w:r>
      </w:ins>
      <w:ins w:id="9558" w:author="Huawei_RAN2-109-e_1" w:date="2020-02-27T01:20:00Z">
        <w:r>
          <w:rPr>
            <w:color w:val="993366"/>
            <w:lang w:val="sv-SE"/>
          </w:rPr>
          <w:t>OPTIONAL</w:t>
        </w:r>
      </w:ins>
      <w:ins w:id="9559" w:author="Huawei_RAN2-109-e_1" w:date="2020-02-27T01:20:00Z">
        <w:r>
          <w:rPr>
            <w:rFonts w:eastAsia="Malgun Gothic"/>
            <w:lang w:val="sv-SE"/>
          </w:rPr>
          <w:t>,</w:t>
        </w:r>
      </w:ins>
    </w:p>
    <w:p>
      <w:pPr>
        <w:pStyle w:val="65"/>
        <w:rPr>
          <w:ins w:id="9560" w:author="Huawei_RAN2-109-e_1" w:date="2020-02-27T01:20:00Z"/>
          <w:rFonts w:eastAsia="Malgun Gothic"/>
        </w:rPr>
      </w:pPr>
      <w:ins w:id="9561" w:author="Huawei_RAN2-109-e_1" w:date="2020-02-27T01:20:00Z">
        <w:r>
          <w:rPr>
            <w:rFonts w:eastAsia="Malgun Gothic"/>
            <w:lang w:val="sv-SE"/>
          </w:rPr>
          <w:tab/>
        </w:r>
      </w:ins>
      <w:ins w:id="9562" w:author="Huawei_RAN2-109-e_1" w:date="2020-02-27T01:20:00Z">
        <w:r>
          <w:rPr>
            <w:rFonts w:eastAsia="Malgun Gothic"/>
          </w:rPr>
          <w:t>...</w:t>
        </w:r>
      </w:ins>
    </w:p>
    <w:p>
      <w:pPr>
        <w:pStyle w:val="65"/>
        <w:rPr>
          <w:ins w:id="9563" w:author="Huawei_RAN2-109-e_1" w:date="2020-02-27T01:20:00Z"/>
          <w:lang w:eastAsia="zh-CN"/>
        </w:rPr>
      </w:pPr>
      <w:ins w:id="9564" w:author="Huawei_RAN2-109-e_1" w:date="2020-02-27T01:20:00Z">
        <w:r>
          <w:rPr>
            <w:rFonts w:eastAsia="Malgun Gothic"/>
          </w:rPr>
          <w:t>}</w:t>
        </w:r>
      </w:ins>
    </w:p>
    <w:p>
      <w:pPr>
        <w:pStyle w:val="65"/>
        <w:rPr>
          <w:ins w:id="9565" w:author="Huawei_RAN2-109-e_1" w:date="2020-02-27T01:20:00Z"/>
        </w:rPr>
      </w:pPr>
    </w:p>
    <w:p>
      <w:pPr>
        <w:pStyle w:val="65"/>
        <w:rPr>
          <w:ins w:id="9566" w:author="Huawei_RAN2-109-e_1" w:date="2020-02-27T01:20:00Z"/>
          <w:color w:val="808080"/>
        </w:rPr>
      </w:pPr>
      <w:ins w:id="9567" w:author="Huawei_RAN2-109-e_1" w:date="2020-02-27T01:20:00Z">
        <w:r>
          <w:rPr>
            <w:color w:val="808080"/>
          </w:rPr>
          <w:t>-- TAG-LOGMEASRESULTLISTBT-STOP</w:t>
        </w:r>
      </w:ins>
    </w:p>
    <w:p>
      <w:pPr>
        <w:pStyle w:val="65"/>
        <w:rPr>
          <w:ins w:id="9568" w:author="Huawei_RAN2-109-e_1" w:date="2020-02-27T01:20:00Z"/>
          <w:color w:val="808080"/>
        </w:rPr>
      </w:pPr>
      <w:ins w:id="9569" w:author="Huawei_RAN2-109-e_1" w:date="2020-02-27T01:20:00Z">
        <w:r>
          <w:rPr>
            <w:color w:val="808080"/>
          </w:rPr>
          <w:t>-- ASN1STOP</w:t>
        </w:r>
      </w:ins>
    </w:p>
    <w:p>
      <w:pPr>
        <w:rPr>
          <w:ins w:id="9570" w:author="Huawei_RAN2-109-e_1" w:date="2020-02-27T01:20: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571" w:author="Huawei_RAN2-109-e_1" w:date="2020-02-27T01:20:00Z"/>
        </w:trPr>
        <w:tc>
          <w:tcPr>
            <w:tcW w:w="14175" w:type="dxa"/>
          </w:tcPr>
          <w:p>
            <w:pPr>
              <w:pStyle w:val="70"/>
              <w:rPr>
                <w:ins w:id="9572" w:author="Huawei_RAN2-109-e_1" w:date="2020-02-27T01:20:00Z"/>
                <w:lang w:val="en-GB" w:eastAsia="en-GB"/>
              </w:rPr>
            </w:pPr>
            <w:ins w:id="9573" w:author="Huawei_RAN2-109-e_1" w:date="2020-02-27T01:20:00Z">
              <w:r>
                <w:rPr>
                  <w:i/>
                  <w:lang w:val="en-GB"/>
                </w:rPr>
                <w:t>LogMeasResultListBT</w:t>
              </w:r>
            </w:ins>
            <w:ins w:id="9574" w:author="Huawei_RAN2-109-e_1" w:date="2020-02-27T01:20:00Z">
              <w:r>
                <w:rPr>
                  <w:bCs/>
                  <w:i/>
                  <w:iCs/>
                  <w:lang w:val="en-GB"/>
                </w:rPr>
                <w:t xml:space="preserve"> </w:t>
              </w:r>
            </w:ins>
            <w:ins w:id="9575" w:author="Huawei_RAN2-109-e_1" w:date="2020-02-27T01:20: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576" w:author="Huawei_RAN2-109-e_1" w:date="2020-02-27T01:20:00Z"/>
        </w:trPr>
        <w:tc>
          <w:tcPr>
            <w:tcW w:w="14175" w:type="dxa"/>
          </w:tcPr>
          <w:p>
            <w:pPr>
              <w:pStyle w:val="68"/>
              <w:rPr>
                <w:ins w:id="9577" w:author="Huawei_RAN2-109-e_1" w:date="2020-02-27T01:20:00Z"/>
                <w:b/>
                <w:i/>
                <w:lang w:val="en-GB"/>
              </w:rPr>
            </w:pPr>
            <w:ins w:id="9578" w:author="Huawei_RAN2-109-e_1" w:date="2020-02-27T01:20:00Z">
              <w:r>
                <w:rPr>
                  <w:b/>
                  <w:i/>
                  <w:lang w:val="en-GB"/>
                </w:rPr>
                <w:t>bt-Addr</w:t>
              </w:r>
            </w:ins>
          </w:p>
          <w:p>
            <w:pPr>
              <w:pStyle w:val="68"/>
              <w:rPr>
                <w:ins w:id="9579" w:author="Huawei_RAN2-109-e_1" w:date="2020-02-27T01:20:00Z"/>
                <w:lang w:val="en-GB"/>
              </w:rPr>
            </w:pPr>
            <w:ins w:id="9580" w:author="Huawei_RAN2-109-e_1" w:date="2020-02-27T01:20:00Z">
              <w:r>
                <w:rPr>
                  <w:lang w:val="en-GB"/>
                </w:rPr>
                <w:t xml:space="preserve">This field indicates the Bluetooth public address of the Bluetooth beacon </w:t>
              </w:r>
            </w:ins>
            <w:ins w:id="9581" w:author="Huawei_RAN2-109-e_1" w:date="2020-02-27T01:20:00Z">
              <w:r>
                <w:rPr>
                  <w:lang w:val="en-GB" w:eastAsia="ko-KR"/>
                </w:rPr>
                <w:t>as defined in TS 3</w:t>
              </w:r>
            </w:ins>
            <w:ins w:id="9582" w:author="Huawei_RAN2-109-e_6" w:date="2020-03-05T22:47:00Z">
              <w:r>
                <w:rPr>
                  <w:lang w:val="en-GB" w:eastAsia="ko-KR"/>
                </w:rPr>
                <w:t>7</w:t>
              </w:r>
            </w:ins>
            <w:ins w:id="9583" w:author="Huawei_RAN2-109-e_1" w:date="2020-02-27T01:20:00Z">
              <w:r>
                <w:rPr>
                  <w:lang w:val="en-GB" w:eastAsia="ko-KR"/>
                </w:rPr>
                <w:t>.355 [x1]</w:t>
              </w:r>
            </w:ins>
            <w:ins w:id="9584"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585" w:author="Huawei_RAN2-109-e_1" w:date="2020-02-27T01:20:00Z"/>
        </w:trPr>
        <w:tc>
          <w:tcPr>
            <w:tcW w:w="14175" w:type="dxa"/>
          </w:tcPr>
          <w:p>
            <w:pPr>
              <w:pStyle w:val="68"/>
              <w:rPr>
                <w:ins w:id="9586" w:author="Huawei_RAN2-109-e_1" w:date="2020-02-27T01:20:00Z"/>
                <w:b/>
                <w:bCs/>
                <w:i/>
                <w:lang w:val="en-GB"/>
              </w:rPr>
            </w:pPr>
            <w:ins w:id="9587" w:author="Huawei_RAN2-109-e_1" w:date="2020-02-27T01:20:00Z">
              <w:r>
                <w:rPr>
                  <w:b/>
                  <w:i/>
                  <w:lang w:val="en-GB"/>
                </w:rPr>
                <w:t>rssi-BT</w:t>
              </w:r>
            </w:ins>
          </w:p>
          <w:p>
            <w:pPr>
              <w:pStyle w:val="68"/>
              <w:rPr>
                <w:ins w:id="9588" w:author="Huawei_RAN2-109-e_1" w:date="2020-02-27T01:20:00Z"/>
                <w:lang w:val="en-GB"/>
              </w:rPr>
            </w:pPr>
            <w:ins w:id="9589" w:author="Huawei_RAN2-109-e_1" w:date="2020-02-27T01:20:00Z">
              <w:r>
                <w:rPr>
                  <w:lang w:val="en-GB" w:eastAsia="ja-JP"/>
                </w:rPr>
                <w:t>This field provides the beacon received signal strength indicator (RSSI) in dBm as defined in TS 3</w:t>
              </w:r>
            </w:ins>
            <w:ins w:id="9590" w:author="Huawei_RAN2-109-e_6" w:date="2020-03-05T22:47:00Z">
              <w:r>
                <w:rPr>
                  <w:lang w:val="en-GB" w:eastAsia="ja-JP"/>
                </w:rPr>
                <w:t>7</w:t>
              </w:r>
            </w:ins>
            <w:ins w:id="9591" w:author="Huawei_RAN2-109-e_1" w:date="2020-02-27T01:20:00Z">
              <w:r>
                <w:rPr>
                  <w:lang w:val="en-GB" w:eastAsia="ja-JP"/>
                </w:rPr>
                <w:t>.355 [x1].</w:t>
              </w:r>
            </w:ins>
          </w:p>
        </w:tc>
      </w:tr>
    </w:tbl>
    <w:p>
      <w:pPr>
        <w:rPr>
          <w:ins w:id="9592" w:author="Huawei_RAN2-109-e_1" w:date="2020-02-27T01:20:00Z"/>
          <w:lang w:eastAsia="zh-CN"/>
        </w:rPr>
      </w:pPr>
    </w:p>
    <w:p>
      <w:pPr>
        <w:pStyle w:val="5"/>
        <w:rPr>
          <w:ins w:id="9593" w:author="Huawei_RAN2-109-e_1" w:date="2020-02-27T01:20:00Z"/>
          <w:lang w:val="en-GB"/>
        </w:rPr>
      </w:pPr>
      <w:ins w:id="9594" w:author="Huawei_RAN2-109-e_1" w:date="2020-02-27T01:20:00Z">
        <w:bookmarkStart w:id="1366" w:name="_Toc525856940"/>
        <w:r>
          <w:rPr>
            <w:lang w:val="en-GB"/>
          </w:rPr>
          <w:t>–</w:t>
        </w:r>
      </w:ins>
      <w:ins w:id="9595" w:author="Huawei_RAN2-109-e_1" w:date="2020-02-27T01:20:00Z">
        <w:r>
          <w:rPr>
            <w:lang w:val="en-GB"/>
          </w:rPr>
          <w:tab/>
        </w:r>
      </w:ins>
      <w:ins w:id="9596" w:author="Huawei_RAN2-109-e_1" w:date="2020-02-27T01:20:00Z">
        <w:r>
          <w:rPr>
            <w:i/>
            <w:lang w:val="en-GB"/>
          </w:rPr>
          <w:t>LogMeasResultListWLAN</w:t>
        </w:r>
        <w:bookmarkEnd w:id="1366"/>
      </w:ins>
    </w:p>
    <w:p>
      <w:pPr>
        <w:rPr>
          <w:ins w:id="9597" w:author="Huawei_RAN2-109-e_1" w:date="2020-02-27T01:20:00Z"/>
        </w:rPr>
      </w:pPr>
      <w:ins w:id="9598" w:author="Huawei_RAN2-109-e_1" w:date="2020-02-27T01:20:00Z">
        <w:r>
          <w:rPr/>
          <w:t xml:space="preserve">The IE </w:t>
        </w:r>
      </w:ins>
      <w:ins w:id="9599" w:author="Huawei_RAN2-109-e_1" w:date="2020-02-27T01:20:00Z">
        <w:r>
          <w:rPr>
            <w:i/>
            <w:lang w:eastAsia="zh-CN"/>
          </w:rPr>
          <w:t>LogMeasResultListWLAN</w:t>
        </w:r>
      </w:ins>
      <w:ins w:id="9600" w:author="Huawei_RAN2-109-e_1" w:date="2020-02-27T01:20:00Z">
        <w:r>
          <w:rPr>
            <w:iCs/>
          </w:rPr>
          <w:t xml:space="preserve"> covers </w:t>
        </w:r>
      </w:ins>
      <w:ins w:id="9601" w:author="Huawei_RAN2-109-e_1" w:date="2020-02-27T01:20:00Z">
        <w:r>
          <w:rPr/>
          <w:t>measured results for</w:t>
        </w:r>
      </w:ins>
      <w:ins w:id="9602" w:author="Huawei_RAN2-109-e_1" w:date="2020-02-27T01:20:00Z">
        <w:r>
          <w:rPr>
            <w:lang w:eastAsia="zh-CN"/>
          </w:rPr>
          <w:t xml:space="preserve"> WLAN</w:t>
        </w:r>
      </w:ins>
      <w:ins w:id="9603" w:author="Huawei_RAN2-109-e_1" w:date="2020-02-27T01:20:00Z">
        <w:r>
          <w:rPr/>
          <w:t>.</w:t>
        </w:r>
      </w:ins>
    </w:p>
    <w:p>
      <w:pPr>
        <w:pStyle w:val="82"/>
        <w:rPr>
          <w:ins w:id="9604" w:author="Huawei_RAN2-109-e_1" w:date="2020-02-27T01:20:00Z"/>
          <w:lang w:val="en-GB"/>
        </w:rPr>
      </w:pPr>
      <w:ins w:id="9605" w:author="Huawei_RAN2-109-e_1" w:date="2020-02-27T01:20:00Z">
        <w:r>
          <w:rPr>
            <w:i/>
            <w:lang w:val="en-GB"/>
          </w:rPr>
          <w:t>LogMeasResultListWLAN</w:t>
        </w:r>
      </w:ins>
      <w:ins w:id="9606" w:author="Huawei_RAN2-109-e_1" w:date="2020-02-27T01:20:00Z">
        <w:r>
          <w:rPr>
            <w:bCs/>
            <w:i/>
            <w:iCs/>
            <w:lang w:val="en-GB"/>
          </w:rPr>
          <w:t xml:space="preserve"> </w:t>
        </w:r>
      </w:ins>
      <w:ins w:id="9607" w:author="Huawei_RAN2-109-e_1" w:date="2020-02-27T01:20:00Z">
        <w:r>
          <w:rPr>
            <w:lang w:val="en-GB"/>
          </w:rPr>
          <w:t>information element</w:t>
        </w:r>
      </w:ins>
    </w:p>
    <w:p>
      <w:pPr>
        <w:pStyle w:val="65"/>
        <w:rPr>
          <w:ins w:id="9608" w:author="Huawei_RAN2-109-e_1" w:date="2020-02-27T01:20:00Z"/>
          <w:color w:val="808080"/>
        </w:rPr>
      </w:pPr>
      <w:ins w:id="9609" w:author="Huawei_RAN2-109-e_1" w:date="2020-02-27T01:20:00Z">
        <w:r>
          <w:rPr>
            <w:color w:val="808080"/>
          </w:rPr>
          <w:t>-- ASN1START</w:t>
        </w:r>
      </w:ins>
    </w:p>
    <w:p>
      <w:pPr>
        <w:pStyle w:val="65"/>
        <w:rPr>
          <w:ins w:id="9610" w:author="Huawei_RAN2-109-e_1" w:date="2020-02-27T01:20:00Z"/>
        </w:rPr>
      </w:pPr>
      <w:ins w:id="9611" w:author="Huawei_RAN2-109-e_1" w:date="2020-02-27T01:20:00Z">
        <w:r>
          <w:rPr>
            <w:color w:val="808080"/>
          </w:rPr>
          <w:t>-- TAG-LOGMEASRESULTLISTWLAN-START</w:t>
        </w:r>
      </w:ins>
    </w:p>
    <w:p>
      <w:pPr>
        <w:pStyle w:val="65"/>
        <w:rPr>
          <w:ins w:id="9612" w:author="Huawei_RAN2-109-e_1" w:date="2020-02-27T01:20:00Z"/>
          <w:lang w:eastAsia="zh-CN"/>
        </w:rPr>
      </w:pPr>
    </w:p>
    <w:p>
      <w:pPr>
        <w:pStyle w:val="65"/>
        <w:rPr>
          <w:ins w:id="9613" w:author="Huawei_RAN2-109-e_1" w:date="2020-02-27T01:20:00Z"/>
          <w:rFonts w:eastAsia="Malgun Gothic"/>
        </w:rPr>
      </w:pPr>
      <w:ins w:id="9614" w:author="Huawei_RAN2-109-e_1" w:date="2020-02-27T01:20:00Z">
        <w:r>
          <w:rPr>
            <w:rFonts w:eastAsia="Malgun Gothic"/>
          </w:rPr>
          <w:t>LogMeasResultListWLAN-r16 ::=</w:t>
        </w:r>
      </w:ins>
      <w:ins w:id="9615" w:author="Huawei_RAN2-109-e_1" w:date="2020-02-27T01:20:00Z">
        <w:r>
          <w:rPr>
            <w:rFonts w:eastAsia="Malgun Gothic"/>
          </w:rPr>
          <w:tab/>
        </w:r>
      </w:ins>
      <w:ins w:id="9616" w:author="Huawei_RAN2-109-e_1" w:date="2020-02-27T01:20:00Z">
        <w:r>
          <w:rPr>
            <w:rFonts w:eastAsia="Malgun Gothic"/>
          </w:rPr>
          <w:tab/>
        </w:r>
      </w:ins>
      <w:ins w:id="9617" w:author="Huawei_RAN2-109-e_1" w:date="2020-02-27T01:20:00Z">
        <w:r>
          <w:rPr>
            <w:color w:val="993366"/>
            <w:lang w:val="en-US"/>
          </w:rPr>
          <w:t>SEQUENCE</w:t>
        </w:r>
      </w:ins>
      <w:ins w:id="9618" w:author="Huawei_RAN2-109-e_1" w:date="2020-02-27T01:20:00Z">
        <w:r>
          <w:rPr>
            <w:rFonts w:eastAsia="Malgun Gothic"/>
          </w:rPr>
          <w:t xml:space="preserve"> (</w:t>
        </w:r>
      </w:ins>
      <w:ins w:id="9619" w:author="Huawei_RAN2-109-e_1" w:date="2020-02-27T01:20:00Z">
        <w:r>
          <w:rPr>
            <w:color w:val="993366"/>
            <w:lang w:val="en-US"/>
          </w:rPr>
          <w:t>SIZE</w:t>
        </w:r>
      </w:ins>
      <w:ins w:id="9620" w:author="Huawei_RAN2-109-e_1" w:date="2020-02-27T01:20:00Z">
        <w:r>
          <w:rPr>
            <w:rFonts w:eastAsia="Malgun Gothic"/>
          </w:rPr>
          <w:t xml:space="preserve"> (1..maxWLAN-Id-Report-r16)) OF LogMeasResultWLAN-r16</w:t>
        </w:r>
      </w:ins>
    </w:p>
    <w:p>
      <w:pPr>
        <w:pStyle w:val="65"/>
        <w:rPr>
          <w:ins w:id="9621" w:author="Huawei_RAN2-109-e_1" w:date="2020-02-27T01:20:00Z"/>
          <w:rFonts w:eastAsia="Malgun Gothic"/>
        </w:rPr>
      </w:pPr>
    </w:p>
    <w:p>
      <w:pPr>
        <w:pStyle w:val="65"/>
        <w:rPr>
          <w:ins w:id="9622" w:author="Huawei_RAN2-109-e_1" w:date="2020-02-27T01:20:00Z"/>
          <w:rFonts w:eastAsia="Malgun Gothic"/>
        </w:rPr>
      </w:pPr>
      <w:ins w:id="9623" w:author="Huawei_RAN2-109-e_1" w:date="2020-02-27T01:20:00Z">
        <w:r>
          <w:rPr>
            <w:rFonts w:eastAsia="Malgun Gothic"/>
          </w:rPr>
          <w:t>LogMeasResultWLAN-r16 ::=</w:t>
        </w:r>
      </w:ins>
      <w:ins w:id="9624" w:author="Huawei_RAN2-109-e_1" w:date="2020-02-27T01:20:00Z">
        <w:r>
          <w:rPr>
            <w:rFonts w:eastAsia="Malgun Gothic"/>
          </w:rPr>
          <w:tab/>
        </w:r>
      </w:ins>
      <w:ins w:id="9625" w:author="Huawei_RAN2-109-e_1" w:date="2020-02-27T01:20:00Z">
        <w:r>
          <w:rPr>
            <w:color w:val="993366"/>
            <w:lang w:val="en-US"/>
          </w:rPr>
          <w:t>SEQUENCE</w:t>
        </w:r>
      </w:ins>
      <w:ins w:id="9626" w:author="Huawei_RAN2-109-e_1" w:date="2020-02-27T01:20:00Z">
        <w:r>
          <w:rPr>
            <w:rFonts w:eastAsia="Malgun Gothic"/>
          </w:rPr>
          <w:t xml:space="preserve"> {</w:t>
        </w:r>
      </w:ins>
    </w:p>
    <w:p>
      <w:pPr>
        <w:pStyle w:val="65"/>
        <w:rPr>
          <w:ins w:id="9627" w:author="Huawei_RAN2-109-e_1" w:date="2020-02-27T01:20:00Z"/>
          <w:rFonts w:eastAsia="Malgun Gothic"/>
        </w:rPr>
      </w:pPr>
      <w:ins w:id="9628" w:author="Huawei_RAN2-109-e_1" w:date="2020-02-27T01:20:00Z">
        <w:r>
          <w:rPr>
            <w:rFonts w:eastAsia="Malgun Gothic"/>
          </w:rPr>
          <w:tab/>
        </w:r>
      </w:ins>
      <w:ins w:id="9629" w:author="Huawei_RAN2-109-e_1" w:date="2020-02-27T01:20:00Z">
        <w:r>
          <w:rPr>
            <w:rFonts w:eastAsia="Malgun Gothic"/>
          </w:rPr>
          <w:t>wlan-Identifiers-r16</w:t>
        </w:r>
      </w:ins>
      <w:ins w:id="9630" w:author="Huawei_RAN2-109-e_1" w:date="2020-02-27T01:20:00Z">
        <w:r>
          <w:rPr>
            <w:rFonts w:eastAsia="Malgun Gothic"/>
          </w:rPr>
          <w:tab/>
        </w:r>
      </w:ins>
      <w:ins w:id="9631" w:author="Huawei_RAN2-109-e_1" w:date="2020-02-27T01:20:00Z">
        <w:r>
          <w:rPr>
            <w:rFonts w:eastAsia="Malgun Gothic"/>
          </w:rPr>
          <w:tab/>
        </w:r>
      </w:ins>
      <w:ins w:id="9632" w:author="Huawei_RAN2-109-e_1" w:date="2020-02-27T01:20:00Z">
        <w:r>
          <w:rPr>
            <w:rFonts w:eastAsia="Malgun Gothic"/>
          </w:rPr>
          <w:tab/>
        </w:r>
      </w:ins>
      <w:ins w:id="9633" w:author="Huawei_RAN2-109-e_1" w:date="2020-02-27T01:20:00Z">
        <w:r>
          <w:rPr>
            <w:rFonts w:eastAsia="Malgun Gothic"/>
          </w:rPr>
          <w:t>WLAN-Identifiers-r16,</w:t>
        </w:r>
      </w:ins>
    </w:p>
    <w:p>
      <w:pPr>
        <w:pStyle w:val="65"/>
        <w:rPr>
          <w:ins w:id="9634" w:author="Huawei_RAN2-109-e_1" w:date="2020-02-27T01:20:00Z"/>
          <w:rFonts w:eastAsia="Malgun Gothic"/>
        </w:rPr>
      </w:pPr>
      <w:ins w:id="9635" w:author="Huawei_RAN2-109-e_1" w:date="2020-02-27T01:20:00Z">
        <w:r>
          <w:rPr>
            <w:rFonts w:eastAsia="Malgun Gothic"/>
          </w:rPr>
          <w:tab/>
        </w:r>
      </w:ins>
      <w:ins w:id="9636" w:author="Huawei_RAN2-109-e_1" w:date="2020-02-27T01:20:00Z">
        <w:r>
          <w:rPr>
            <w:rFonts w:eastAsia="Malgun Gothic"/>
          </w:rPr>
          <w:t>rssiWLAN-r16</w:t>
        </w:r>
      </w:ins>
      <w:ins w:id="9637" w:author="Huawei_RAN2-109-e_1" w:date="2020-02-27T01:20:00Z">
        <w:r>
          <w:rPr>
            <w:rFonts w:eastAsia="Malgun Gothic"/>
          </w:rPr>
          <w:tab/>
        </w:r>
      </w:ins>
      <w:ins w:id="9638" w:author="Huawei_RAN2-109-e_1" w:date="2020-02-27T01:20:00Z">
        <w:r>
          <w:rPr>
            <w:rFonts w:eastAsia="Malgun Gothic"/>
          </w:rPr>
          <w:tab/>
        </w:r>
      </w:ins>
      <w:ins w:id="9639" w:author="Huawei_RAN2-109-e_1" w:date="2020-02-27T01:20:00Z">
        <w:r>
          <w:rPr>
            <w:rFonts w:eastAsia="Malgun Gothic"/>
          </w:rPr>
          <w:tab/>
        </w:r>
      </w:ins>
      <w:ins w:id="9640" w:author="Huawei_RAN2-109-e_1" w:date="2020-02-27T01:20:00Z">
        <w:r>
          <w:rPr>
            <w:rFonts w:eastAsia="Malgun Gothic"/>
          </w:rPr>
          <w:tab/>
        </w:r>
      </w:ins>
      <w:ins w:id="9641" w:author="Huawei_RAN2-109-e_1" w:date="2020-02-27T01:20:00Z">
        <w:r>
          <w:rPr>
            <w:rFonts w:eastAsia="Malgun Gothic"/>
          </w:rPr>
          <w:tab/>
        </w:r>
      </w:ins>
      <w:ins w:id="9642" w:author="Huawei_RAN2-109-e_1" w:date="2020-02-27T01:20:00Z">
        <w:r>
          <w:rPr>
            <w:rFonts w:eastAsia="Malgun Gothic"/>
          </w:rPr>
          <w:t>WLAN-RSSI-Range-r16</w:t>
        </w:r>
      </w:ins>
      <w:ins w:id="9643" w:author="Huawei_RAN2-109-e_1" w:date="2020-02-27T01:20:00Z">
        <w:r>
          <w:rPr>
            <w:rFonts w:eastAsia="Malgun Gothic"/>
          </w:rPr>
          <w:tab/>
        </w:r>
      </w:ins>
      <w:ins w:id="9644" w:author="Huawei_RAN2-109-e_1" w:date="2020-02-27T01:20:00Z">
        <w:r>
          <w:rPr>
            <w:rFonts w:eastAsia="Malgun Gothic"/>
          </w:rPr>
          <w:tab/>
        </w:r>
      </w:ins>
      <w:ins w:id="9645" w:author="Huawei_RAN2-109-e_1" w:date="2020-02-27T01:20:00Z">
        <w:r>
          <w:rPr>
            <w:rFonts w:eastAsia="Malgun Gothic"/>
          </w:rPr>
          <w:tab/>
        </w:r>
      </w:ins>
      <w:ins w:id="9646" w:author="Huawei_RAN2-109-e_1" w:date="2020-02-27T01:20:00Z">
        <w:r>
          <w:rPr>
            <w:rFonts w:eastAsia="Malgun Gothic"/>
          </w:rPr>
          <w:tab/>
        </w:r>
      </w:ins>
      <w:ins w:id="9647" w:author="Huawei_RAN2-109-e_1" w:date="2020-02-27T01:20:00Z">
        <w:r>
          <w:rPr>
            <w:color w:val="993366"/>
            <w:lang w:val="en-US"/>
          </w:rPr>
          <w:t>OPTIONAL</w:t>
        </w:r>
      </w:ins>
      <w:ins w:id="9648" w:author="Huawei_RAN2-109-e_1" w:date="2020-02-27T01:20:00Z">
        <w:r>
          <w:rPr>
            <w:rFonts w:eastAsia="Malgun Gothic"/>
          </w:rPr>
          <w:t>,</w:t>
        </w:r>
      </w:ins>
    </w:p>
    <w:p>
      <w:pPr>
        <w:pStyle w:val="65"/>
        <w:rPr>
          <w:ins w:id="9649" w:author="Huawei_RAN2-109-e_1" w:date="2020-02-27T01:20:00Z"/>
          <w:rFonts w:eastAsia="Malgun Gothic"/>
        </w:rPr>
      </w:pPr>
      <w:ins w:id="9650" w:author="Huawei_RAN2-109-e_1" w:date="2020-02-27T01:20:00Z">
        <w:r>
          <w:rPr>
            <w:rFonts w:eastAsia="Malgun Gothic"/>
          </w:rPr>
          <w:tab/>
        </w:r>
      </w:ins>
      <w:ins w:id="9651" w:author="Huawei_RAN2-109-e_1" w:date="2020-02-27T01:20:00Z">
        <w:r>
          <w:rPr>
            <w:rFonts w:eastAsia="Malgun Gothic"/>
          </w:rPr>
          <w:t>rtt-WLAN-r16</w:t>
        </w:r>
      </w:ins>
      <w:ins w:id="9652" w:author="Huawei_RAN2-109-e_1" w:date="2020-02-27T01:20:00Z">
        <w:r>
          <w:rPr>
            <w:rFonts w:eastAsia="Malgun Gothic"/>
          </w:rPr>
          <w:tab/>
        </w:r>
      </w:ins>
      <w:ins w:id="9653" w:author="Huawei_RAN2-109-e_1" w:date="2020-02-27T01:20:00Z">
        <w:r>
          <w:rPr>
            <w:rFonts w:eastAsia="Malgun Gothic"/>
          </w:rPr>
          <w:tab/>
        </w:r>
      </w:ins>
      <w:ins w:id="9654" w:author="Huawei_RAN2-109-e_1" w:date="2020-02-27T01:20:00Z">
        <w:r>
          <w:rPr>
            <w:rFonts w:eastAsia="Malgun Gothic"/>
          </w:rPr>
          <w:tab/>
        </w:r>
      </w:ins>
      <w:ins w:id="9655" w:author="Huawei_RAN2-109-e_1" w:date="2020-02-27T01:20:00Z">
        <w:r>
          <w:rPr>
            <w:rFonts w:eastAsia="Malgun Gothic"/>
          </w:rPr>
          <w:tab/>
        </w:r>
      </w:ins>
      <w:ins w:id="9656" w:author="Huawei_RAN2-109-e_1" w:date="2020-02-27T01:20:00Z">
        <w:r>
          <w:rPr>
            <w:rFonts w:eastAsia="Malgun Gothic"/>
          </w:rPr>
          <w:tab/>
        </w:r>
      </w:ins>
      <w:ins w:id="9657" w:author="Huawei_RAN2-109-e_1" w:date="2020-02-27T01:20:00Z">
        <w:r>
          <w:rPr>
            <w:rFonts w:eastAsia="Malgun Gothic"/>
          </w:rPr>
          <w:t xml:space="preserve">WLAN-RTT-r16 </w:t>
        </w:r>
      </w:ins>
      <w:ins w:id="9658" w:author="Huawei_RAN2-109-e_1" w:date="2020-02-27T01:20:00Z">
        <w:r>
          <w:rPr>
            <w:rFonts w:eastAsia="Malgun Gothic"/>
          </w:rPr>
          <w:tab/>
        </w:r>
      </w:ins>
      <w:ins w:id="9659" w:author="Huawei_RAN2-109-e_1" w:date="2020-02-27T01:20:00Z">
        <w:r>
          <w:rPr>
            <w:rFonts w:eastAsia="Malgun Gothic"/>
          </w:rPr>
          <w:tab/>
        </w:r>
      </w:ins>
      <w:ins w:id="9660" w:author="Huawei_RAN2-109-e_1" w:date="2020-02-27T01:20:00Z">
        <w:r>
          <w:rPr>
            <w:rFonts w:eastAsia="Malgun Gothic"/>
          </w:rPr>
          <w:tab/>
        </w:r>
      </w:ins>
      <w:ins w:id="9661" w:author="Huawei_RAN2-109-e_1" w:date="2020-02-27T01:20:00Z">
        <w:r>
          <w:rPr>
            <w:rFonts w:eastAsia="Malgun Gothic"/>
          </w:rPr>
          <w:tab/>
        </w:r>
      </w:ins>
      <w:ins w:id="9662" w:author="Huawei_RAN2-109-e_1" w:date="2020-02-27T01:20:00Z">
        <w:r>
          <w:rPr>
            <w:rFonts w:eastAsia="Malgun Gothic"/>
          </w:rPr>
          <w:tab/>
        </w:r>
      </w:ins>
      <w:ins w:id="9663" w:author="Huawei_RAN2-109-e_1" w:date="2020-02-27T01:20:00Z">
        <w:r>
          <w:rPr>
            <w:color w:val="993366"/>
            <w:lang w:val="en-US"/>
          </w:rPr>
          <w:t>OPTIONAL</w:t>
        </w:r>
      </w:ins>
      <w:ins w:id="9664" w:author="Huawei_RAN2-109-e_1" w:date="2020-02-27T01:20:00Z">
        <w:r>
          <w:rPr>
            <w:rFonts w:eastAsia="Malgun Gothic"/>
          </w:rPr>
          <w:t>,</w:t>
        </w:r>
      </w:ins>
    </w:p>
    <w:p>
      <w:pPr>
        <w:pStyle w:val="65"/>
        <w:rPr>
          <w:ins w:id="9665" w:author="Huawei_RAN2-109-e_1" w:date="2020-02-27T01:20:00Z"/>
          <w:rFonts w:eastAsia="Malgun Gothic"/>
        </w:rPr>
      </w:pPr>
      <w:ins w:id="9666" w:author="Huawei_RAN2-109-e_1" w:date="2020-02-27T01:20:00Z">
        <w:r>
          <w:rPr>
            <w:rFonts w:eastAsia="Malgun Gothic"/>
          </w:rPr>
          <w:tab/>
        </w:r>
      </w:ins>
      <w:ins w:id="9667" w:author="Huawei_RAN2-109-e_1" w:date="2020-02-27T01:20:00Z">
        <w:r>
          <w:rPr>
            <w:rFonts w:eastAsia="Malgun Gothic"/>
          </w:rPr>
          <w:t>...</w:t>
        </w:r>
      </w:ins>
    </w:p>
    <w:p>
      <w:pPr>
        <w:pStyle w:val="65"/>
        <w:rPr>
          <w:ins w:id="9668" w:author="Huawei_RAN2-109-e_1" w:date="2020-02-27T01:20:00Z"/>
          <w:rFonts w:eastAsia="Malgun Gothic"/>
        </w:rPr>
      </w:pPr>
      <w:ins w:id="9669" w:author="Huawei_RAN2-109-e_1" w:date="2020-02-27T01:20:00Z">
        <w:r>
          <w:rPr>
            <w:rFonts w:eastAsia="Malgun Gothic"/>
          </w:rPr>
          <w:t>}</w:t>
        </w:r>
      </w:ins>
    </w:p>
    <w:p>
      <w:pPr>
        <w:pStyle w:val="65"/>
        <w:rPr>
          <w:ins w:id="9670" w:author="Huawei_RAN2-109-e_1" w:date="2020-02-27T01:20:00Z"/>
          <w:rFonts w:eastAsia="Malgun Gothic"/>
        </w:rPr>
      </w:pPr>
    </w:p>
    <w:p>
      <w:pPr>
        <w:pStyle w:val="65"/>
        <w:rPr>
          <w:ins w:id="9671" w:author="Huawei_RAN2-109-e_1" w:date="2020-02-27T01:20:00Z"/>
          <w:rFonts w:eastAsia="Malgun Gothic"/>
        </w:rPr>
      </w:pPr>
      <w:ins w:id="9672" w:author="Huawei_RAN2-109-e_1" w:date="2020-02-27T01:20:00Z">
        <w:r>
          <w:rPr/>
          <w:t>WLAN-Identifiers-r16 ::=</w:t>
        </w:r>
      </w:ins>
      <w:ins w:id="9673" w:author="Huawei_RAN2-109-e_1" w:date="2020-02-27T01:20:00Z">
        <w:r>
          <w:rPr/>
          <w:tab/>
        </w:r>
      </w:ins>
      <w:ins w:id="9674" w:author="Huawei_RAN2-109-e_1" w:date="2020-02-27T01:20:00Z">
        <w:r>
          <w:rPr/>
          <w:tab/>
        </w:r>
      </w:ins>
      <w:ins w:id="9675" w:author="Huawei_RAN2-109-e_1" w:date="2020-02-27T01:20:00Z">
        <w:r>
          <w:rPr/>
          <w:tab/>
        </w:r>
      </w:ins>
      <w:ins w:id="9676" w:author="Huawei_RAN2-109-e_1" w:date="2020-02-27T01:20:00Z">
        <w:r>
          <w:rPr>
            <w:color w:val="993366"/>
            <w:lang w:val="en-US"/>
          </w:rPr>
          <w:t>SEQUENCE</w:t>
        </w:r>
      </w:ins>
      <w:ins w:id="9677" w:author="Huawei_RAN2-109-e_1" w:date="2020-02-27T01:20:00Z">
        <w:r>
          <w:rPr>
            <w:rFonts w:eastAsia="Malgun Gothic"/>
          </w:rPr>
          <w:t xml:space="preserve"> {</w:t>
        </w:r>
      </w:ins>
    </w:p>
    <w:p>
      <w:pPr>
        <w:pStyle w:val="65"/>
        <w:rPr>
          <w:ins w:id="9678" w:author="Huawei_RAN2-109-e_1" w:date="2020-02-27T01:20:00Z"/>
          <w:color w:val="808080"/>
        </w:rPr>
      </w:pPr>
      <w:ins w:id="9679" w:author="Huawei_RAN2-109-e_1" w:date="2020-02-27T01:20:00Z">
        <w:r>
          <w:rPr/>
          <w:tab/>
        </w:r>
      </w:ins>
      <w:ins w:id="9680" w:author="Huawei_RAN2-109-e_1" w:date="2020-02-27T01:20:00Z">
        <w:r>
          <w:rPr>
            <w:rFonts w:eastAsia="Malgun Gothic"/>
          </w:rPr>
          <w:t>ssid-r16</w:t>
        </w:r>
      </w:ins>
      <w:ins w:id="9681" w:author="Huawei_RAN2-109-e_1" w:date="2020-02-27T01:20:00Z">
        <w:r>
          <w:rPr/>
          <w:tab/>
        </w:r>
      </w:ins>
      <w:ins w:id="9682" w:author="Huawei_RAN2-109-e_1" w:date="2020-02-27T01:20:00Z">
        <w:r>
          <w:rPr/>
          <w:tab/>
        </w:r>
      </w:ins>
      <w:ins w:id="9683" w:author="Huawei_RAN2-109-e_1" w:date="2020-02-27T01:20:00Z">
        <w:r>
          <w:rPr/>
          <w:tab/>
        </w:r>
      </w:ins>
      <w:ins w:id="9684" w:author="Huawei_RAN2-109-e_1" w:date="2020-02-27T01:20:00Z">
        <w:r>
          <w:rPr/>
          <w:tab/>
        </w:r>
      </w:ins>
      <w:ins w:id="9685" w:author="Huawei_RAN2-109-e_1" w:date="2020-02-27T01:20:00Z">
        <w:r>
          <w:rPr/>
          <w:tab/>
        </w:r>
      </w:ins>
      <w:ins w:id="9686" w:author="Huawei_RAN2-109-e_1" w:date="2020-02-27T01:20:00Z">
        <w:r>
          <w:rPr/>
          <w:tab/>
        </w:r>
      </w:ins>
      <w:ins w:id="9687" w:author="Huawei_RAN2-109-e_1" w:date="2020-02-27T01:20:00Z">
        <w:r>
          <w:rPr>
            <w:color w:val="993366"/>
            <w:lang w:val="en-US"/>
          </w:rPr>
          <w:t>OCTET STRING</w:t>
        </w:r>
      </w:ins>
      <w:ins w:id="9688" w:author="Huawei_RAN2-109-e_1" w:date="2020-02-27T01:20:00Z">
        <w:r>
          <w:rPr/>
          <w:t xml:space="preserve"> (</w:t>
        </w:r>
      </w:ins>
      <w:ins w:id="9689" w:author="Huawei_RAN2-109-e_1" w:date="2020-02-27T01:20:00Z">
        <w:r>
          <w:rPr>
            <w:color w:val="993366"/>
            <w:lang w:val="en-US"/>
          </w:rPr>
          <w:t>SIZE</w:t>
        </w:r>
      </w:ins>
      <w:ins w:id="9690" w:author="Huawei_RAN2-109-e_1" w:date="2020-02-27T01:20:00Z">
        <w:r>
          <w:rPr/>
          <w:t xml:space="preserve"> (1..32))</w:t>
        </w:r>
      </w:ins>
      <w:ins w:id="9691" w:author="Huawei_RAN2-109-e_1" w:date="2020-02-27T01:20:00Z">
        <w:r>
          <w:rPr/>
          <w:tab/>
        </w:r>
      </w:ins>
      <w:ins w:id="9692" w:author="Huawei_RAN2-109-e_1" w:date="2020-02-27T01:20:00Z">
        <w:r>
          <w:rPr/>
          <w:tab/>
        </w:r>
      </w:ins>
      <w:ins w:id="9693" w:author="Huawei_RAN2-109-e_1" w:date="2020-02-27T01:20:00Z">
        <w:r>
          <w:rPr>
            <w:color w:val="993366"/>
            <w:lang w:val="en-US"/>
          </w:rPr>
          <w:t>OPTIONAL</w:t>
        </w:r>
      </w:ins>
      <w:ins w:id="9694" w:author="Huawei_RAN2-109-e_1" w:date="2020-02-27T01:20:00Z">
        <w:r>
          <w:rPr/>
          <w:t>,</w:t>
        </w:r>
      </w:ins>
      <w:ins w:id="9695" w:author="Huawei_RAN2-109-e_1" w:date="2020-02-27T01:20:00Z">
        <w:r>
          <w:rPr/>
          <w:tab/>
        </w:r>
      </w:ins>
      <w:ins w:id="9696" w:author="Huawei_RAN2-109-e_1" w:date="2020-02-27T01:20:00Z">
        <w:r>
          <w:rPr>
            <w:color w:val="808080"/>
          </w:rPr>
          <w:t>-- Need OR</w:t>
        </w:r>
      </w:ins>
    </w:p>
    <w:p>
      <w:pPr>
        <w:pStyle w:val="65"/>
        <w:rPr>
          <w:ins w:id="9697" w:author="Huawei_RAN2-109-e_1" w:date="2020-02-27T01:20:00Z"/>
          <w:color w:val="808080"/>
        </w:rPr>
      </w:pPr>
      <w:ins w:id="9698" w:author="Huawei_RAN2-109-e_1" w:date="2020-02-27T01:20:00Z">
        <w:r>
          <w:rPr>
            <w:rFonts w:eastAsia="Malgun Gothic"/>
          </w:rPr>
          <w:tab/>
        </w:r>
      </w:ins>
      <w:ins w:id="9699" w:author="Huawei_RAN2-109-e_1" w:date="2020-02-27T01:20:00Z">
        <w:r>
          <w:rPr>
            <w:rFonts w:eastAsia="Malgun Gothic"/>
          </w:rPr>
          <w:t>bssid-r16</w:t>
        </w:r>
      </w:ins>
      <w:ins w:id="9700" w:author="Huawei_RAN2-109-e_1" w:date="2020-02-27T01:20:00Z">
        <w:r>
          <w:rPr/>
          <w:tab/>
        </w:r>
      </w:ins>
      <w:ins w:id="9701" w:author="Huawei_RAN2-109-e_1" w:date="2020-02-27T01:20:00Z">
        <w:r>
          <w:rPr/>
          <w:tab/>
        </w:r>
      </w:ins>
      <w:ins w:id="9702" w:author="Huawei_RAN2-109-e_1" w:date="2020-02-27T01:20:00Z">
        <w:r>
          <w:rPr/>
          <w:tab/>
        </w:r>
      </w:ins>
      <w:ins w:id="9703" w:author="Huawei_RAN2-109-e_1" w:date="2020-02-27T01:20:00Z">
        <w:r>
          <w:rPr/>
          <w:tab/>
        </w:r>
      </w:ins>
      <w:ins w:id="9704" w:author="Huawei_RAN2-109-e_1" w:date="2020-02-27T01:20:00Z">
        <w:r>
          <w:rPr/>
          <w:tab/>
        </w:r>
      </w:ins>
      <w:ins w:id="9705" w:author="Huawei_RAN2-109-e_1" w:date="2020-02-27T01:20:00Z">
        <w:r>
          <w:rPr/>
          <w:tab/>
        </w:r>
      </w:ins>
      <w:ins w:id="9706" w:author="Huawei_RAN2-109-e_1" w:date="2020-02-27T01:20:00Z">
        <w:r>
          <w:rPr>
            <w:color w:val="993366"/>
            <w:lang w:val="en-US"/>
          </w:rPr>
          <w:t>OCTET STRING</w:t>
        </w:r>
      </w:ins>
      <w:ins w:id="9707" w:author="Huawei_RAN2-109-e_1" w:date="2020-02-27T01:20:00Z">
        <w:r>
          <w:rPr/>
          <w:t xml:space="preserve"> (</w:t>
        </w:r>
      </w:ins>
      <w:ins w:id="9708" w:author="Huawei_RAN2-109-e_1" w:date="2020-02-27T01:20:00Z">
        <w:r>
          <w:rPr>
            <w:color w:val="993366"/>
            <w:lang w:val="en-US"/>
          </w:rPr>
          <w:t>SIZE</w:t>
        </w:r>
      </w:ins>
      <w:ins w:id="9709" w:author="Huawei_RAN2-109-e_1" w:date="2020-02-27T01:20:00Z">
        <w:r>
          <w:rPr/>
          <w:t xml:space="preserve"> (6))</w:t>
        </w:r>
      </w:ins>
      <w:ins w:id="9710" w:author="Huawei_RAN2-109-e_1" w:date="2020-02-27T01:20:00Z">
        <w:r>
          <w:rPr/>
          <w:tab/>
        </w:r>
      </w:ins>
      <w:ins w:id="9711" w:author="Huawei_RAN2-109-e_1" w:date="2020-02-27T01:20:00Z">
        <w:r>
          <w:rPr/>
          <w:tab/>
        </w:r>
      </w:ins>
      <w:ins w:id="9712" w:author="Huawei_RAN2-109-e_1" w:date="2020-02-27T01:20:00Z">
        <w:r>
          <w:rPr/>
          <w:tab/>
        </w:r>
      </w:ins>
      <w:ins w:id="9713" w:author="Huawei_RAN2-109-e_1" w:date="2020-02-27T01:20:00Z">
        <w:r>
          <w:rPr>
            <w:color w:val="993366"/>
            <w:lang w:val="en-US"/>
          </w:rPr>
          <w:t>OPTIONAL</w:t>
        </w:r>
      </w:ins>
      <w:ins w:id="9714" w:author="Huawei_RAN2-109-e_1" w:date="2020-02-27T01:20:00Z">
        <w:r>
          <w:rPr/>
          <w:t>,</w:t>
        </w:r>
      </w:ins>
      <w:ins w:id="9715" w:author="Huawei_RAN2-109-e_1" w:date="2020-02-27T01:20:00Z">
        <w:r>
          <w:rPr/>
          <w:tab/>
        </w:r>
      </w:ins>
      <w:ins w:id="9716" w:author="Huawei_RAN2-109-e_1" w:date="2020-02-27T01:20:00Z">
        <w:r>
          <w:rPr>
            <w:color w:val="808080"/>
          </w:rPr>
          <w:t>-- Need OR</w:t>
        </w:r>
      </w:ins>
    </w:p>
    <w:p>
      <w:pPr>
        <w:pStyle w:val="65"/>
        <w:rPr>
          <w:ins w:id="9717" w:author="Huawei_RAN2-109-e_1" w:date="2020-02-27T01:20:00Z"/>
          <w:color w:val="808080"/>
        </w:rPr>
      </w:pPr>
      <w:ins w:id="9718" w:author="Huawei_RAN2-109-e_1" w:date="2020-02-27T01:20:00Z">
        <w:r>
          <w:rPr>
            <w:rFonts w:eastAsia="Malgun Gothic"/>
          </w:rPr>
          <w:tab/>
        </w:r>
      </w:ins>
      <w:ins w:id="9719" w:author="Huawei_RAN2-109-e_1" w:date="2020-02-27T01:20:00Z">
        <w:r>
          <w:rPr>
            <w:rFonts w:eastAsia="Malgun Gothic"/>
          </w:rPr>
          <w:t>hessid-r16</w:t>
        </w:r>
      </w:ins>
      <w:ins w:id="9720" w:author="Huawei_RAN2-109-e_1" w:date="2020-02-27T01:20:00Z">
        <w:r>
          <w:rPr/>
          <w:tab/>
        </w:r>
      </w:ins>
      <w:ins w:id="9721" w:author="Huawei_RAN2-109-e_1" w:date="2020-02-27T01:20:00Z">
        <w:r>
          <w:rPr/>
          <w:tab/>
        </w:r>
      </w:ins>
      <w:ins w:id="9722" w:author="Huawei_RAN2-109-e_1" w:date="2020-02-27T01:20:00Z">
        <w:r>
          <w:rPr/>
          <w:tab/>
        </w:r>
      </w:ins>
      <w:ins w:id="9723" w:author="Huawei_RAN2-109-e_1" w:date="2020-02-27T01:20:00Z">
        <w:r>
          <w:rPr/>
          <w:tab/>
        </w:r>
      </w:ins>
      <w:ins w:id="9724" w:author="Huawei_RAN2-109-e_1" w:date="2020-02-27T01:20:00Z">
        <w:r>
          <w:rPr/>
          <w:tab/>
        </w:r>
      </w:ins>
      <w:ins w:id="9725" w:author="Huawei_RAN2-109-e_1" w:date="2020-02-27T01:20:00Z">
        <w:r>
          <w:rPr/>
          <w:tab/>
        </w:r>
      </w:ins>
      <w:ins w:id="9726" w:author="Huawei_RAN2-109-e_1" w:date="2020-02-27T01:20:00Z">
        <w:r>
          <w:rPr>
            <w:color w:val="993366"/>
            <w:lang w:val="en-US"/>
          </w:rPr>
          <w:t>OCTET STRING</w:t>
        </w:r>
      </w:ins>
      <w:ins w:id="9727" w:author="Huawei_RAN2-109-e_1" w:date="2020-02-27T01:20:00Z">
        <w:r>
          <w:rPr/>
          <w:t xml:space="preserve"> (</w:t>
        </w:r>
      </w:ins>
      <w:ins w:id="9728" w:author="Huawei_RAN2-109-e_1" w:date="2020-02-27T01:20:00Z">
        <w:r>
          <w:rPr>
            <w:color w:val="993366"/>
            <w:lang w:val="en-US"/>
          </w:rPr>
          <w:t>SIZE</w:t>
        </w:r>
      </w:ins>
      <w:ins w:id="9729" w:author="Huawei_RAN2-109-e_1" w:date="2020-02-27T01:20:00Z">
        <w:r>
          <w:rPr/>
          <w:t xml:space="preserve"> (6))</w:t>
        </w:r>
      </w:ins>
      <w:ins w:id="9730" w:author="Huawei_RAN2-109-e_1" w:date="2020-02-27T01:20:00Z">
        <w:r>
          <w:rPr/>
          <w:tab/>
        </w:r>
      </w:ins>
      <w:ins w:id="9731" w:author="Huawei_RAN2-109-e_1" w:date="2020-02-27T01:20:00Z">
        <w:r>
          <w:rPr/>
          <w:tab/>
        </w:r>
      </w:ins>
      <w:ins w:id="9732" w:author="Huawei_RAN2-109-e_1" w:date="2020-02-27T01:20:00Z">
        <w:r>
          <w:rPr/>
          <w:tab/>
        </w:r>
      </w:ins>
      <w:ins w:id="9733" w:author="Huawei_RAN2-109-e_1" w:date="2020-02-27T01:20:00Z">
        <w:r>
          <w:rPr>
            <w:color w:val="993366"/>
            <w:lang w:val="en-US"/>
          </w:rPr>
          <w:t>OPTIONAL</w:t>
        </w:r>
      </w:ins>
      <w:ins w:id="9734" w:author="Huawei_RAN2-109-e_1" w:date="2020-02-27T01:20:00Z">
        <w:r>
          <w:rPr/>
          <w:t>,</w:t>
        </w:r>
      </w:ins>
      <w:ins w:id="9735" w:author="Huawei_RAN2-109-e_1" w:date="2020-02-27T01:20:00Z">
        <w:r>
          <w:rPr/>
          <w:tab/>
        </w:r>
      </w:ins>
      <w:ins w:id="9736" w:author="Huawei_RAN2-109-e_1" w:date="2020-02-27T01:20:00Z">
        <w:r>
          <w:rPr>
            <w:color w:val="808080"/>
          </w:rPr>
          <w:t>-- Need OR</w:t>
        </w:r>
      </w:ins>
    </w:p>
    <w:p>
      <w:pPr>
        <w:pStyle w:val="65"/>
        <w:rPr>
          <w:ins w:id="9737" w:author="Huawei_RAN2-109-e_1" w:date="2020-02-27T01:20:00Z"/>
          <w:rFonts w:eastAsia="Malgun Gothic"/>
          <w:lang w:val="sv-SE"/>
        </w:rPr>
      </w:pPr>
      <w:ins w:id="9738" w:author="Huawei_RAN2-109-e_1" w:date="2020-02-27T01:20:00Z">
        <w:r>
          <w:rPr/>
          <w:tab/>
        </w:r>
      </w:ins>
      <w:ins w:id="9739" w:author="Huawei_RAN2-109-e_1" w:date="2020-02-27T01:20:00Z">
        <w:r>
          <w:rPr>
            <w:lang w:val="sv-SE"/>
          </w:rPr>
          <w:t>...</w:t>
        </w:r>
      </w:ins>
    </w:p>
    <w:p>
      <w:pPr>
        <w:pStyle w:val="65"/>
        <w:rPr>
          <w:ins w:id="9740" w:author="Huawei_RAN2-109-e_1" w:date="2020-02-27T01:20:00Z"/>
          <w:lang w:val="sv-SE"/>
        </w:rPr>
      </w:pPr>
      <w:ins w:id="9741" w:author="Huawei_RAN2-109-e_1" w:date="2020-02-27T01:20:00Z">
        <w:r>
          <w:rPr>
            <w:lang w:val="sv-SE"/>
          </w:rPr>
          <w:t>}</w:t>
        </w:r>
      </w:ins>
    </w:p>
    <w:p>
      <w:pPr>
        <w:pStyle w:val="65"/>
        <w:rPr>
          <w:ins w:id="9742" w:author="Huawei_RAN2-109-e_1" w:date="2020-02-27T01:20:00Z"/>
          <w:rFonts w:eastAsia="Malgun Gothic"/>
          <w:lang w:val="sv-SE"/>
        </w:rPr>
      </w:pPr>
    </w:p>
    <w:p>
      <w:pPr>
        <w:pStyle w:val="65"/>
        <w:rPr>
          <w:ins w:id="9743" w:author="Huawei_RAN2-109-e_1" w:date="2020-02-27T01:20:00Z"/>
          <w:lang w:val="sv-SE"/>
        </w:rPr>
      </w:pPr>
      <w:ins w:id="9744" w:author="Huawei_RAN2-109-e_1" w:date="2020-02-27T01:20:00Z">
        <w:r>
          <w:rPr>
            <w:lang w:val="sv-SE"/>
          </w:rPr>
          <w:t>WLAN-RSSI-Range-r16 ::=</w:t>
        </w:r>
      </w:ins>
      <w:ins w:id="9745" w:author="Huawei_RAN2-109-e_1" w:date="2020-02-27T01:20:00Z">
        <w:r>
          <w:rPr>
            <w:lang w:val="sv-SE"/>
          </w:rPr>
          <w:tab/>
        </w:r>
      </w:ins>
      <w:ins w:id="9746" w:author="Huawei_RAN2-109-e_1" w:date="2020-02-27T01:20:00Z">
        <w:r>
          <w:rPr>
            <w:lang w:val="sv-SE"/>
          </w:rPr>
          <w:tab/>
        </w:r>
      </w:ins>
      <w:ins w:id="9747" w:author="Huawei_RAN2-109-e_1" w:date="2020-02-27T01:20:00Z">
        <w:r>
          <w:rPr>
            <w:lang w:val="sv-SE"/>
          </w:rPr>
          <w:tab/>
        </w:r>
      </w:ins>
      <w:ins w:id="9748" w:author="Huawei_RAN2-109-e_1" w:date="2020-02-27T01:20:00Z">
        <w:r>
          <w:rPr>
            <w:lang w:val="sv-SE"/>
          </w:rPr>
          <w:tab/>
        </w:r>
      </w:ins>
      <w:ins w:id="9749" w:author="Huawei_RAN2-109-e_1" w:date="2020-02-27T01:20:00Z">
        <w:r>
          <w:rPr>
            <w:lang w:val="sv-SE"/>
          </w:rPr>
          <w:tab/>
        </w:r>
      </w:ins>
      <w:ins w:id="9750" w:author="Huawei_RAN2-109-e_1" w:date="2020-02-27T01:20:00Z">
        <w:r>
          <w:rPr>
            <w:lang w:val="sv-SE"/>
          </w:rPr>
          <w:tab/>
        </w:r>
      </w:ins>
      <w:ins w:id="9751" w:author="Huawei_RAN2-109-e_1" w:date="2020-02-27T01:20:00Z">
        <w:r>
          <w:rPr>
            <w:color w:val="993366"/>
            <w:lang w:val="sv-SE"/>
          </w:rPr>
          <w:t>INTEGE</w:t>
        </w:r>
      </w:ins>
      <w:ins w:id="9752" w:author="Huawei_RAN2-109-e_1" w:date="2020-02-27T01:20:00Z">
        <w:r>
          <w:rPr>
            <w:lang w:val="sv-SE"/>
          </w:rPr>
          <w:t>R(0..141)</w:t>
        </w:r>
      </w:ins>
    </w:p>
    <w:p>
      <w:pPr>
        <w:pStyle w:val="65"/>
        <w:rPr>
          <w:ins w:id="9753" w:author="Huawei_RAN2-109-e_1" w:date="2020-02-27T01:20:00Z"/>
          <w:lang w:val="sv-SE"/>
        </w:rPr>
      </w:pPr>
    </w:p>
    <w:p>
      <w:pPr>
        <w:pStyle w:val="65"/>
        <w:rPr>
          <w:ins w:id="9754" w:author="Huawei_RAN2-109-e_1" w:date="2020-02-27T01:20:00Z"/>
          <w:rFonts w:eastAsia="Malgun Gothic"/>
        </w:rPr>
      </w:pPr>
      <w:ins w:id="9755" w:author="Huawei_RAN2-109-e_1" w:date="2020-02-27T01:20:00Z">
        <w:r>
          <w:rPr>
            <w:rFonts w:eastAsia="Malgun Gothic"/>
          </w:rPr>
          <w:t xml:space="preserve">WLAN-RTT-r16 ::= </w:t>
        </w:r>
      </w:ins>
      <w:ins w:id="9756" w:author="Huawei_RAN2-109-e_1" w:date="2020-02-27T01:20:00Z">
        <w:r>
          <w:rPr>
            <w:color w:val="993366"/>
            <w:lang w:val="en-US"/>
          </w:rPr>
          <w:t>SEQUENCE</w:t>
        </w:r>
      </w:ins>
      <w:ins w:id="9757" w:author="Huawei_RAN2-109-e_1" w:date="2020-02-27T01:20:00Z">
        <w:r>
          <w:rPr>
            <w:rFonts w:eastAsia="Malgun Gothic"/>
          </w:rPr>
          <w:t xml:space="preserve"> {</w:t>
        </w:r>
      </w:ins>
    </w:p>
    <w:p>
      <w:pPr>
        <w:pStyle w:val="65"/>
        <w:rPr>
          <w:ins w:id="9758" w:author="Huawei_RAN2-109-e_1" w:date="2020-02-27T01:20:00Z"/>
          <w:rFonts w:eastAsia="Malgun Gothic"/>
        </w:rPr>
      </w:pPr>
      <w:ins w:id="9759" w:author="Huawei_RAN2-109-e_1" w:date="2020-02-27T01:20:00Z">
        <w:r>
          <w:rPr>
            <w:rFonts w:eastAsia="Malgun Gothic"/>
          </w:rPr>
          <w:tab/>
        </w:r>
      </w:ins>
      <w:ins w:id="9760" w:author="Huawei_RAN2-109-e_1" w:date="2020-02-27T01:20:00Z">
        <w:r>
          <w:rPr>
            <w:rFonts w:eastAsia="Malgun Gothic"/>
          </w:rPr>
          <w:t>rttValue-r16</w:t>
        </w:r>
      </w:ins>
      <w:ins w:id="9761" w:author="Huawei_RAN2-109-e_1" w:date="2020-02-27T01:20:00Z">
        <w:r>
          <w:rPr>
            <w:rFonts w:eastAsia="Malgun Gothic"/>
          </w:rPr>
          <w:tab/>
        </w:r>
      </w:ins>
      <w:ins w:id="9762" w:author="Huawei_RAN2-109-e_1" w:date="2020-02-27T01:20:00Z">
        <w:r>
          <w:rPr>
            <w:rFonts w:eastAsia="Malgun Gothic"/>
          </w:rPr>
          <w:tab/>
        </w:r>
      </w:ins>
      <w:ins w:id="9763" w:author="Huawei_RAN2-109-e_1" w:date="2020-02-27T01:20:00Z">
        <w:r>
          <w:rPr>
            <w:rFonts w:eastAsia="Malgun Gothic"/>
          </w:rPr>
          <w:tab/>
        </w:r>
      </w:ins>
      <w:ins w:id="9764" w:author="Huawei_RAN2-109-e_1" w:date="2020-02-27T01:20:00Z">
        <w:r>
          <w:rPr>
            <w:rFonts w:eastAsia="Malgun Gothic"/>
          </w:rPr>
          <w:tab/>
        </w:r>
      </w:ins>
      <w:ins w:id="9765" w:author="Huawei_RAN2-109-e_1" w:date="2020-02-27T01:20:00Z">
        <w:r>
          <w:rPr>
            <w:rFonts w:eastAsia="Malgun Gothic"/>
          </w:rPr>
          <w:tab/>
        </w:r>
      </w:ins>
      <w:ins w:id="9766" w:author="Huawei_RAN2-109-e_1" w:date="2020-02-27T01:20:00Z">
        <w:r>
          <w:rPr>
            <w:color w:val="993366"/>
            <w:lang w:val="en-US"/>
          </w:rPr>
          <w:t>INTEGER</w:t>
        </w:r>
      </w:ins>
      <w:ins w:id="9767" w:author="Huawei_RAN2-109-e_1" w:date="2020-02-27T01:20:00Z">
        <w:r>
          <w:rPr>
            <w:rFonts w:eastAsia="Malgun Gothic"/>
          </w:rPr>
          <w:t xml:space="preserve"> (0..16777215),</w:t>
        </w:r>
      </w:ins>
    </w:p>
    <w:p>
      <w:pPr>
        <w:pStyle w:val="65"/>
        <w:rPr>
          <w:ins w:id="9768" w:author="Huawei_RAN2-109-e_1" w:date="2020-02-27T01:20:00Z"/>
          <w:rFonts w:eastAsia="Malgun Gothic"/>
        </w:rPr>
      </w:pPr>
      <w:ins w:id="9769" w:author="Huawei_RAN2-109-e_1" w:date="2020-02-27T01:20:00Z">
        <w:r>
          <w:rPr>
            <w:rFonts w:eastAsia="Malgun Gothic"/>
          </w:rPr>
          <w:tab/>
        </w:r>
      </w:ins>
      <w:ins w:id="9770" w:author="Huawei_RAN2-109-e_1" w:date="2020-02-27T01:20:00Z">
        <w:r>
          <w:rPr>
            <w:rFonts w:eastAsia="Malgun Gothic"/>
          </w:rPr>
          <w:t>rttUnits-r16</w:t>
        </w:r>
      </w:ins>
      <w:ins w:id="9771" w:author="Huawei_RAN2-109-e_1" w:date="2020-02-27T01:20:00Z">
        <w:r>
          <w:rPr>
            <w:rFonts w:eastAsia="Malgun Gothic"/>
          </w:rPr>
          <w:tab/>
        </w:r>
      </w:ins>
      <w:ins w:id="9772" w:author="Huawei_RAN2-109-e_1" w:date="2020-02-27T01:20:00Z">
        <w:r>
          <w:rPr>
            <w:rFonts w:eastAsia="Malgun Gothic"/>
          </w:rPr>
          <w:tab/>
        </w:r>
      </w:ins>
      <w:ins w:id="9773" w:author="Huawei_RAN2-109-e_1" w:date="2020-02-27T01:20:00Z">
        <w:r>
          <w:rPr>
            <w:rFonts w:eastAsia="Malgun Gothic"/>
          </w:rPr>
          <w:tab/>
        </w:r>
      </w:ins>
      <w:ins w:id="9774" w:author="Huawei_RAN2-109-e_1" w:date="2020-02-27T01:20:00Z">
        <w:r>
          <w:rPr>
            <w:rFonts w:eastAsia="Malgun Gothic"/>
          </w:rPr>
          <w:tab/>
        </w:r>
      </w:ins>
      <w:ins w:id="9775" w:author="Huawei_RAN2-109-e_1" w:date="2020-02-27T01:20:00Z">
        <w:r>
          <w:rPr>
            <w:rFonts w:eastAsia="Malgun Gothic"/>
          </w:rPr>
          <w:tab/>
        </w:r>
      </w:ins>
      <w:ins w:id="9776" w:author="Huawei_RAN2-109-e_1" w:date="2020-02-27T01:20:00Z">
        <w:r>
          <w:rPr>
            <w:color w:val="993366"/>
            <w:lang w:val="en-US"/>
          </w:rPr>
          <w:t>ENUMERATED</w:t>
        </w:r>
      </w:ins>
      <w:ins w:id="9777" w:author="Huawei_RAN2-109-e_1" w:date="2020-02-27T01:20:00Z">
        <w:r>
          <w:rPr>
            <w:rFonts w:eastAsia="Malgun Gothic"/>
          </w:rPr>
          <w:t xml:space="preserve"> { </w:t>
        </w:r>
      </w:ins>
      <w:ins w:id="9778" w:author="Huawei_RAN2-109-e_1" w:date="2020-02-27T01:20:00Z">
        <w:r>
          <w:rPr>
            <w:rFonts w:eastAsia="Malgun Gothic"/>
          </w:rPr>
          <w:tab/>
        </w:r>
      </w:ins>
      <w:ins w:id="9779" w:author="Huawei_RAN2-109-e_1" w:date="2020-02-27T01:20:00Z">
        <w:r>
          <w:rPr>
            <w:rFonts w:eastAsia="Malgun Gothic"/>
          </w:rPr>
          <w:t>microseconds,</w:t>
        </w:r>
      </w:ins>
    </w:p>
    <w:p>
      <w:pPr>
        <w:pStyle w:val="65"/>
        <w:rPr>
          <w:ins w:id="9780" w:author="Huawei_RAN2-109-e_1" w:date="2020-02-27T01:20:00Z"/>
          <w:rFonts w:eastAsia="Malgun Gothic"/>
        </w:rPr>
      </w:pPr>
      <w:ins w:id="9781" w:author="Huawei_RAN2-109-e_1" w:date="2020-02-27T01:20:00Z">
        <w:r>
          <w:rPr>
            <w:rFonts w:eastAsia="Malgun Gothic"/>
          </w:rPr>
          <w:tab/>
        </w:r>
      </w:ins>
      <w:ins w:id="9782" w:author="Huawei_RAN2-109-e_1" w:date="2020-02-27T01:20:00Z">
        <w:r>
          <w:rPr>
            <w:rFonts w:eastAsia="Malgun Gothic"/>
          </w:rPr>
          <w:tab/>
        </w:r>
      </w:ins>
      <w:ins w:id="9783" w:author="Huawei_RAN2-109-e_1" w:date="2020-02-27T01:20:00Z">
        <w:r>
          <w:rPr>
            <w:rFonts w:eastAsia="Malgun Gothic"/>
          </w:rPr>
          <w:tab/>
        </w:r>
      </w:ins>
      <w:ins w:id="9784" w:author="Huawei_RAN2-109-e_1" w:date="2020-02-27T01:20:00Z">
        <w:r>
          <w:rPr>
            <w:rFonts w:eastAsia="Malgun Gothic"/>
          </w:rPr>
          <w:tab/>
        </w:r>
      </w:ins>
      <w:ins w:id="9785" w:author="Huawei_RAN2-109-e_1" w:date="2020-02-27T01:20:00Z">
        <w:r>
          <w:rPr>
            <w:rFonts w:eastAsia="Malgun Gothic"/>
          </w:rPr>
          <w:tab/>
        </w:r>
      </w:ins>
      <w:ins w:id="9786" w:author="Huawei_RAN2-109-e_1" w:date="2020-02-27T01:20:00Z">
        <w:r>
          <w:rPr>
            <w:rFonts w:eastAsia="Malgun Gothic"/>
          </w:rPr>
          <w:tab/>
        </w:r>
      </w:ins>
      <w:ins w:id="9787" w:author="Huawei_RAN2-109-e_1" w:date="2020-02-27T01:20:00Z">
        <w:r>
          <w:rPr>
            <w:rFonts w:eastAsia="Malgun Gothic"/>
          </w:rPr>
          <w:tab/>
        </w:r>
      </w:ins>
      <w:ins w:id="9788" w:author="Huawei_RAN2-109-e_1" w:date="2020-02-27T01:20:00Z">
        <w:r>
          <w:rPr>
            <w:rFonts w:eastAsia="Malgun Gothic"/>
          </w:rPr>
          <w:tab/>
        </w:r>
      </w:ins>
      <w:ins w:id="9789" w:author="Huawei_RAN2-109-e_1" w:date="2020-02-27T01:20:00Z">
        <w:r>
          <w:rPr>
            <w:rFonts w:eastAsia="Malgun Gothic"/>
          </w:rPr>
          <w:tab/>
        </w:r>
      </w:ins>
      <w:ins w:id="9790" w:author="Huawei_RAN2-109-e_1" w:date="2020-02-27T01:20:00Z">
        <w:r>
          <w:rPr>
            <w:rFonts w:eastAsia="Malgun Gothic"/>
          </w:rPr>
          <w:t>hundredsofnanoseconds,</w:t>
        </w:r>
      </w:ins>
    </w:p>
    <w:p>
      <w:pPr>
        <w:pStyle w:val="65"/>
        <w:rPr>
          <w:ins w:id="9791" w:author="Huawei_RAN2-109-e_1" w:date="2020-02-27T01:20:00Z"/>
          <w:rFonts w:eastAsia="Malgun Gothic"/>
        </w:rPr>
      </w:pPr>
      <w:ins w:id="9792" w:author="Huawei_RAN2-109-e_1" w:date="2020-02-27T01:20:00Z">
        <w:r>
          <w:rPr>
            <w:rFonts w:eastAsia="Malgun Gothic"/>
          </w:rPr>
          <w:tab/>
        </w:r>
      </w:ins>
      <w:ins w:id="9793" w:author="Huawei_RAN2-109-e_1" w:date="2020-02-27T01:20:00Z">
        <w:r>
          <w:rPr>
            <w:rFonts w:eastAsia="Malgun Gothic"/>
          </w:rPr>
          <w:tab/>
        </w:r>
      </w:ins>
      <w:ins w:id="9794" w:author="Huawei_RAN2-109-e_1" w:date="2020-02-27T01:20:00Z">
        <w:r>
          <w:rPr>
            <w:rFonts w:eastAsia="Malgun Gothic"/>
          </w:rPr>
          <w:tab/>
        </w:r>
      </w:ins>
      <w:ins w:id="9795" w:author="Huawei_RAN2-109-e_1" w:date="2020-02-27T01:20:00Z">
        <w:r>
          <w:rPr>
            <w:rFonts w:eastAsia="Malgun Gothic"/>
          </w:rPr>
          <w:tab/>
        </w:r>
      </w:ins>
      <w:ins w:id="9796" w:author="Huawei_RAN2-109-e_1" w:date="2020-02-27T01:20:00Z">
        <w:r>
          <w:rPr>
            <w:rFonts w:eastAsia="Malgun Gothic"/>
          </w:rPr>
          <w:tab/>
        </w:r>
      </w:ins>
      <w:ins w:id="9797" w:author="Huawei_RAN2-109-e_1" w:date="2020-02-27T01:20:00Z">
        <w:r>
          <w:rPr>
            <w:rFonts w:eastAsia="Malgun Gothic"/>
          </w:rPr>
          <w:tab/>
        </w:r>
      </w:ins>
      <w:ins w:id="9798" w:author="Huawei_RAN2-109-e_1" w:date="2020-02-27T01:20:00Z">
        <w:r>
          <w:rPr>
            <w:rFonts w:eastAsia="Malgun Gothic"/>
          </w:rPr>
          <w:tab/>
        </w:r>
      </w:ins>
      <w:ins w:id="9799" w:author="Huawei_RAN2-109-e_1" w:date="2020-02-27T01:20:00Z">
        <w:r>
          <w:rPr>
            <w:rFonts w:eastAsia="Malgun Gothic"/>
          </w:rPr>
          <w:tab/>
        </w:r>
      </w:ins>
      <w:ins w:id="9800" w:author="Huawei_RAN2-109-e_1" w:date="2020-02-27T01:20:00Z">
        <w:r>
          <w:rPr>
            <w:rFonts w:eastAsia="Malgun Gothic"/>
          </w:rPr>
          <w:tab/>
        </w:r>
      </w:ins>
      <w:ins w:id="9801" w:author="Huawei_RAN2-109-e_1" w:date="2020-02-27T01:20:00Z">
        <w:r>
          <w:rPr>
            <w:rFonts w:eastAsia="Malgun Gothic"/>
          </w:rPr>
          <w:t>tensofnanoseconds,</w:t>
        </w:r>
      </w:ins>
    </w:p>
    <w:p>
      <w:pPr>
        <w:pStyle w:val="65"/>
        <w:rPr>
          <w:ins w:id="9802" w:author="Huawei_RAN2-109-e_1" w:date="2020-02-27T01:20:00Z"/>
          <w:rFonts w:eastAsia="Malgun Gothic"/>
        </w:rPr>
      </w:pPr>
      <w:ins w:id="9803" w:author="Huawei_RAN2-109-e_1" w:date="2020-02-27T01:20:00Z">
        <w:r>
          <w:rPr>
            <w:rFonts w:eastAsia="Malgun Gothic"/>
          </w:rPr>
          <w:tab/>
        </w:r>
      </w:ins>
      <w:ins w:id="9804" w:author="Huawei_RAN2-109-e_1" w:date="2020-02-27T01:20:00Z">
        <w:r>
          <w:rPr>
            <w:rFonts w:eastAsia="Malgun Gothic"/>
          </w:rPr>
          <w:tab/>
        </w:r>
      </w:ins>
      <w:ins w:id="9805" w:author="Huawei_RAN2-109-e_1" w:date="2020-02-27T01:20:00Z">
        <w:r>
          <w:rPr>
            <w:rFonts w:eastAsia="Malgun Gothic"/>
          </w:rPr>
          <w:tab/>
        </w:r>
      </w:ins>
      <w:ins w:id="9806" w:author="Huawei_RAN2-109-e_1" w:date="2020-02-27T01:20:00Z">
        <w:r>
          <w:rPr>
            <w:rFonts w:eastAsia="Malgun Gothic"/>
          </w:rPr>
          <w:tab/>
        </w:r>
      </w:ins>
      <w:ins w:id="9807" w:author="Huawei_RAN2-109-e_1" w:date="2020-02-27T01:20:00Z">
        <w:r>
          <w:rPr>
            <w:rFonts w:eastAsia="Malgun Gothic"/>
          </w:rPr>
          <w:tab/>
        </w:r>
      </w:ins>
      <w:ins w:id="9808" w:author="Huawei_RAN2-109-e_1" w:date="2020-02-27T01:20:00Z">
        <w:r>
          <w:rPr>
            <w:rFonts w:eastAsia="Malgun Gothic"/>
          </w:rPr>
          <w:tab/>
        </w:r>
      </w:ins>
      <w:ins w:id="9809" w:author="Huawei_RAN2-109-e_1" w:date="2020-02-27T01:20:00Z">
        <w:r>
          <w:rPr>
            <w:rFonts w:eastAsia="Malgun Gothic"/>
          </w:rPr>
          <w:tab/>
        </w:r>
      </w:ins>
      <w:ins w:id="9810" w:author="Huawei_RAN2-109-e_1" w:date="2020-02-27T01:20:00Z">
        <w:r>
          <w:rPr>
            <w:rFonts w:eastAsia="Malgun Gothic"/>
          </w:rPr>
          <w:tab/>
        </w:r>
      </w:ins>
      <w:ins w:id="9811" w:author="Huawei_RAN2-109-e_1" w:date="2020-02-27T01:20:00Z">
        <w:r>
          <w:rPr>
            <w:rFonts w:eastAsia="Malgun Gothic"/>
          </w:rPr>
          <w:tab/>
        </w:r>
      </w:ins>
      <w:ins w:id="9812" w:author="Huawei_RAN2-109-e_1" w:date="2020-02-27T01:20:00Z">
        <w:r>
          <w:rPr>
            <w:rFonts w:eastAsia="Malgun Gothic"/>
          </w:rPr>
          <w:t>nanoseconds,</w:t>
        </w:r>
      </w:ins>
    </w:p>
    <w:p>
      <w:pPr>
        <w:pStyle w:val="65"/>
        <w:rPr>
          <w:ins w:id="9813" w:author="Huawei_RAN2-109-e_1" w:date="2020-02-27T01:20:00Z"/>
          <w:rFonts w:eastAsia="Malgun Gothic"/>
        </w:rPr>
      </w:pPr>
      <w:ins w:id="9814" w:author="Huawei_RAN2-109-e_1" w:date="2020-02-27T01:20:00Z">
        <w:r>
          <w:rPr>
            <w:rFonts w:eastAsia="Malgun Gothic"/>
          </w:rPr>
          <w:tab/>
        </w:r>
      </w:ins>
      <w:ins w:id="9815" w:author="Huawei_RAN2-109-e_1" w:date="2020-02-27T01:20:00Z">
        <w:r>
          <w:rPr>
            <w:rFonts w:eastAsia="Malgun Gothic"/>
          </w:rPr>
          <w:tab/>
        </w:r>
      </w:ins>
      <w:ins w:id="9816" w:author="Huawei_RAN2-109-e_1" w:date="2020-02-27T01:20:00Z">
        <w:r>
          <w:rPr>
            <w:rFonts w:eastAsia="Malgun Gothic"/>
          </w:rPr>
          <w:tab/>
        </w:r>
      </w:ins>
      <w:ins w:id="9817" w:author="Huawei_RAN2-109-e_1" w:date="2020-02-27T01:20:00Z">
        <w:r>
          <w:rPr>
            <w:rFonts w:eastAsia="Malgun Gothic"/>
          </w:rPr>
          <w:tab/>
        </w:r>
      </w:ins>
      <w:ins w:id="9818" w:author="Huawei_RAN2-109-e_1" w:date="2020-02-27T01:20:00Z">
        <w:r>
          <w:rPr>
            <w:rFonts w:eastAsia="Malgun Gothic"/>
          </w:rPr>
          <w:tab/>
        </w:r>
      </w:ins>
      <w:ins w:id="9819" w:author="Huawei_RAN2-109-e_1" w:date="2020-02-27T01:20:00Z">
        <w:r>
          <w:rPr>
            <w:rFonts w:eastAsia="Malgun Gothic"/>
          </w:rPr>
          <w:tab/>
        </w:r>
      </w:ins>
      <w:ins w:id="9820" w:author="Huawei_RAN2-109-e_1" w:date="2020-02-27T01:20:00Z">
        <w:r>
          <w:rPr>
            <w:rFonts w:eastAsia="Malgun Gothic"/>
          </w:rPr>
          <w:tab/>
        </w:r>
      </w:ins>
      <w:ins w:id="9821" w:author="Huawei_RAN2-109-e_1" w:date="2020-02-27T01:20:00Z">
        <w:r>
          <w:rPr>
            <w:rFonts w:eastAsia="Malgun Gothic"/>
          </w:rPr>
          <w:tab/>
        </w:r>
      </w:ins>
      <w:ins w:id="9822" w:author="Huawei_RAN2-109-e_1" w:date="2020-02-27T01:20:00Z">
        <w:r>
          <w:rPr>
            <w:rFonts w:eastAsia="Malgun Gothic"/>
          </w:rPr>
          <w:tab/>
        </w:r>
      </w:ins>
      <w:ins w:id="9823" w:author="Huawei_RAN2-109-e_1" w:date="2020-02-27T01:20:00Z">
        <w:r>
          <w:rPr>
            <w:rFonts w:eastAsia="Malgun Gothic"/>
          </w:rPr>
          <w:t>tenthsofnanoseconds,</w:t>
        </w:r>
      </w:ins>
    </w:p>
    <w:p>
      <w:pPr>
        <w:pStyle w:val="65"/>
        <w:rPr>
          <w:ins w:id="9824" w:author="Huawei_RAN2-109-e_1" w:date="2020-02-27T01:20:00Z"/>
          <w:rFonts w:eastAsia="Malgun Gothic"/>
        </w:rPr>
      </w:pPr>
      <w:ins w:id="9825" w:author="Huawei_RAN2-109-e_1" w:date="2020-02-27T01:20:00Z">
        <w:r>
          <w:rPr>
            <w:rFonts w:eastAsia="Malgun Gothic"/>
          </w:rPr>
          <w:tab/>
        </w:r>
      </w:ins>
      <w:ins w:id="9826" w:author="Huawei_RAN2-109-e_1" w:date="2020-02-27T01:20:00Z">
        <w:r>
          <w:rPr>
            <w:rFonts w:eastAsia="Malgun Gothic"/>
          </w:rPr>
          <w:tab/>
        </w:r>
      </w:ins>
      <w:ins w:id="9827" w:author="Huawei_RAN2-109-e_1" w:date="2020-02-27T01:20:00Z">
        <w:r>
          <w:rPr>
            <w:rFonts w:eastAsia="Malgun Gothic"/>
          </w:rPr>
          <w:tab/>
        </w:r>
      </w:ins>
      <w:ins w:id="9828" w:author="Huawei_RAN2-109-e_1" w:date="2020-02-27T01:20:00Z">
        <w:r>
          <w:rPr>
            <w:rFonts w:eastAsia="Malgun Gothic"/>
          </w:rPr>
          <w:tab/>
        </w:r>
      </w:ins>
      <w:ins w:id="9829" w:author="Huawei_RAN2-109-e_1" w:date="2020-02-27T01:20:00Z">
        <w:r>
          <w:rPr>
            <w:rFonts w:eastAsia="Malgun Gothic"/>
          </w:rPr>
          <w:tab/>
        </w:r>
      </w:ins>
      <w:ins w:id="9830" w:author="Huawei_RAN2-109-e_1" w:date="2020-02-27T01:20:00Z">
        <w:r>
          <w:rPr>
            <w:rFonts w:eastAsia="Malgun Gothic"/>
          </w:rPr>
          <w:tab/>
        </w:r>
      </w:ins>
      <w:ins w:id="9831" w:author="Huawei_RAN2-109-e_1" w:date="2020-02-27T01:20:00Z">
        <w:r>
          <w:rPr>
            <w:rFonts w:eastAsia="Malgun Gothic"/>
          </w:rPr>
          <w:tab/>
        </w:r>
      </w:ins>
      <w:ins w:id="9832" w:author="Huawei_RAN2-109-e_1" w:date="2020-02-27T01:20:00Z">
        <w:r>
          <w:rPr>
            <w:rFonts w:eastAsia="Malgun Gothic"/>
          </w:rPr>
          <w:tab/>
        </w:r>
      </w:ins>
      <w:ins w:id="9833" w:author="Huawei_RAN2-109-e_1" w:date="2020-02-27T01:20:00Z">
        <w:r>
          <w:rPr>
            <w:rFonts w:eastAsia="Malgun Gothic"/>
          </w:rPr>
          <w:tab/>
        </w:r>
      </w:ins>
      <w:ins w:id="9834" w:author="Huawei_RAN2-109-e_1" w:date="2020-02-27T01:20:00Z">
        <w:r>
          <w:rPr>
            <w:rFonts w:eastAsia="Malgun Gothic"/>
          </w:rPr>
          <w:t>... },</w:t>
        </w:r>
      </w:ins>
    </w:p>
    <w:p>
      <w:pPr>
        <w:pStyle w:val="65"/>
        <w:rPr>
          <w:ins w:id="9835" w:author="Huawei_RAN2-109-e_1" w:date="2020-02-27T01:20:00Z"/>
          <w:rFonts w:eastAsia="Malgun Gothic"/>
        </w:rPr>
      </w:pPr>
      <w:ins w:id="9836" w:author="Huawei_RAN2-109-e_1" w:date="2020-02-27T01:20:00Z">
        <w:r>
          <w:rPr>
            <w:rFonts w:eastAsia="Malgun Gothic"/>
          </w:rPr>
          <w:tab/>
        </w:r>
      </w:ins>
      <w:ins w:id="9837" w:author="Huawei_RAN2-109-e_1" w:date="2020-02-27T01:20:00Z">
        <w:r>
          <w:rPr>
            <w:rFonts w:eastAsia="Malgun Gothic"/>
          </w:rPr>
          <w:t>rttAccuracy-r16</w:t>
        </w:r>
      </w:ins>
      <w:ins w:id="9838" w:author="Huawei_RAN2-109-e_1" w:date="2020-02-27T01:20:00Z">
        <w:r>
          <w:rPr>
            <w:rFonts w:eastAsia="Malgun Gothic"/>
          </w:rPr>
          <w:tab/>
        </w:r>
      </w:ins>
      <w:ins w:id="9839" w:author="Huawei_RAN2-109-e_1" w:date="2020-02-27T01:20:00Z">
        <w:r>
          <w:rPr>
            <w:rFonts w:eastAsia="Malgun Gothic"/>
          </w:rPr>
          <w:tab/>
        </w:r>
      </w:ins>
      <w:ins w:id="9840" w:author="Huawei_RAN2-109-e_1" w:date="2020-02-27T01:20:00Z">
        <w:r>
          <w:rPr>
            <w:rFonts w:eastAsia="Malgun Gothic"/>
          </w:rPr>
          <w:tab/>
        </w:r>
      </w:ins>
      <w:ins w:id="9841" w:author="Huawei_RAN2-109-e_1" w:date="2020-02-27T01:20:00Z">
        <w:r>
          <w:rPr>
            <w:rFonts w:eastAsia="Malgun Gothic"/>
          </w:rPr>
          <w:tab/>
        </w:r>
      </w:ins>
      <w:ins w:id="9842" w:author="Huawei_RAN2-109-e_1" w:date="2020-02-27T01:20:00Z">
        <w:r>
          <w:rPr>
            <w:color w:val="993366"/>
            <w:lang w:val="en-US"/>
          </w:rPr>
          <w:t>INTEGER</w:t>
        </w:r>
      </w:ins>
      <w:ins w:id="9843" w:author="Huawei_RAN2-109-e_1" w:date="2020-02-27T01:20:00Z">
        <w:r>
          <w:rPr>
            <w:rFonts w:eastAsia="Malgun Gothic"/>
          </w:rPr>
          <w:t xml:space="preserve"> (0..255)</w:t>
        </w:r>
      </w:ins>
      <w:ins w:id="9844" w:author="Huawei_RAN2-109-e_1" w:date="2020-02-27T01:20:00Z">
        <w:r>
          <w:rPr>
            <w:rFonts w:eastAsia="Malgun Gothic"/>
          </w:rPr>
          <w:tab/>
        </w:r>
      </w:ins>
      <w:ins w:id="9845" w:author="Huawei_RAN2-109-e_1" w:date="2020-02-27T01:20:00Z">
        <w:r>
          <w:rPr>
            <w:rFonts w:eastAsia="Malgun Gothic"/>
          </w:rPr>
          <w:tab/>
        </w:r>
      </w:ins>
      <w:ins w:id="9846" w:author="Huawei_RAN2-109-e_1" w:date="2020-02-27T01:20:00Z">
        <w:r>
          <w:rPr>
            <w:rFonts w:eastAsia="Malgun Gothic"/>
          </w:rPr>
          <w:tab/>
        </w:r>
      </w:ins>
      <w:ins w:id="9847" w:author="Huawei_RAN2-109-e_1" w:date="2020-02-27T01:20:00Z">
        <w:r>
          <w:rPr>
            <w:rFonts w:eastAsia="Malgun Gothic"/>
          </w:rPr>
          <w:tab/>
        </w:r>
      </w:ins>
      <w:ins w:id="9848" w:author="Huawei_RAN2-109-e_1" w:date="2020-02-27T01:20:00Z">
        <w:r>
          <w:rPr>
            <w:rFonts w:eastAsia="Malgun Gothic"/>
          </w:rPr>
          <w:tab/>
        </w:r>
      </w:ins>
      <w:ins w:id="9849" w:author="Huawei_RAN2-109-e_1" w:date="2020-02-27T01:20:00Z">
        <w:r>
          <w:rPr>
            <w:rFonts w:eastAsia="Malgun Gothic"/>
          </w:rPr>
          <w:tab/>
        </w:r>
      </w:ins>
      <w:ins w:id="9850" w:author="Huawei_RAN2-109-e_1" w:date="2020-02-27T01:20:00Z">
        <w:r>
          <w:rPr>
            <w:rFonts w:eastAsia="Malgun Gothic"/>
          </w:rPr>
          <w:tab/>
        </w:r>
      </w:ins>
      <w:ins w:id="9851" w:author="Huawei_RAN2-109-e_1" w:date="2020-02-27T01:20:00Z">
        <w:r>
          <w:rPr>
            <w:color w:val="993366"/>
            <w:lang w:val="en-US"/>
          </w:rPr>
          <w:t>OPTIONAL</w:t>
        </w:r>
      </w:ins>
      <w:ins w:id="9852" w:author="Huawei_RAN2-109-e_1" w:date="2020-02-27T01:20:00Z">
        <w:r>
          <w:rPr>
            <w:rFonts w:eastAsia="Malgun Gothic"/>
          </w:rPr>
          <w:t>,</w:t>
        </w:r>
      </w:ins>
    </w:p>
    <w:p>
      <w:pPr>
        <w:pStyle w:val="65"/>
        <w:rPr>
          <w:ins w:id="9853" w:author="Huawei_RAN2-109-e_1" w:date="2020-02-27T01:20:00Z"/>
          <w:rFonts w:eastAsia="Malgun Gothic"/>
        </w:rPr>
      </w:pPr>
      <w:ins w:id="9854" w:author="Huawei_RAN2-109-e_1" w:date="2020-02-27T01:20:00Z">
        <w:r>
          <w:rPr>
            <w:rFonts w:eastAsia="Malgun Gothic"/>
          </w:rPr>
          <w:tab/>
        </w:r>
      </w:ins>
      <w:ins w:id="9855" w:author="Huawei_RAN2-109-e_1" w:date="2020-02-27T01:20:00Z">
        <w:r>
          <w:rPr>
            <w:rFonts w:eastAsia="Malgun Gothic"/>
          </w:rPr>
          <w:t>...</w:t>
        </w:r>
      </w:ins>
    </w:p>
    <w:p>
      <w:pPr>
        <w:pStyle w:val="65"/>
        <w:rPr>
          <w:ins w:id="9856" w:author="Huawei_RAN2-109-e_1" w:date="2020-02-27T01:20:00Z"/>
          <w:rFonts w:eastAsia="Malgun Gothic"/>
        </w:rPr>
      </w:pPr>
      <w:ins w:id="9857" w:author="Huawei_RAN2-109-e_1" w:date="2020-02-27T01:20:00Z">
        <w:r>
          <w:rPr>
            <w:rFonts w:eastAsia="Malgun Gothic"/>
          </w:rPr>
          <w:t>}</w:t>
        </w:r>
      </w:ins>
    </w:p>
    <w:p>
      <w:pPr>
        <w:pStyle w:val="65"/>
        <w:rPr>
          <w:ins w:id="9858" w:author="Huawei_RAN2-109-e_1" w:date="2020-02-27T01:20:00Z"/>
        </w:rPr>
      </w:pPr>
    </w:p>
    <w:p>
      <w:pPr>
        <w:pStyle w:val="65"/>
        <w:rPr>
          <w:ins w:id="9859" w:author="Huawei_RAN2-109-e_1" w:date="2020-02-27T01:20:00Z"/>
          <w:color w:val="808080"/>
        </w:rPr>
      </w:pPr>
      <w:ins w:id="9860" w:author="Huawei_RAN2-109-e_1" w:date="2020-02-27T01:20:00Z">
        <w:r>
          <w:rPr>
            <w:color w:val="808080"/>
          </w:rPr>
          <w:t>-- ASN1STOP</w:t>
        </w:r>
      </w:ins>
    </w:p>
    <w:p>
      <w:pPr>
        <w:pStyle w:val="65"/>
        <w:rPr>
          <w:ins w:id="9861" w:author="Huawei_RAN2-109-e_1" w:date="2020-02-27T01:20:00Z"/>
        </w:rPr>
      </w:pPr>
      <w:ins w:id="9862" w:author="Huawei_RAN2-109-e_1" w:date="2020-02-27T01:20:00Z">
        <w:r>
          <w:rPr>
            <w:color w:val="808080"/>
          </w:rPr>
          <w:t>-- TAG-LOGMEASRESULTLISTWLAN-STOP</w:t>
        </w:r>
      </w:ins>
    </w:p>
    <w:p>
      <w:pPr>
        <w:rPr>
          <w:ins w:id="9863" w:author="Huawei_RAN2-109-e_1" w:date="2020-02-27T01:20:00Z"/>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9864" w:author="Huawei_RAN2-109-e_1" w:date="2020-02-27T01:20:00Z"/>
        </w:trPr>
        <w:tc>
          <w:tcPr>
            <w:tcW w:w="14175" w:type="dxa"/>
          </w:tcPr>
          <w:p>
            <w:pPr>
              <w:pStyle w:val="70"/>
              <w:rPr>
                <w:ins w:id="9865" w:author="Huawei_RAN2-109-e_1" w:date="2020-02-27T01:20:00Z"/>
                <w:lang w:val="en-GB" w:eastAsia="en-GB"/>
              </w:rPr>
            </w:pPr>
            <w:ins w:id="9866" w:author="Huawei_RAN2-109-e_1" w:date="2020-02-27T01:20:00Z">
              <w:r>
                <w:rPr>
                  <w:i/>
                  <w:lang w:val="en-GB"/>
                </w:rPr>
                <w:t>LogMeasResultListWLAN</w:t>
              </w:r>
            </w:ins>
            <w:ins w:id="9867" w:author="Huawei_RAN2-109-e_1" w:date="2020-02-27T01:20:00Z">
              <w:r>
                <w:rPr>
                  <w:bCs/>
                  <w:i/>
                  <w:iCs/>
                  <w:lang w:val="en-GB"/>
                </w:rPr>
                <w:t xml:space="preserve"> </w:t>
              </w:r>
            </w:ins>
            <w:ins w:id="9868" w:author="Huawei_RAN2-109-e_1" w:date="2020-02-27T01:20: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869" w:author="Huawei_RAN2-109-e_1" w:date="2020-02-27T01:20:00Z"/>
        </w:trPr>
        <w:tc>
          <w:tcPr>
            <w:tcW w:w="14175" w:type="dxa"/>
          </w:tcPr>
          <w:p>
            <w:pPr>
              <w:pStyle w:val="68"/>
              <w:keepNext w:val="0"/>
              <w:rPr>
                <w:ins w:id="9870" w:author="Huawei_RAN2-109-e_1" w:date="2020-02-27T01:20:00Z"/>
                <w:rFonts w:eastAsia="Malgun Gothic"/>
                <w:b/>
                <w:bCs/>
                <w:i/>
                <w:kern w:val="2"/>
                <w:lang w:val="en-GB" w:eastAsia="ko-KR"/>
              </w:rPr>
            </w:pPr>
            <w:ins w:id="9871" w:author="Huawei_RAN2-109-e_1" w:date="2020-02-27T01:20:00Z">
              <w:r>
                <w:rPr>
                  <w:rFonts w:eastAsia="Malgun Gothic"/>
                  <w:b/>
                  <w:bCs/>
                  <w:i/>
                  <w:kern w:val="2"/>
                  <w:lang w:val="en-GB" w:eastAsia="ko-KR"/>
                </w:rPr>
                <w:t>Bssid</w:t>
              </w:r>
            </w:ins>
          </w:p>
          <w:p>
            <w:pPr>
              <w:pStyle w:val="68"/>
              <w:rPr>
                <w:ins w:id="9872" w:author="Huawei_RAN2-109-e_1" w:date="2020-02-27T01:20:00Z"/>
                <w:b/>
                <w:i/>
                <w:lang w:val="en-GB"/>
              </w:rPr>
            </w:pPr>
            <w:ins w:id="9873" w:author="Huawei_RAN2-109-e_1" w:date="2020-02-27T01:20:00Z">
              <w:r>
                <w:rPr>
                  <w:rFonts w:eastAsia="Malgun Gothic"/>
                  <w:bCs/>
                  <w:kern w:val="2"/>
                  <w:lang w:val="en-GB" w:eastAsia="ko-KR"/>
                </w:rPr>
                <w:t>Basic Service Set Identifier (BSSID)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874" w:author="Huawei_RAN2-109-e_1" w:date="2020-02-27T01:20:00Z"/>
        </w:trPr>
        <w:tc>
          <w:tcPr>
            <w:tcW w:w="14175" w:type="dxa"/>
          </w:tcPr>
          <w:p>
            <w:pPr>
              <w:pStyle w:val="68"/>
              <w:keepNext w:val="0"/>
              <w:rPr>
                <w:ins w:id="9875" w:author="Huawei_RAN2-109-e_1" w:date="2020-02-27T01:20:00Z"/>
                <w:rFonts w:eastAsia="Malgun Gothic"/>
                <w:b/>
                <w:bCs/>
                <w:i/>
                <w:kern w:val="2"/>
                <w:lang w:val="en-GB" w:eastAsia="ko-KR"/>
              </w:rPr>
            </w:pPr>
            <w:ins w:id="9876" w:author="Huawei_RAN2-109-e_1" w:date="2020-02-27T01:20:00Z">
              <w:r>
                <w:rPr>
                  <w:rFonts w:eastAsia="Malgun Gothic"/>
                  <w:b/>
                  <w:bCs/>
                  <w:i/>
                  <w:kern w:val="2"/>
                  <w:lang w:val="en-GB" w:eastAsia="ko-KR"/>
                </w:rPr>
                <w:t>Hessid</w:t>
              </w:r>
            </w:ins>
          </w:p>
          <w:p>
            <w:pPr>
              <w:pStyle w:val="68"/>
              <w:rPr>
                <w:ins w:id="9877" w:author="Huawei_RAN2-109-e_1" w:date="2020-02-27T01:20:00Z"/>
                <w:b/>
                <w:i/>
                <w:lang w:val="en-GB"/>
              </w:rPr>
            </w:pPr>
            <w:ins w:id="9878" w:author="Huawei_RAN2-109-e_1" w:date="2020-02-27T01:20:00Z">
              <w:r>
                <w:rPr>
                  <w:rFonts w:eastAsia="Malgun Gothic"/>
                  <w:bCs/>
                  <w:kern w:val="2"/>
                  <w:lang w:val="en-GB" w:eastAsia="ko-KR"/>
                </w:rPr>
                <w:t>Homogenous Extended Service Set Identifier (HESSID)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879" w:author="Huawei_RAN2-109-e_1" w:date="2020-02-27T01:20:00Z"/>
        </w:trPr>
        <w:tc>
          <w:tcPr>
            <w:tcW w:w="14175" w:type="dxa"/>
          </w:tcPr>
          <w:p>
            <w:pPr>
              <w:pStyle w:val="68"/>
              <w:rPr>
                <w:ins w:id="9880" w:author="Huawei_RAN2-109-e_1" w:date="2020-02-27T01:20:00Z"/>
                <w:b/>
                <w:bCs/>
                <w:i/>
                <w:lang w:val="en-GB" w:eastAsia="en-GB"/>
              </w:rPr>
            </w:pPr>
            <w:ins w:id="9881" w:author="Huawei_RAN2-109-e_1" w:date="2020-02-27T01:20:00Z">
              <w:r>
                <w:rPr>
                  <w:b/>
                  <w:i/>
                  <w:lang w:val="en-GB" w:eastAsia="en-GB"/>
                </w:rPr>
                <w:t>rssiWLAN</w:t>
              </w:r>
            </w:ins>
          </w:p>
          <w:p>
            <w:pPr>
              <w:pStyle w:val="68"/>
              <w:rPr>
                <w:ins w:id="9882" w:author="Huawei_RAN2-109-e_1" w:date="2020-02-27T01:20:00Z"/>
                <w:b/>
                <w:i/>
                <w:lang w:val="en-GB"/>
              </w:rPr>
            </w:pPr>
            <w:ins w:id="9883" w:author="Huawei_RAN2-109-e_1" w:date="2020-02-27T01:20:00Z">
              <w:r>
                <w:rPr>
                  <w:lang w:val="en-GB"/>
                </w:rPr>
                <w:t>Measured WLAN RSSI result in dBm.</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884" w:author="Huawei_RAN2-109-e_1" w:date="2020-02-27T01:20:00Z"/>
        </w:trPr>
        <w:tc>
          <w:tcPr>
            <w:tcW w:w="14175" w:type="dxa"/>
          </w:tcPr>
          <w:p>
            <w:pPr>
              <w:pStyle w:val="68"/>
              <w:rPr>
                <w:ins w:id="9885" w:author="Huawei_RAN2-109-e_1" w:date="2020-02-27T01:20:00Z"/>
                <w:b/>
                <w:i/>
                <w:lang w:val="en-GB"/>
              </w:rPr>
            </w:pPr>
            <w:ins w:id="9886" w:author="Huawei_RAN2-109-e_1" w:date="2020-02-27T01:20:00Z">
              <w:r>
                <w:rPr>
                  <w:b/>
                  <w:i/>
                  <w:lang w:val="en-GB" w:eastAsia="en-GB"/>
                </w:rPr>
                <w:t>Rtt-</w:t>
              </w:r>
            </w:ins>
            <w:ins w:id="9887" w:author="Huawei_RAN2-109-e_1" w:date="2020-02-27T01:20:00Z">
              <w:r>
                <w:rPr>
                  <w:b/>
                  <w:i/>
                  <w:lang w:val="en-GB"/>
                </w:rPr>
                <w:t>WLAN</w:t>
              </w:r>
            </w:ins>
          </w:p>
          <w:p>
            <w:pPr>
              <w:pStyle w:val="68"/>
              <w:rPr>
                <w:ins w:id="9888" w:author="Huawei_RAN2-109-e_1" w:date="2020-02-27T01:20:00Z"/>
                <w:b/>
                <w:i/>
                <w:lang w:val="en-GB"/>
              </w:rPr>
            </w:pPr>
            <w:ins w:id="9889"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ins>
            <w:ins w:id="9890" w:author="Huawei_RAN2-109-e_1" w:date="2020-02-27T01:20:00Z">
              <w:r>
                <w:rPr>
                  <w:lang w:val="en-GB" w:eastAsia="ko-KR"/>
                </w:rPr>
                <w:t>as defined in TS 3</w:t>
              </w:r>
            </w:ins>
            <w:ins w:id="9891" w:author="Huawei_RAN2-109-e_6" w:date="2020-03-05T22:48:00Z">
              <w:r>
                <w:rPr>
                  <w:lang w:val="en-GB" w:eastAsia="ko-KR"/>
                </w:rPr>
                <w:t>7</w:t>
              </w:r>
            </w:ins>
            <w:ins w:id="9892" w:author="Huawei_RAN2-109-e_1" w:date="2020-02-27T01:20:00Z">
              <w:r>
                <w:rPr>
                  <w:lang w:val="en-GB" w:eastAsia="ko-KR"/>
                </w:rPr>
                <w:t>.355 [x1]</w:t>
              </w:r>
            </w:ins>
            <w:ins w:id="9893"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894" w:author="Huawei_RAN2-109-e_1" w:date="2020-02-27T01:20:00Z"/>
        </w:trPr>
        <w:tc>
          <w:tcPr>
            <w:tcW w:w="14175" w:type="dxa"/>
          </w:tcPr>
          <w:p>
            <w:pPr>
              <w:pStyle w:val="68"/>
              <w:rPr>
                <w:ins w:id="9895" w:author="Huawei_RAN2-109-e_1" w:date="2020-02-27T01:20:00Z"/>
                <w:b/>
                <w:i/>
                <w:lang w:val="en-GB"/>
              </w:rPr>
            </w:pPr>
            <w:ins w:id="9896" w:author="Huawei_RAN2-109-e_1" w:date="2020-02-27T01:20:00Z">
              <w:r>
                <w:rPr>
                  <w:b/>
                  <w:i/>
                  <w:lang w:val="en-GB"/>
                </w:rPr>
                <w:t>rttValue</w:t>
              </w:r>
            </w:ins>
          </w:p>
          <w:p>
            <w:pPr>
              <w:pStyle w:val="68"/>
              <w:rPr>
                <w:ins w:id="9897" w:author="Huawei_RAN2-109-e_1" w:date="2020-02-27T01:20:00Z"/>
                <w:b/>
                <w:i/>
                <w:lang w:val="en-GB"/>
              </w:rPr>
            </w:pPr>
            <w:ins w:id="9898" w:author="Huawei_RAN2-109-e_1" w:date="2020-02-27T01:20:00Z">
              <w:r>
                <w:rPr>
                  <w:lang w:val="en-GB"/>
                </w:rPr>
                <w:t>This field specifies the Round Trip Time (RTT) measurement between the target device and WLAN AP in units given by the field rttUnits</w:t>
              </w:r>
            </w:ins>
            <w:ins w:id="9899" w:author="Huawei_RAN2-109-e_1" w:date="2020-02-27T01:20:00Z">
              <w:r>
                <w:rPr>
                  <w:lang w:val="en-GB" w:eastAsia="ko-KR"/>
                </w:rPr>
                <w:t xml:space="preserve"> as defined in TS 3</w:t>
              </w:r>
            </w:ins>
            <w:ins w:id="9900" w:author="Huawei_RAN2-109-e_6" w:date="2020-03-05T22:48:00Z">
              <w:r>
                <w:rPr>
                  <w:lang w:val="en-GB" w:eastAsia="ko-KR"/>
                </w:rPr>
                <w:t>7</w:t>
              </w:r>
            </w:ins>
            <w:ins w:id="9901" w:author="Huawei_RAN2-109-e_1" w:date="2020-02-27T01:20:00Z">
              <w:r>
                <w:rPr>
                  <w:lang w:val="en-GB" w:eastAsia="ko-KR"/>
                </w:rPr>
                <w:t>.355 [x1]</w:t>
              </w:r>
            </w:ins>
            <w:ins w:id="9902"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903" w:author="Huawei_RAN2-109-e_1" w:date="2020-02-27T01:20:00Z"/>
        </w:trPr>
        <w:tc>
          <w:tcPr>
            <w:tcW w:w="14175" w:type="dxa"/>
          </w:tcPr>
          <w:p>
            <w:pPr>
              <w:pStyle w:val="68"/>
              <w:rPr>
                <w:ins w:id="9904" w:author="Huawei_RAN2-109-e_1" w:date="2020-02-27T01:20:00Z"/>
                <w:b/>
                <w:i/>
                <w:lang w:val="en-GB"/>
              </w:rPr>
            </w:pPr>
            <w:ins w:id="9905" w:author="Huawei_RAN2-109-e_1" w:date="2020-02-27T01:20:00Z">
              <w:r>
                <w:rPr>
                  <w:b/>
                  <w:i/>
                  <w:lang w:val="en-GB"/>
                </w:rPr>
                <w:t>rttUnits</w:t>
              </w:r>
            </w:ins>
          </w:p>
          <w:p>
            <w:pPr>
              <w:pStyle w:val="68"/>
              <w:rPr>
                <w:ins w:id="9906" w:author="Huawei_RAN2-109-e_1" w:date="2020-02-27T01:20:00Z"/>
                <w:b/>
                <w:i/>
                <w:lang w:val="en-GB"/>
              </w:rPr>
            </w:pPr>
            <w:ins w:id="9907" w:author="Huawei_RAN2-109-e_1" w:date="2020-02-27T01:20:00Z">
              <w:r>
                <w:rPr>
                  <w:lang w:val="en-GB"/>
                </w:rPr>
                <w:t xml:space="preserve">This field specifies the Units for the fields rttValue and rttAccuracy. The available Units are 1000ns, 100ns, 10ns, 1ns, and 0.1ns </w:t>
              </w:r>
            </w:ins>
            <w:ins w:id="9908" w:author="Huawei_RAN2-109-e_1" w:date="2020-02-27T01:20:00Z">
              <w:r>
                <w:rPr>
                  <w:lang w:val="en-GB" w:eastAsia="ko-KR"/>
                </w:rPr>
                <w:t>as defined in TS 3</w:t>
              </w:r>
            </w:ins>
            <w:ins w:id="9909" w:author="Huawei_RAN2-109-e_6" w:date="2020-03-05T22:48:00Z">
              <w:r>
                <w:rPr>
                  <w:lang w:val="en-GB" w:eastAsia="ko-KR"/>
                </w:rPr>
                <w:t>7</w:t>
              </w:r>
            </w:ins>
            <w:ins w:id="9910" w:author="Huawei_RAN2-109-e_1" w:date="2020-02-27T01:20:00Z">
              <w:r>
                <w:rPr>
                  <w:lang w:val="en-GB" w:eastAsia="ko-KR"/>
                </w:rPr>
                <w:t>.355 [x1]</w:t>
              </w:r>
            </w:ins>
            <w:ins w:id="9911"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912" w:author="Huawei_RAN2-109-e_1" w:date="2020-02-27T01:20:00Z"/>
        </w:trPr>
        <w:tc>
          <w:tcPr>
            <w:tcW w:w="14175" w:type="dxa"/>
          </w:tcPr>
          <w:p>
            <w:pPr>
              <w:pStyle w:val="68"/>
              <w:rPr>
                <w:ins w:id="9913" w:author="Huawei_RAN2-109-e_1" w:date="2020-02-27T01:20:00Z"/>
                <w:b/>
                <w:i/>
                <w:lang w:val="en-GB"/>
              </w:rPr>
            </w:pPr>
            <w:ins w:id="9914" w:author="Huawei_RAN2-109-e_1" w:date="2020-02-27T01:20:00Z">
              <w:r>
                <w:rPr>
                  <w:b/>
                  <w:i/>
                  <w:lang w:val="en-GB"/>
                </w:rPr>
                <w:t>rttAccuracy</w:t>
              </w:r>
            </w:ins>
          </w:p>
          <w:p>
            <w:pPr>
              <w:pStyle w:val="68"/>
              <w:rPr>
                <w:ins w:id="9915" w:author="Huawei_RAN2-109-e_1" w:date="2020-02-27T01:20:00Z"/>
                <w:b/>
                <w:i/>
                <w:lang w:val="en-GB"/>
              </w:rPr>
            </w:pPr>
            <w:ins w:id="9916" w:author="Huawei_RAN2-109-e_1" w:date="2020-02-27T01:20:00Z">
              <w:r>
                <w:rPr>
                  <w:lang w:val="en-GB"/>
                </w:rPr>
                <w:t xml:space="preserve">This field provides the estimated accuracy of the provided rttValue expressed as the standard deviation in units given by the field rttUnits </w:t>
              </w:r>
            </w:ins>
            <w:ins w:id="9917" w:author="Huawei_RAN2-109-e_1" w:date="2020-02-27T01:20:00Z">
              <w:r>
                <w:rPr>
                  <w:lang w:val="en-GB" w:eastAsia="ko-KR"/>
                </w:rPr>
                <w:t>as defined in TS 3</w:t>
              </w:r>
            </w:ins>
            <w:ins w:id="9918" w:author="Huawei_RAN2-109-e_6" w:date="2020-03-05T22:48:00Z">
              <w:r>
                <w:rPr>
                  <w:lang w:val="en-GB" w:eastAsia="ko-KR"/>
                </w:rPr>
                <w:t>7</w:t>
              </w:r>
            </w:ins>
            <w:ins w:id="9919" w:author="Huawei_RAN2-109-e_1" w:date="2020-02-27T01:20:00Z">
              <w:r>
                <w:rPr>
                  <w:lang w:val="en-GB" w:eastAsia="ko-KR"/>
                </w:rPr>
                <w:t>.355 [x1]</w:t>
              </w:r>
            </w:ins>
            <w:ins w:id="9920" w:author="Huawei_RAN2-109-e_1" w:date="2020-02-27T01:20:00Z">
              <w:r>
                <w:rPr>
                  <w:lang w:val="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921" w:author="Huawei_RAN2-109-e_1" w:date="2020-02-27T01:20:00Z"/>
        </w:trPr>
        <w:tc>
          <w:tcPr>
            <w:tcW w:w="14175" w:type="dxa"/>
          </w:tcPr>
          <w:p>
            <w:pPr>
              <w:pStyle w:val="68"/>
              <w:keepNext w:val="0"/>
              <w:rPr>
                <w:ins w:id="9922" w:author="Huawei_RAN2-109-e_1" w:date="2020-02-27T01:20:00Z"/>
                <w:rFonts w:eastAsia="Malgun Gothic"/>
                <w:b/>
                <w:bCs/>
                <w:i/>
                <w:kern w:val="2"/>
                <w:lang w:val="en-GB" w:eastAsia="ko-KR"/>
              </w:rPr>
            </w:pPr>
            <w:ins w:id="9923" w:author="Huawei_RAN2-109-e_1" w:date="2020-02-27T01:20:00Z">
              <w:r>
                <w:rPr>
                  <w:rFonts w:eastAsia="Malgun Gothic"/>
                  <w:b/>
                  <w:bCs/>
                  <w:i/>
                  <w:kern w:val="2"/>
                  <w:lang w:val="en-GB" w:eastAsia="ko-KR"/>
                </w:rPr>
                <w:t>Ssid</w:t>
              </w:r>
            </w:ins>
          </w:p>
          <w:p>
            <w:pPr>
              <w:pStyle w:val="68"/>
              <w:rPr>
                <w:ins w:id="9924" w:author="Huawei_RAN2-109-e_1" w:date="2020-02-27T01:20:00Z"/>
                <w:b/>
                <w:i/>
                <w:lang w:val="en-GB"/>
              </w:rPr>
            </w:pPr>
            <w:ins w:id="9925" w:author="Huawei_RAN2-109-e_1" w:date="2020-02-27T01:20:00Z">
              <w:r>
                <w:rPr>
                  <w:rFonts w:eastAsia="Malgun Gothic"/>
                  <w:bCs/>
                  <w:kern w:val="2"/>
                  <w:lang w:val="en-GB" w:eastAsia="ko-KR"/>
                </w:rPr>
                <w:t>Service Set Identifier (SSID) defined in IEEE 802.11-2012 [x2].</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926" w:author="Huawei_RAN2-109-e_1" w:date="2020-02-27T01:20:00Z"/>
        </w:trPr>
        <w:tc>
          <w:tcPr>
            <w:tcW w:w="14175" w:type="dxa"/>
          </w:tcPr>
          <w:p>
            <w:pPr>
              <w:pStyle w:val="68"/>
              <w:rPr>
                <w:ins w:id="9927" w:author="Huawei_RAN2-109-e_1" w:date="2020-02-27T01:20:00Z"/>
                <w:b/>
                <w:i/>
                <w:lang w:val="en-GB" w:eastAsia="ko-KR"/>
              </w:rPr>
            </w:pPr>
            <w:ins w:id="9928" w:author="Huawei_RAN2-109-e_1" w:date="2020-02-27T01:20:00Z">
              <w:r>
                <w:rPr>
                  <w:b/>
                  <w:i/>
                  <w:lang w:val="en-GB" w:eastAsia="ko-KR"/>
                </w:rPr>
                <w:t>Wlan-Identifiers</w:t>
              </w:r>
            </w:ins>
          </w:p>
          <w:p>
            <w:pPr>
              <w:pStyle w:val="68"/>
              <w:rPr>
                <w:ins w:id="9929" w:author="Huawei_RAN2-109-e_1" w:date="2020-02-27T01:20:00Z"/>
                <w:b/>
                <w:i/>
                <w:lang w:val="en-GB"/>
              </w:rPr>
            </w:pPr>
            <w:ins w:id="9930" w:author="Huawei_RAN2-109-e_1" w:date="2020-02-27T01:20:00Z">
              <w:r>
                <w:rPr>
                  <w:lang w:val="en-GB" w:eastAsia="ko-KR"/>
                </w:rPr>
                <w:t>Indicates the WLAN parameters used for identification of the WLAN for which the measurement results are applicable.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9931" w:author="Huawei_RAN2-109-e_1" w:date="2020-02-27T01:20:00Z"/>
        </w:trPr>
        <w:tc>
          <w:tcPr>
            <w:tcW w:w="14175" w:type="dxa"/>
          </w:tcPr>
          <w:p>
            <w:pPr>
              <w:pStyle w:val="68"/>
              <w:keepNext w:val="0"/>
              <w:rPr>
                <w:ins w:id="9932" w:author="Huawei_RAN2-109-e_1" w:date="2020-02-27T01:20:00Z"/>
                <w:rFonts w:eastAsia="Malgun Gothic"/>
                <w:b/>
                <w:bCs/>
                <w:i/>
                <w:kern w:val="2"/>
                <w:lang w:val="en-GB" w:eastAsia="ko-KR"/>
              </w:rPr>
            </w:pPr>
            <w:ins w:id="9933" w:author="Huawei_RAN2-109-e_1" w:date="2020-02-27T01:20:00Z">
              <w:r>
                <w:rPr>
                  <w:rFonts w:eastAsia="Malgun Gothic"/>
                  <w:b/>
                  <w:bCs/>
                  <w:i/>
                  <w:kern w:val="2"/>
                  <w:lang w:val="en-GB" w:eastAsia="ko-KR"/>
                </w:rPr>
                <w:t>WLAN-RSSI-Range</w:t>
              </w:r>
            </w:ins>
          </w:p>
          <w:p>
            <w:pPr>
              <w:pStyle w:val="68"/>
              <w:rPr>
                <w:ins w:id="9934" w:author="Huawei_RAN2-109-e_1" w:date="2020-02-27T01:20:00Z"/>
                <w:b/>
                <w:i/>
                <w:lang w:val="en-GB"/>
              </w:rPr>
            </w:pPr>
            <w:ins w:id="9935"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pPr>
        <w:rPr>
          <w:rFonts w:eastAsiaTheme="minorEastAsia"/>
          <w:rPrChange w:id="9936" w:author="Huawei_RAN2-109-e_1" w:date="2020-02-27T01:20:00Z">
            <w:rPr/>
          </w:rPrChange>
        </w:rPr>
      </w:pPr>
    </w:p>
    <w:p>
      <w:pPr>
        <w:pStyle w:val="5"/>
        <w:rPr>
          <w:lang w:val="en-GB"/>
        </w:rPr>
      </w:pPr>
      <w:bookmarkStart w:id="1367" w:name="_Toc20426207"/>
      <w:bookmarkStart w:id="1368" w:name="_Toc29321604"/>
      <w:r>
        <w:rPr>
          <w:lang w:val="en-GB"/>
        </w:rPr>
        <w:t>–</w:t>
      </w:r>
      <w:r>
        <w:rPr>
          <w:lang w:val="en-GB"/>
        </w:rPr>
        <w:tab/>
      </w:r>
      <w:r>
        <w:rPr>
          <w:i/>
          <w:lang w:val="en-GB"/>
        </w:rPr>
        <w:t>OtherConfig</w:t>
      </w:r>
      <w:bookmarkEnd w:id="1367"/>
      <w:bookmarkEnd w:id="1368"/>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2"/>
        <w:rPr>
          <w:bCs/>
          <w:i/>
          <w:iCs/>
          <w:lang w:val="en-GB"/>
        </w:rPr>
      </w:pPr>
      <w:r>
        <w:rPr>
          <w:bCs/>
          <w:i/>
          <w:iCs/>
          <w:lang w:val="en-GB"/>
        </w:rPr>
        <w:t xml:space="preserve">OtherConfig </w:t>
      </w:r>
      <w:r>
        <w:rPr>
          <w:bCs/>
          <w:iCs/>
          <w:lang w:val="en-GB"/>
        </w:rPr>
        <w:t>information element</w:t>
      </w:r>
    </w:p>
    <w:p>
      <w:pPr>
        <w:pStyle w:val="65"/>
        <w:rPr>
          <w:color w:val="808080"/>
        </w:rPr>
      </w:pPr>
      <w:r>
        <w:rPr>
          <w:color w:val="808080"/>
        </w:rPr>
        <w:t>-- ASN1START</w:t>
      </w:r>
    </w:p>
    <w:p>
      <w:pPr>
        <w:pStyle w:val="65"/>
        <w:rPr>
          <w:color w:val="808080"/>
        </w:rPr>
      </w:pPr>
      <w:r>
        <w:rPr>
          <w:color w:val="808080"/>
        </w:rPr>
        <w:t>-- TAG-OTHERCONFIG-START</w:t>
      </w:r>
    </w:p>
    <w:p>
      <w:pPr>
        <w:pStyle w:val="65"/>
      </w:pPr>
    </w:p>
    <w:p>
      <w:pPr>
        <w:pStyle w:val="65"/>
      </w:pPr>
      <w:r>
        <w:t xml:space="preserve">OtherConfig ::=                 </w:t>
      </w:r>
      <w:r>
        <w:rPr>
          <w:color w:val="993366"/>
        </w:rPr>
        <w:t>SEQUENCE</w:t>
      </w:r>
      <w:r>
        <w:t xml:space="preserve"> {</w:t>
      </w:r>
    </w:p>
    <w:p>
      <w:pPr>
        <w:pStyle w:val="65"/>
      </w:pPr>
      <w:r>
        <w:t xml:space="preserve">    delayBudgetReportingConfig  </w:t>
      </w:r>
      <w:r>
        <w:rPr>
          <w:color w:val="993366"/>
        </w:rPr>
        <w:t>CHOICE</w:t>
      </w:r>
      <w:r>
        <w:t>{</w:t>
      </w:r>
    </w:p>
    <w:p>
      <w:pPr>
        <w:pStyle w:val="65"/>
      </w:pPr>
      <w:r>
        <w:t xml:space="preserve">        release                 </w:t>
      </w:r>
      <w:r>
        <w:rPr>
          <w:color w:val="993366"/>
        </w:rPr>
        <w:t>NULL</w:t>
      </w:r>
      <w:r>
        <w:t>,</w:t>
      </w:r>
    </w:p>
    <w:p>
      <w:pPr>
        <w:pStyle w:val="65"/>
      </w:pPr>
      <w:r>
        <w:t xml:space="preserve">        setup                   </w:t>
      </w:r>
      <w:r>
        <w:rPr>
          <w:color w:val="993366"/>
        </w:rPr>
        <w:t>SEQUENCE</w:t>
      </w:r>
      <w:r>
        <w:t>{</w:t>
      </w:r>
    </w:p>
    <w:p>
      <w:pPr>
        <w:pStyle w:val="65"/>
      </w:pPr>
      <w:r>
        <w:t xml:space="preserve">            delayBudgetReportingProhibitTimer   </w:t>
      </w:r>
      <w:r>
        <w:rPr>
          <w:color w:val="993366"/>
        </w:rPr>
        <w:t>ENUMERATED</w:t>
      </w:r>
      <w:r>
        <w:t xml:space="preserve"> {s0, s0dot4, s0dot8, s1dot6, s3, s6, s12, s30}</w:t>
      </w:r>
    </w:p>
    <w:p>
      <w:pPr>
        <w:pStyle w:val="65"/>
      </w:pPr>
      <w:r>
        <w:t xml:space="preserve">        }</w:t>
      </w:r>
    </w:p>
    <w:p>
      <w:pPr>
        <w:pStyle w:val="65"/>
        <w:rPr>
          <w:color w:val="808080"/>
        </w:rPr>
      </w:pPr>
      <w:r>
        <w:t xml:space="preserve">    }                                                                                                     </w:t>
      </w:r>
      <w:r>
        <w:rPr>
          <w:color w:val="993366"/>
        </w:rPr>
        <w:t>OPTIONAL</w:t>
      </w:r>
      <w:r>
        <w:t xml:space="preserve">        </w:t>
      </w:r>
      <w:r>
        <w:rPr>
          <w:color w:val="808080"/>
        </w:rPr>
        <w:t>-- Need M</w:t>
      </w:r>
    </w:p>
    <w:p>
      <w:pPr>
        <w:pStyle w:val="65"/>
      </w:pPr>
      <w:r>
        <w:t>}</w:t>
      </w:r>
    </w:p>
    <w:p>
      <w:pPr>
        <w:pStyle w:val="65"/>
      </w:pPr>
    </w:p>
    <w:p>
      <w:pPr>
        <w:pStyle w:val="65"/>
      </w:pPr>
      <w:r>
        <w:t xml:space="preserve">OtherConfig-v1540 ::=           </w:t>
      </w:r>
      <w:r>
        <w:rPr>
          <w:color w:val="993366"/>
        </w:rPr>
        <w:t>SEQUENCE</w:t>
      </w:r>
      <w:r>
        <w:t xml:space="preserve"> {</w:t>
      </w:r>
    </w:p>
    <w:p>
      <w:pPr>
        <w:pStyle w:val="65"/>
        <w:rPr>
          <w:color w:val="808080"/>
        </w:rPr>
      </w:pPr>
      <w:r>
        <w:t xml:space="preserve">    overheatingAssistanceConfig     SetupRelease {OverheatingAssistanceConfig}                            </w:t>
      </w:r>
      <w:r>
        <w:rPr>
          <w:color w:val="993366"/>
        </w:rPr>
        <w:t>OPTIONAL</w:t>
      </w:r>
      <w:r>
        <w:t xml:space="preserve">, </w:t>
      </w:r>
      <w:r>
        <w:rPr>
          <w:color w:val="808080"/>
        </w:rPr>
        <w:t>-- Need M</w:t>
      </w:r>
    </w:p>
    <w:p>
      <w:pPr>
        <w:pStyle w:val="65"/>
        <w:rPr>
          <w:ins w:id="9937" w:author="Huawei_RAN2-109-e_1" w:date="2020-02-27T01:22:00Z"/>
        </w:rPr>
      </w:pPr>
      <w:r>
        <w:t xml:space="preserve">    ...</w:t>
      </w:r>
      <w:ins w:id="9938" w:author="Huawei_RAN2-109-e_1" w:date="2020-02-27T01:22:00Z">
        <w:r>
          <w:rPr/>
          <w:t>,</w:t>
        </w:r>
      </w:ins>
    </w:p>
    <w:p>
      <w:pPr>
        <w:pStyle w:val="65"/>
        <w:rPr>
          <w:ins w:id="9939" w:author="Huawei_RAN2-109-e_1" w:date="2020-02-27T01:22:00Z"/>
        </w:rPr>
      </w:pPr>
      <w:ins w:id="9940" w:author="Huawei_RAN2-109-e_1" w:date="2020-02-27T01:22:00Z">
        <w:r>
          <w:rPr/>
          <w:tab/>
        </w:r>
      </w:ins>
      <w:ins w:id="9941" w:author="Huawei_RAN2-109-e_1" w:date="2020-02-27T01:22:00Z">
        <w:r>
          <w:rPr/>
          <w:t>[[</w:t>
        </w:r>
      </w:ins>
      <w:ins w:id="9942" w:author="Huawei_RAN2-109-e_1" w:date="2020-02-27T01:22:00Z">
        <w:r>
          <w:rPr/>
          <w:tab/>
        </w:r>
      </w:ins>
      <w:ins w:id="9943" w:author="Huawei_RAN2-109-e_1" w:date="2020-02-27T01:22:00Z">
        <w:r>
          <w:rPr/>
          <w:t>btNameList-r16</w:t>
        </w:r>
      </w:ins>
      <w:ins w:id="9944" w:author="Huawei_RAN2-109-e_1" w:date="2020-02-27T01:22:00Z">
        <w:r>
          <w:rPr/>
          <w:tab/>
        </w:r>
      </w:ins>
      <w:ins w:id="9945" w:author="Huawei_RAN2-109-e_1" w:date="2020-02-27T01:22:00Z">
        <w:r>
          <w:rPr/>
          <w:tab/>
        </w:r>
      </w:ins>
      <w:ins w:id="9946" w:author="Huawei_RAN2-109-e_1" w:date="2020-02-27T01:22:00Z">
        <w:r>
          <w:rPr/>
          <w:t xml:space="preserve">    </w:t>
        </w:r>
      </w:ins>
      <w:ins w:id="9947" w:author="Huawei_RAN2-109-e_1" w:date="2020-02-27T01:22:00Z">
        <w:r>
          <w:rPr/>
          <w:tab/>
        </w:r>
      </w:ins>
      <w:ins w:id="9948" w:author="Huawei_RAN2-109-e_1" w:date="2020-02-27T01:22:00Z">
        <w:r>
          <w:rPr/>
          <w:tab/>
        </w:r>
      </w:ins>
      <w:ins w:id="9949" w:author="Huawei_RAN2-109-e_1" w:date="2020-02-27T01:22:00Z">
        <w:r>
          <w:rPr/>
          <w:t>BT-NameListConfig-r16</w:t>
        </w:r>
      </w:ins>
      <w:ins w:id="9950" w:author="Huawei_RAN2-109-e_1" w:date="2020-02-27T01:22:00Z">
        <w:r>
          <w:rPr/>
          <w:tab/>
        </w:r>
      </w:ins>
      <w:ins w:id="9951" w:author="Huawei_RAN2-109-e_1" w:date="2020-02-27T01:22:00Z">
        <w:r>
          <w:rPr/>
          <w:tab/>
        </w:r>
      </w:ins>
      <w:ins w:id="9952" w:author="Huawei_RAN2-109-e_1" w:date="2020-02-27T01:22:00Z">
        <w:r>
          <w:rPr/>
          <w:tab/>
        </w:r>
      </w:ins>
      <w:ins w:id="9953" w:author="Huawei_RAN2-109-e_1" w:date="2020-02-27T01:22:00Z">
        <w:r>
          <w:rPr/>
          <w:tab/>
        </w:r>
      </w:ins>
      <w:ins w:id="9954" w:author="Huawei_RAN2-109-e_1" w:date="2020-02-27T01:22:00Z">
        <w:r>
          <w:rPr/>
          <w:tab/>
        </w:r>
      </w:ins>
      <w:ins w:id="9955" w:author="Huawei_RAN2-109-e_1" w:date="2020-02-27T01:22:00Z">
        <w:r>
          <w:rPr/>
          <w:tab/>
        </w:r>
      </w:ins>
      <w:ins w:id="9956" w:author="Huawei_RAN2-109-e_1" w:date="2020-02-27T01:22:00Z">
        <w:r>
          <w:rPr/>
          <w:tab/>
        </w:r>
      </w:ins>
      <w:ins w:id="9957" w:author="Huawei_RAN2-109-e_1" w:date="2020-02-27T01:22:00Z">
        <w:r>
          <w:rPr/>
          <w:tab/>
        </w:r>
      </w:ins>
      <w:ins w:id="9958" w:author="Huawei_RAN2-109-e_1" w:date="2020-02-27T01:22:00Z">
        <w:r>
          <w:rPr/>
          <w:tab/>
        </w:r>
      </w:ins>
      <w:ins w:id="9959" w:author="Huawei_RAN2-109-e_1" w:date="2020-02-27T01:22:00Z">
        <w:r>
          <w:rPr/>
          <w:tab/>
        </w:r>
      </w:ins>
      <w:ins w:id="9960" w:author="Huawei_RAN2-109-e_1" w:date="2020-02-27T01:22:00Z">
        <w:r>
          <w:rPr/>
          <w:tab/>
        </w:r>
      </w:ins>
      <w:ins w:id="9961" w:author="Huawei_RAN2-109-e_1" w:date="2020-02-27T01:22:00Z">
        <w:r>
          <w:rPr/>
          <w:tab/>
        </w:r>
      </w:ins>
      <w:ins w:id="9962" w:author="Huawei_RAN2-109-e_1" w:date="2020-02-27T01:22:00Z">
        <w:r>
          <w:rPr/>
          <w:tab/>
        </w:r>
      </w:ins>
      <w:ins w:id="9963" w:author="Huawei_RAN2-109-e_1" w:date="2020-02-27T01:22:00Z">
        <w:r>
          <w:rPr/>
          <w:tab/>
        </w:r>
      </w:ins>
      <w:ins w:id="9964" w:author="Huawei_RAN2-109-e_1" w:date="2020-02-27T01:22:00Z">
        <w:r>
          <w:rPr>
            <w:color w:val="993366"/>
          </w:rPr>
          <w:t>OPTIONAL</w:t>
        </w:r>
      </w:ins>
      <w:ins w:id="9965" w:author="Huawei_RAN2-109-e_1" w:date="2020-02-27T01:22:00Z">
        <w:r>
          <w:rPr/>
          <w:t>,</w:t>
        </w:r>
      </w:ins>
      <w:ins w:id="9966" w:author="Huawei_RAN2-109-e_1" w:date="2020-02-27T01:22:00Z">
        <w:r>
          <w:rPr/>
          <w:tab/>
        </w:r>
      </w:ins>
      <w:ins w:id="9967" w:author="Huawei_RAN2-109-e_1" w:date="2020-02-27T01:22:00Z">
        <w:r>
          <w:rPr>
            <w:color w:val="808080"/>
          </w:rPr>
          <w:t>--</w:t>
        </w:r>
      </w:ins>
      <w:ins w:id="9968" w:author="Huawei_RAN2-109-e_1" w:date="2020-02-27T01:22:00Z">
        <w:r>
          <w:rPr>
            <w:color w:val="808080"/>
          </w:rPr>
          <w:tab/>
        </w:r>
      </w:ins>
      <w:ins w:id="9969" w:author="Huawei_RAN2-109-e_1" w:date="2020-02-27T01:22:00Z">
        <w:r>
          <w:rPr>
            <w:color w:val="808080"/>
          </w:rPr>
          <w:t>Need N</w:t>
        </w:r>
      </w:ins>
    </w:p>
    <w:p>
      <w:pPr>
        <w:pStyle w:val="65"/>
        <w:rPr>
          <w:ins w:id="9970" w:author="Huawei_RAN2-109-e_1" w:date="2020-02-27T01:22:00Z"/>
        </w:rPr>
      </w:pPr>
      <w:ins w:id="9971" w:author="Huawei_RAN2-109-e_1" w:date="2020-02-27T01:22:00Z">
        <w:r>
          <w:rPr/>
          <w:tab/>
        </w:r>
      </w:ins>
      <w:ins w:id="9972" w:author="Huawei_RAN2-109-e_1" w:date="2020-02-27T01:22:00Z">
        <w:r>
          <w:rPr/>
          <w:tab/>
        </w:r>
      </w:ins>
      <w:ins w:id="9973" w:author="Huawei_RAN2-109-e_1" w:date="2020-02-27T01:22:00Z">
        <w:r>
          <w:rPr/>
          <w:t>wlanNameList-r16</w:t>
        </w:r>
      </w:ins>
      <w:ins w:id="9974" w:author="Huawei_RAN2-109-e_1" w:date="2020-02-27T01:22:00Z">
        <w:r>
          <w:rPr/>
          <w:tab/>
        </w:r>
      </w:ins>
      <w:ins w:id="9975" w:author="Huawei_RAN2-109-e_1" w:date="2020-02-27T01:22:00Z">
        <w:r>
          <w:rPr/>
          <w:tab/>
        </w:r>
      </w:ins>
      <w:ins w:id="9976" w:author="Huawei_RAN2-109-e_1" w:date="2020-02-27T01:22:00Z">
        <w:r>
          <w:rPr/>
          <w:tab/>
        </w:r>
      </w:ins>
      <w:ins w:id="9977" w:author="Huawei_RAN2-109-e_1" w:date="2020-02-27T01:22:00Z">
        <w:r>
          <w:rPr/>
          <w:tab/>
        </w:r>
      </w:ins>
      <w:ins w:id="9978" w:author="Huawei_RAN2-109-e_1" w:date="2020-02-27T01:22:00Z">
        <w:r>
          <w:rPr/>
          <w:t>WLAN-NameListConfig-r16</w:t>
        </w:r>
      </w:ins>
      <w:ins w:id="9979" w:author="Huawei_RAN2-109-e_1" w:date="2020-02-27T01:22:00Z">
        <w:r>
          <w:rPr/>
          <w:tab/>
        </w:r>
      </w:ins>
      <w:ins w:id="9980" w:author="Huawei_RAN2-109-e_1" w:date="2020-02-27T01:22:00Z">
        <w:r>
          <w:rPr/>
          <w:tab/>
        </w:r>
      </w:ins>
      <w:ins w:id="9981" w:author="Huawei_RAN2-109-e_1" w:date="2020-02-27T01:22:00Z">
        <w:r>
          <w:rPr/>
          <w:tab/>
        </w:r>
      </w:ins>
      <w:ins w:id="9982" w:author="Huawei_RAN2-109-e_1" w:date="2020-02-27T01:22:00Z">
        <w:r>
          <w:rPr/>
          <w:tab/>
        </w:r>
      </w:ins>
      <w:ins w:id="9983" w:author="Huawei_RAN2-109-e_1" w:date="2020-02-27T01:22:00Z">
        <w:r>
          <w:rPr/>
          <w:tab/>
        </w:r>
      </w:ins>
      <w:ins w:id="9984" w:author="Huawei_RAN2-109-e_1" w:date="2020-02-27T01:22:00Z">
        <w:r>
          <w:rPr/>
          <w:tab/>
        </w:r>
      </w:ins>
      <w:ins w:id="9985" w:author="Huawei_RAN2-109-e_1" w:date="2020-02-27T01:22:00Z">
        <w:r>
          <w:rPr/>
          <w:tab/>
        </w:r>
      </w:ins>
      <w:ins w:id="9986" w:author="Huawei_RAN2-109-e_1" w:date="2020-02-27T01:22:00Z">
        <w:r>
          <w:rPr/>
          <w:tab/>
        </w:r>
      </w:ins>
      <w:ins w:id="9987" w:author="Huawei_RAN2-109-e_1" w:date="2020-02-27T01:22:00Z">
        <w:r>
          <w:rPr/>
          <w:tab/>
        </w:r>
      </w:ins>
      <w:ins w:id="9988" w:author="Huawei_RAN2-109-e_1" w:date="2020-02-27T01:22:00Z">
        <w:r>
          <w:rPr/>
          <w:tab/>
        </w:r>
      </w:ins>
      <w:ins w:id="9989" w:author="Huawei_RAN2-109-e_1" w:date="2020-02-27T01:22:00Z">
        <w:r>
          <w:rPr/>
          <w:tab/>
        </w:r>
      </w:ins>
      <w:ins w:id="9990" w:author="Huawei_RAN2-109-e_1" w:date="2020-02-27T01:22:00Z">
        <w:r>
          <w:rPr/>
          <w:tab/>
        </w:r>
      </w:ins>
      <w:ins w:id="9991" w:author="Huawei_RAN2-109-e_1" w:date="2020-02-27T01:22:00Z">
        <w:r>
          <w:rPr/>
          <w:tab/>
        </w:r>
      </w:ins>
      <w:ins w:id="9992" w:author="Huawei_RAN2-109-e_1" w:date="2020-02-27T01:22:00Z">
        <w:r>
          <w:rPr>
            <w:color w:val="993366"/>
          </w:rPr>
          <w:t>OPTIONAL</w:t>
        </w:r>
      </w:ins>
      <w:ins w:id="9993" w:author="Huawei_RAN2-109-e_1" w:date="2020-02-27T01:22:00Z">
        <w:r>
          <w:rPr/>
          <w:t>,</w:t>
        </w:r>
      </w:ins>
      <w:ins w:id="9994" w:author="Huawei_RAN2-109-e_1" w:date="2020-02-27T01:22:00Z">
        <w:r>
          <w:rPr/>
          <w:tab/>
        </w:r>
      </w:ins>
      <w:ins w:id="9995" w:author="Huawei_RAN2-109-e_1" w:date="2020-02-27T01:22:00Z">
        <w:r>
          <w:rPr>
            <w:color w:val="808080"/>
          </w:rPr>
          <w:t>--</w:t>
        </w:r>
      </w:ins>
      <w:ins w:id="9996" w:author="Huawei_RAN2-109-e_1" w:date="2020-02-27T01:22:00Z">
        <w:r>
          <w:rPr>
            <w:color w:val="808080"/>
          </w:rPr>
          <w:tab/>
        </w:r>
      </w:ins>
      <w:ins w:id="9997" w:author="Huawei_RAN2-109-e_1" w:date="2020-02-27T01:22:00Z">
        <w:r>
          <w:rPr>
            <w:color w:val="808080"/>
          </w:rPr>
          <w:t>Need N</w:t>
        </w:r>
      </w:ins>
    </w:p>
    <w:p>
      <w:pPr>
        <w:pStyle w:val="65"/>
        <w:rPr>
          <w:ins w:id="9998" w:author="Huawei_RAN2-109-e_1" w:date="2020-02-27T01:22:00Z"/>
        </w:rPr>
      </w:pPr>
      <w:ins w:id="9999" w:author="Huawei_RAN2-109-e_1" w:date="2020-02-27T01:22:00Z">
        <w:r>
          <w:rPr/>
          <w:tab/>
        </w:r>
      </w:ins>
      <w:ins w:id="10000" w:author="Huawei_RAN2-109-e_1" w:date="2020-02-27T01:22:00Z">
        <w:r>
          <w:rPr/>
          <w:tab/>
        </w:r>
      </w:ins>
      <w:ins w:id="10001" w:author="Huawei_RAN2-109-e_1" w:date="2020-02-27T01:22:00Z">
        <w:r>
          <w:rPr/>
          <w:t>sensorNameList-r16</w:t>
        </w:r>
      </w:ins>
      <w:ins w:id="10002" w:author="Huawei_RAN2-109-e_1" w:date="2020-02-27T01:22:00Z">
        <w:r>
          <w:rPr/>
          <w:tab/>
        </w:r>
      </w:ins>
      <w:ins w:id="10003" w:author="Huawei_RAN2-109-e_1" w:date="2020-02-27T01:22:00Z">
        <w:r>
          <w:rPr/>
          <w:tab/>
        </w:r>
      </w:ins>
      <w:ins w:id="10004" w:author="Huawei_RAN2-109-e_1" w:date="2020-02-27T01:22:00Z">
        <w:r>
          <w:rPr/>
          <w:tab/>
        </w:r>
      </w:ins>
      <w:ins w:id="10005" w:author="Huawei_RAN2-109-e_1" w:date="2020-02-27T01:22:00Z">
        <w:r>
          <w:rPr/>
          <w:tab/>
        </w:r>
      </w:ins>
      <w:ins w:id="10006" w:author="Huawei_RAN2-109-e_1" w:date="2020-02-27T01:22:00Z">
        <w:r>
          <w:rPr/>
          <w:t>Sensor-NameListConfig-r16</w:t>
        </w:r>
      </w:ins>
      <w:ins w:id="10007" w:author="Huawei_RAN2-109-e_1" w:date="2020-02-27T01:22:00Z">
        <w:r>
          <w:rPr/>
          <w:tab/>
        </w:r>
      </w:ins>
      <w:ins w:id="10008" w:author="Huawei_RAN2-109-e_1" w:date="2020-02-27T01:22:00Z">
        <w:r>
          <w:rPr/>
          <w:tab/>
        </w:r>
      </w:ins>
      <w:ins w:id="10009" w:author="Huawei_RAN2-109-e_1" w:date="2020-02-27T01:22:00Z">
        <w:r>
          <w:rPr/>
          <w:tab/>
        </w:r>
      </w:ins>
      <w:ins w:id="10010" w:author="Huawei_RAN2-109-e_1" w:date="2020-02-27T01:22:00Z">
        <w:r>
          <w:rPr/>
          <w:tab/>
        </w:r>
      </w:ins>
      <w:ins w:id="10011" w:author="Huawei_RAN2-109-e_1" w:date="2020-02-27T01:22:00Z">
        <w:r>
          <w:rPr/>
          <w:tab/>
        </w:r>
      </w:ins>
      <w:ins w:id="10012" w:author="Huawei_RAN2-109-e_1" w:date="2020-02-27T01:22:00Z">
        <w:r>
          <w:rPr/>
          <w:tab/>
        </w:r>
      </w:ins>
      <w:ins w:id="10013" w:author="Huawei_RAN2-109-e_1" w:date="2020-02-27T01:22:00Z">
        <w:r>
          <w:rPr/>
          <w:tab/>
        </w:r>
      </w:ins>
      <w:ins w:id="10014" w:author="Huawei_RAN2-109-e_1" w:date="2020-02-27T01:22:00Z">
        <w:r>
          <w:rPr/>
          <w:tab/>
        </w:r>
      </w:ins>
      <w:ins w:id="10015" w:author="Huawei_RAN2-109-e_1" w:date="2020-02-27T01:22:00Z">
        <w:r>
          <w:rPr/>
          <w:tab/>
        </w:r>
      </w:ins>
      <w:ins w:id="10016" w:author="Huawei_RAN2-109-e_1" w:date="2020-02-27T01:22:00Z">
        <w:r>
          <w:rPr/>
          <w:tab/>
        </w:r>
      </w:ins>
      <w:ins w:id="10017" w:author="Huawei_RAN2-109-e_1" w:date="2020-02-27T01:22:00Z">
        <w:r>
          <w:rPr/>
          <w:tab/>
        </w:r>
      </w:ins>
      <w:ins w:id="10018" w:author="Huawei_RAN2-109-e_1" w:date="2020-02-27T01:22:00Z">
        <w:r>
          <w:rPr/>
          <w:tab/>
        </w:r>
      </w:ins>
      <w:ins w:id="10019" w:author="Huawei_RAN2-109-e_1" w:date="2020-02-27T01:22:00Z">
        <w:r>
          <w:rPr/>
          <w:tab/>
        </w:r>
      </w:ins>
      <w:ins w:id="10020" w:author="Huawei_RAN2-109-e_1" w:date="2020-02-27T01:22:00Z">
        <w:r>
          <w:rPr>
            <w:color w:val="993366"/>
          </w:rPr>
          <w:t>OPTIONAL</w:t>
        </w:r>
      </w:ins>
      <w:ins w:id="10021" w:author="Huawei_RAN2-109-e_1" w:date="2020-02-27T01:22:00Z">
        <w:r>
          <w:rPr/>
          <w:t>,</w:t>
        </w:r>
      </w:ins>
      <w:ins w:id="10022" w:author="Huawei_RAN2-109-e_1" w:date="2020-02-27T01:22:00Z">
        <w:r>
          <w:rPr/>
          <w:tab/>
        </w:r>
      </w:ins>
      <w:ins w:id="10023" w:author="Huawei_RAN2-109-e_1" w:date="2020-02-27T01:22:00Z">
        <w:r>
          <w:rPr>
            <w:color w:val="808080"/>
          </w:rPr>
          <w:t>--</w:t>
        </w:r>
      </w:ins>
      <w:ins w:id="10024" w:author="Huawei_RAN2-109-e_1" w:date="2020-02-27T01:22:00Z">
        <w:r>
          <w:rPr>
            <w:color w:val="808080"/>
          </w:rPr>
          <w:tab/>
        </w:r>
      </w:ins>
      <w:ins w:id="10025" w:author="Huawei_RAN2-109-e_1" w:date="2020-02-27T01:22:00Z">
        <w:r>
          <w:rPr>
            <w:color w:val="808080"/>
          </w:rPr>
          <w:t>Need N</w:t>
        </w:r>
      </w:ins>
    </w:p>
    <w:p>
      <w:pPr>
        <w:pStyle w:val="65"/>
        <w:rPr>
          <w:ins w:id="10026" w:author="Huawei_RAN2-109-e_1" w:date="2020-02-27T01:22:00Z"/>
        </w:rPr>
      </w:pPr>
      <w:ins w:id="10027" w:author="Huawei_RAN2-109-e_1" w:date="2020-02-27T01:22:00Z">
        <w:r>
          <w:rPr/>
          <w:tab/>
        </w:r>
      </w:ins>
      <w:ins w:id="10028" w:author="Huawei_RAN2-109-e_1" w:date="2020-02-27T01:22:00Z">
        <w:r>
          <w:rPr/>
          <w:tab/>
        </w:r>
      </w:ins>
      <w:ins w:id="10029" w:author="Huawei_RAN2-109-e_1" w:date="2020-02-27T01:22:00Z">
        <w:r>
          <w:rPr/>
          <w:t>obtainLocationConfig-r16</w:t>
        </w:r>
      </w:ins>
      <w:ins w:id="10030" w:author="Huawei_RAN2-109-e_1" w:date="2020-02-27T01:22:00Z">
        <w:r>
          <w:rPr/>
          <w:tab/>
        </w:r>
      </w:ins>
      <w:ins w:id="10031" w:author="Huawei_RAN2-109-e_1" w:date="2020-02-27T01:22:00Z">
        <w:r>
          <w:rPr/>
          <w:tab/>
        </w:r>
      </w:ins>
      <w:ins w:id="10032" w:author="Huawei_RAN2-109-e_1" w:date="2020-02-27T01:22:00Z">
        <w:r>
          <w:rPr/>
          <w:t>ObtainLocationConfig-r16</w:t>
        </w:r>
      </w:ins>
      <w:ins w:id="10033" w:author="Huawei_RAN2-109-e_1" w:date="2020-02-27T01:22:00Z">
        <w:r>
          <w:rPr/>
          <w:tab/>
        </w:r>
      </w:ins>
      <w:ins w:id="10034" w:author="Huawei_RAN2-109-e_1" w:date="2020-02-27T01:22:00Z">
        <w:r>
          <w:rPr/>
          <w:tab/>
        </w:r>
      </w:ins>
      <w:ins w:id="10035" w:author="Huawei_RAN2-109-e_1" w:date="2020-02-27T01:22:00Z">
        <w:r>
          <w:rPr/>
          <w:tab/>
        </w:r>
      </w:ins>
      <w:ins w:id="10036" w:author="Huawei_RAN2-109-e_1" w:date="2020-02-27T01:22:00Z">
        <w:r>
          <w:rPr/>
          <w:tab/>
        </w:r>
      </w:ins>
      <w:ins w:id="10037" w:author="Huawei_RAN2-109-e_1" w:date="2020-02-27T01:22:00Z">
        <w:r>
          <w:rPr/>
          <w:tab/>
        </w:r>
      </w:ins>
      <w:ins w:id="10038" w:author="Huawei_RAN2-109-e_1" w:date="2020-02-27T01:22:00Z">
        <w:r>
          <w:rPr/>
          <w:tab/>
        </w:r>
      </w:ins>
      <w:ins w:id="10039" w:author="Huawei_RAN2-109-e_1" w:date="2020-02-27T01:22:00Z">
        <w:r>
          <w:rPr/>
          <w:tab/>
        </w:r>
      </w:ins>
      <w:ins w:id="10040" w:author="Huawei_RAN2-109-e_1" w:date="2020-02-27T01:22:00Z">
        <w:r>
          <w:rPr/>
          <w:tab/>
        </w:r>
      </w:ins>
      <w:ins w:id="10041" w:author="Huawei_RAN2-109-e_1" w:date="2020-02-27T01:22:00Z">
        <w:r>
          <w:rPr/>
          <w:tab/>
        </w:r>
      </w:ins>
      <w:ins w:id="10042" w:author="Huawei_RAN2-109-e_1" w:date="2020-02-27T01:22:00Z">
        <w:r>
          <w:rPr/>
          <w:tab/>
        </w:r>
      </w:ins>
      <w:ins w:id="10043" w:author="Huawei_RAN2-109-e_1" w:date="2020-02-27T01:22:00Z">
        <w:r>
          <w:rPr/>
          <w:tab/>
        </w:r>
      </w:ins>
      <w:ins w:id="10044" w:author="Huawei_RAN2-109-e_1" w:date="2020-02-27T01:22:00Z">
        <w:r>
          <w:rPr/>
          <w:tab/>
        </w:r>
      </w:ins>
      <w:ins w:id="10045" w:author="Huawei_RAN2-109-e_1" w:date="2020-02-27T01:22:00Z">
        <w:r>
          <w:rPr/>
          <w:tab/>
        </w:r>
      </w:ins>
      <w:ins w:id="10046" w:author="Huawei_RAN2-109-e_1" w:date="2020-02-27T01:22:00Z">
        <w:r>
          <w:rPr>
            <w:color w:val="993366"/>
          </w:rPr>
          <w:t>OPTIONAL</w:t>
        </w:r>
      </w:ins>
      <w:ins w:id="10047" w:author="Huawei_RAN2-109-e_1" w:date="2020-02-27T01:22:00Z">
        <w:r>
          <w:rPr>
            <w:color w:val="993366"/>
          </w:rPr>
          <w:tab/>
        </w:r>
      </w:ins>
      <w:ins w:id="10048" w:author="Huawei_RAN2-109-e_1" w:date="2020-02-27T01:22:00Z">
        <w:r>
          <w:rPr/>
          <w:tab/>
        </w:r>
      </w:ins>
      <w:ins w:id="10049" w:author="Huawei_RAN2-109-e_1" w:date="2020-02-27T01:22:00Z">
        <w:r>
          <w:rPr>
            <w:color w:val="808080"/>
          </w:rPr>
          <w:t>-- Need N</w:t>
        </w:r>
      </w:ins>
    </w:p>
    <w:p>
      <w:pPr>
        <w:pStyle w:val="65"/>
      </w:pPr>
      <w:ins w:id="10050" w:author="Huawei_RAN2-109-e_1" w:date="2020-02-27T01:22:00Z">
        <w:r>
          <w:rPr/>
          <w:tab/>
        </w:r>
      </w:ins>
      <w:ins w:id="10051" w:author="Huawei_RAN2-109-e_1" w:date="2020-02-27T01:22:00Z">
        <w:r>
          <w:rPr/>
          <w:t>]]</w:t>
        </w:r>
      </w:ins>
    </w:p>
    <w:p>
      <w:pPr>
        <w:pStyle w:val="65"/>
      </w:pPr>
      <w:r>
        <w:t>}</w:t>
      </w:r>
    </w:p>
    <w:p>
      <w:pPr>
        <w:pStyle w:val="65"/>
      </w:pPr>
    </w:p>
    <w:p>
      <w:pPr>
        <w:pStyle w:val="65"/>
      </w:pPr>
      <w:r>
        <w:t xml:space="preserve">OverheatingAssistanceConfig ::= </w:t>
      </w:r>
      <w:r>
        <w:rPr>
          <w:color w:val="993366"/>
        </w:rPr>
        <w:t>SEQUENCE</w:t>
      </w:r>
      <w:r>
        <w:t xml:space="preserve"> {</w:t>
      </w:r>
    </w:p>
    <w:p>
      <w:pPr>
        <w:pStyle w:val="65"/>
      </w:pPr>
      <w:r>
        <w:t xml:space="preserve">    overheatingIndicationProhibitTimer    </w:t>
      </w:r>
      <w:r>
        <w:rPr>
          <w:color w:val="993366"/>
        </w:rPr>
        <w:t>ENUMERATED</w:t>
      </w:r>
      <w:r>
        <w:t xml:space="preserve"> {s0, s0dot5, s1, s2, s5, s10, s20, s30,</w:t>
      </w:r>
    </w:p>
    <w:p>
      <w:pPr>
        <w:pStyle w:val="65"/>
      </w:pPr>
      <w:r>
        <w:t xml:space="preserve">                                          s60, s90, s120, s300, s600, spare3, spare2, spare1}</w:t>
      </w:r>
    </w:p>
    <w:p>
      <w:pPr>
        <w:pStyle w:val="65"/>
        <w:rPr>
          <w:ins w:id="10052" w:author="Huawei_RAN2-109-e_1" w:date="2020-02-27T01:22:00Z"/>
        </w:rPr>
      </w:pPr>
      <w:r>
        <w:t>}</w:t>
      </w:r>
    </w:p>
    <w:p>
      <w:pPr>
        <w:pStyle w:val="65"/>
        <w:rPr>
          <w:ins w:id="10053" w:author="Huawei_RAN2-109-e_1" w:date="2020-02-27T01:22:00Z"/>
        </w:rPr>
      </w:pPr>
    </w:p>
    <w:p>
      <w:pPr>
        <w:pStyle w:val="65"/>
        <w:rPr>
          <w:ins w:id="10054" w:author="Huawei_RAN2-109-e_1" w:date="2020-02-27T01:22:00Z"/>
          <w:lang w:val="en-US"/>
        </w:rPr>
      </w:pPr>
      <w:ins w:id="10055" w:author="Huawei_RAN2-109-e_1" w:date="2020-02-27T01:22:00Z">
        <w:r>
          <w:rPr>
            <w:lang w:val="en-US"/>
          </w:rPr>
          <w:t xml:space="preserve">ObtainLocationConfig-r16 ::= </w:t>
        </w:r>
      </w:ins>
      <w:ins w:id="10056" w:author="Huawei_RAN2-109-e_1" w:date="2020-02-27T01:22:00Z">
        <w:r>
          <w:rPr>
            <w:color w:val="993366"/>
          </w:rPr>
          <w:t>SEQUENC</w:t>
        </w:r>
      </w:ins>
      <w:ins w:id="10057" w:author="Huawei_RAN2-109-e_1" w:date="2020-02-27T01:22:00Z">
        <w:r>
          <w:rPr>
            <w:lang w:val="en-US"/>
          </w:rPr>
          <w:t>E {</w:t>
        </w:r>
      </w:ins>
    </w:p>
    <w:p>
      <w:pPr>
        <w:pStyle w:val="65"/>
        <w:rPr>
          <w:ins w:id="10058" w:author="Huawei_RAN2-109-e_1" w:date="2020-02-27T01:22:00Z"/>
          <w:color w:val="808080"/>
        </w:rPr>
      </w:pPr>
      <w:ins w:id="10059" w:author="Huawei_RAN2-109-e_1" w:date="2020-02-27T01:22:00Z">
        <w:r>
          <w:rPr>
            <w:lang w:val="en-US"/>
          </w:rPr>
          <w:tab/>
        </w:r>
      </w:ins>
      <w:ins w:id="10060" w:author="Huawei_RAN2-109-e_1" w:date="2020-02-27T01:22:00Z">
        <w:r>
          <w:rPr>
            <w:lang w:val="en-US"/>
          </w:rPr>
          <w:t>obtainLocation-r16</w:t>
        </w:r>
      </w:ins>
      <w:ins w:id="10061" w:author="Huawei_RAN2-109-e_1" w:date="2020-02-27T01:22:00Z">
        <w:r>
          <w:rPr>
            <w:lang w:val="en-US"/>
          </w:rPr>
          <w:tab/>
        </w:r>
      </w:ins>
      <w:ins w:id="10062" w:author="Huawei_RAN2-109-e_1" w:date="2020-02-27T01:22:00Z">
        <w:r>
          <w:rPr>
            <w:lang w:val="en-US"/>
          </w:rPr>
          <w:tab/>
        </w:r>
      </w:ins>
      <w:ins w:id="10063" w:author="Huawei_RAN2-109-e_1" w:date="2020-02-27T01:22:00Z">
        <w:r>
          <w:rPr>
            <w:lang w:val="en-US"/>
          </w:rPr>
          <w:tab/>
        </w:r>
      </w:ins>
      <w:ins w:id="10064" w:author="Huawei_RAN2-109-e_1" w:date="2020-02-27T01:22:00Z">
        <w:r>
          <w:rPr>
            <w:lang w:val="en-US"/>
          </w:rPr>
          <w:tab/>
        </w:r>
      </w:ins>
      <w:ins w:id="10065" w:author="Huawei_RAN2-109-e_1" w:date="2020-02-27T01:22:00Z">
        <w:r>
          <w:rPr>
            <w:color w:val="993366"/>
          </w:rPr>
          <w:t>ENUMERATED</w:t>
        </w:r>
      </w:ins>
      <w:ins w:id="10066" w:author="Huawei_RAN2-109-e_1" w:date="2020-02-27T01:22:00Z">
        <w:r>
          <w:rPr>
            <w:lang w:val="en-US"/>
          </w:rPr>
          <w:t xml:space="preserve"> {setup}</w:t>
        </w:r>
      </w:ins>
      <w:ins w:id="10067" w:author="Huawei_RAN2-109-e_1" w:date="2020-02-27T01:22:00Z">
        <w:r>
          <w:rPr>
            <w:lang w:val="en-US"/>
          </w:rPr>
          <w:tab/>
        </w:r>
      </w:ins>
      <w:ins w:id="10068" w:author="Huawei_RAN2-109-e_1" w:date="2020-02-27T01:22:00Z">
        <w:r>
          <w:rPr>
            <w:lang w:val="en-US"/>
          </w:rPr>
          <w:tab/>
        </w:r>
      </w:ins>
      <w:ins w:id="10069" w:author="Huawei_RAN2-109-e_1" w:date="2020-02-27T01:22:00Z">
        <w:r>
          <w:rPr>
            <w:lang w:val="en-US"/>
          </w:rPr>
          <w:tab/>
        </w:r>
      </w:ins>
      <w:ins w:id="10070" w:author="Huawei_RAN2-109-e_1" w:date="2020-02-27T01:22:00Z">
        <w:r>
          <w:rPr>
            <w:lang w:val="en-US"/>
          </w:rPr>
          <w:tab/>
        </w:r>
      </w:ins>
      <w:ins w:id="10071" w:author="Huawei_RAN2-109-e_1" w:date="2020-02-27T01:22:00Z">
        <w:r>
          <w:rPr>
            <w:lang w:val="en-US"/>
          </w:rPr>
          <w:tab/>
        </w:r>
      </w:ins>
      <w:ins w:id="10072" w:author="Huawei_RAN2-109-e_1" w:date="2020-02-27T01:22:00Z">
        <w:r>
          <w:rPr>
            <w:lang w:val="en-US"/>
          </w:rPr>
          <w:tab/>
        </w:r>
      </w:ins>
      <w:ins w:id="10073" w:author="Huawei_RAN2-109-e_1" w:date="2020-02-27T01:22:00Z">
        <w:r>
          <w:rPr>
            <w:lang w:val="en-US"/>
          </w:rPr>
          <w:tab/>
        </w:r>
      </w:ins>
      <w:ins w:id="10074" w:author="Huawei_RAN2-109-e_1" w:date="2020-02-27T01:22:00Z">
        <w:r>
          <w:rPr>
            <w:lang w:val="en-US"/>
          </w:rPr>
          <w:tab/>
        </w:r>
      </w:ins>
      <w:ins w:id="10075" w:author="Huawei_RAN2-109-e_1" w:date="2020-02-27T01:22:00Z">
        <w:r>
          <w:rPr>
            <w:lang w:val="en-US"/>
          </w:rPr>
          <w:tab/>
        </w:r>
      </w:ins>
      <w:ins w:id="10076" w:author="Huawei_RAN2-109-e_1" w:date="2020-02-27T01:22:00Z">
        <w:r>
          <w:rPr>
            <w:lang w:val="en-US"/>
          </w:rPr>
          <w:tab/>
        </w:r>
      </w:ins>
      <w:ins w:id="10077" w:author="Huawei_RAN2-109-e_1" w:date="2020-02-27T01:22:00Z">
        <w:r>
          <w:rPr>
            <w:lang w:val="en-US"/>
          </w:rPr>
          <w:tab/>
        </w:r>
      </w:ins>
      <w:ins w:id="10078" w:author="Huawei_RAN2-109-e_1" w:date="2020-02-27T01:22:00Z">
        <w:r>
          <w:rPr>
            <w:lang w:val="en-US"/>
          </w:rPr>
          <w:tab/>
        </w:r>
      </w:ins>
      <w:ins w:id="10079" w:author="Huawei_RAN2-109-e_1" w:date="2020-02-27T01:22:00Z">
        <w:r>
          <w:rPr>
            <w:lang w:val="en-US"/>
          </w:rPr>
          <w:tab/>
        </w:r>
      </w:ins>
      <w:ins w:id="10080" w:author="Huawei_RAN2-109-e_1" w:date="2020-02-27T01:22:00Z">
        <w:r>
          <w:rPr>
            <w:lang w:val="en-US"/>
          </w:rPr>
          <w:tab/>
        </w:r>
      </w:ins>
      <w:ins w:id="10081" w:author="Huawei_RAN2-109-e_1" w:date="2020-02-27T01:22:00Z">
        <w:r>
          <w:rPr>
            <w:color w:val="993366"/>
          </w:rPr>
          <w:t>OPTIONAL</w:t>
        </w:r>
      </w:ins>
      <w:ins w:id="10082" w:author="Huawei_RAN2-109-e_1" w:date="2020-02-27T01:22:00Z">
        <w:r>
          <w:rPr>
            <w:lang w:val="en-US"/>
          </w:rPr>
          <w:tab/>
        </w:r>
      </w:ins>
      <w:ins w:id="10083" w:author="Huawei_RAN2-109-e_1" w:date="2020-02-27T01:22:00Z">
        <w:r>
          <w:rPr>
            <w:lang w:val="en-US"/>
          </w:rPr>
          <w:tab/>
        </w:r>
      </w:ins>
      <w:ins w:id="10084" w:author="Huawei_RAN2-109-e_1" w:date="2020-02-27T01:22:00Z">
        <w:r>
          <w:rPr>
            <w:color w:val="808080"/>
          </w:rPr>
          <w:t>-- Need N</w:t>
        </w:r>
      </w:ins>
    </w:p>
    <w:p>
      <w:pPr>
        <w:pStyle w:val="65"/>
        <w:rPr>
          <w:ins w:id="10085" w:author="Huawei_RAN2-109-e_1" w:date="2020-02-27T01:22:00Z"/>
        </w:rPr>
      </w:pPr>
      <w:ins w:id="10086" w:author="Huawei_RAN2-109-e_1" w:date="2020-02-27T01:22:00Z">
        <w:r>
          <w:rPr>
            <w:lang w:val="en-US"/>
          </w:rPr>
          <w:t>}</w:t>
        </w:r>
      </w:ins>
    </w:p>
    <w:p>
      <w:pPr>
        <w:pStyle w:val="65"/>
      </w:pPr>
    </w:p>
    <w:p>
      <w:pPr>
        <w:pStyle w:val="65"/>
        <w:rPr>
          <w:color w:val="808080"/>
        </w:rPr>
      </w:pPr>
      <w:r>
        <w:rPr>
          <w:color w:val="808080"/>
        </w:rPr>
        <w:t>-- TAG-OTHERCONFIG-STOP</w:t>
      </w:r>
    </w:p>
    <w:p>
      <w:pPr>
        <w:pStyle w:val="65"/>
        <w:rPr>
          <w:color w:val="808080"/>
        </w:rPr>
      </w:pPr>
      <w:r>
        <w:rPr>
          <w:color w:val="808080"/>
        </w:rPr>
        <w:t>-- ASN1STOP</w:t>
      </w:r>
    </w:p>
    <w:p/>
    <w:tbl>
      <w:tblPr>
        <w:tblStyle w:val="43"/>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0"/>
              <w:rPr>
                <w:lang w:val="en-GB" w:eastAsia="en-GB"/>
              </w:rPr>
            </w:pPr>
            <w:r>
              <w:rPr>
                <w:i/>
                <w:lang w:val="en-GB" w:eastAsia="en-GB"/>
              </w:rPr>
              <w:t>OtherConfig</w:t>
            </w:r>
            <w:r>
              <w:rPr>
                <w:iCs/>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8"/>
              <w:rPr>
                <w:b/>
                <w:bCs/>
                <w:i/>
                <w:lang w:val="en-GB" w:eastAsia="en-GB"/>
              </w:rPr>
            </w:pPr>
            <w:r>
              <w:rPr>
                <w:b/>
                <w:bCs/>
                <w:i/>
                <w:lang w:val="en-GB" w:eastAsia="en-GB"/>
              </w:rPr>
              <w:t>delayBudgetReportingProhibitTimer</w:t>
            </w:r>
          </w:p>
          <w:p>
            <w:pPr>
              <w:pStyle w:val="68"/>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8"/>
              <w:rPr>
                <w:b/>
                <w:i/>
                <w:lang w:val="en-GB"/>
              </w:rPr>
            </w:pPr>
            <w:r>
              <w:rPr>
                <w:b/>
                <w:i/>
                <w:lang w:val="en-GB"/>
              </w:rPr>
              <w:t>overheatingAssistanceConfig</w:t>
            </w:r>
          </w:p>
          <w:p>
            <w:pPr>
              <w:pStyle w:val="68"/>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68"/>
              <w:rPr>
                <w:b/>
                <w:i/>
                <w:lang w:val="en-GB"/>
              </w:rPr>
            </w:pPr>
            <w:r>
              <w:rPr>
                <w:b/>
                <w:i/>
                <w:lang w:val="en-GB"/>
              </w:rPr>
              <w:t>overheatingIndicationProhibitTimer</w:t>
            </w:r>
          </w:p>
          <w:p>
            <w:pPr>
              <w:pStyle w:val="68"/>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ins w:id="10087" w:author="Huawei_RAN2-109-e_1" w:date="2020-02-27T01:22:00Z"/>
        </w:trPr>
        <w:tc>
          <w:tcPr>
            <w:tcW w:w="14317" w:type="dxa"/>
            <w:shd w:val="clear" w:color="auto" w:fill="auto"/>
          </w:tcPr>
          <w:p>
            <w:pPr>
              <w:pStyle w:val="68"/>
              <w:rPr>
                <w:ins w:id="10088" w:author="Huawei_RAN2-109-e_1" w:date="2020-02-27T01:22:00Z"/>
                <w:b/>
                <w:bCs/>
                <w:i/>
                <w:lang w:val="en-US" w:eastAsia="en-GB"/>
              </w:rPr>
            </w:pPr>
            <w:ins w:id="10089" w:author="Huawei_RAN2-109-e_1" w:date="2020-02-27T01:22:00Z">
              <w:r>
                <w:rPr>
                  <w:b/>
                  <w:bCs/>
                  <w:i/>
                  <w:lang w:val="en-US" w:eastAsia="en-GB"/>
                </w:rPr>
                <w:t>obtainLocation</w:t>
              </w:r>
            </w:ins>
          </w:p>
          <w:p>
            <w:pPr>
              <w:pStyle w:val="68"/>
              <w:rPr>
                <w:ins w:id="10090" w:author="Huawei_RAN2-109-e_1" w:date="2020-02-27T01:22:00Z"/>
                <w:b/>
                <w:i/>
                <w:lang w:val="en-GB"/>
              </w:rPr>
            </w:pPr>
            <w:ins w:id="10091" w:author="Huawei_RAN2-109-e_1" w:date="2020-02-27T01:22:00Z">
              <w:r>
                <w:rPr>
                  <w:bCs/>
                  <w:lang w:val="en-US" w:eastAsia="en-GB"/>
                </w:rPr>
                <w:t xml:space="preserve">Requests the UE to attempt to have detailed location information available using GNSS. NR configures the field only if </w:t>
              </w:r>
            </w:ins>
            <w:ins w:id="10092" w:author="Huawei_RAN2-109-e_1" w:date="2020-02-27T01:22:00Z">
              <w:r>
                <w:rPr>
                  <w:bCs/>
                  <w:i/>
                  <w:lang w:val="en-US" w:eastAsia="en-GB"/>
                </w:rPr>
                <w:t>includeLocationInfo</w:t>
              </w:r>
            </w:ins>
            <w:ins w:id="10093" w:author="Huawei_RAN2-109-e_1" w:date="2020-02-27T01:22:00Z">
              <w:r>
                <w:rPr>
                  <w:bCs/>
                  <w:lang w:val="en-US" w:eastAsia="en-GB"/>
                </w:rPr>
                <w:t xml:space="preserve"> is configured for one or more measurements.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ins w:id="10094" w:author="Huawei_RAN2-109-e_1" w:date="2020-02-27T01:22:00Z"/>
        </w:trPr>
        <w:tc>
          <w:tcPr>
            <w:tcW w:w="14317" w:type="dxa"/>
            <w:shd w:val="clear" w:color="auto" w:fill="auto"/>
          </w:tcPr>
          <w:p>
            <w:pPr>
              <w:pStyle w:val="68"/>
              <w:rPr>
                <w:ins w:id="10095" w:author="Huawei_RAN2-109-e_1" w:date="2020-02-27T01:22:00Z"/>
                <w:b/>
                <w:i/>
                <w:lang w:val="en-US"/>
              </w:rPr>
            </w:pPr>
            <w:ins w:id="10096" w:author="Huawei_RAN2-109-e_1" w:date="2020-02-27T01:22:00Z">
              <w:r>
                <w:rPr>
                  <w:b/>
                  <w:i/>
                  <w:lang w:val="en-US"/>
                </w:rPr>
                <w:t>sensorNameList</w:t>
              </w:r>
            </w:ins>
          </w:p>
          <w:p>
            <w:pPr>
              <w:pStyle w:val="68"/>
              <w:rPr>
                <w:ins w:id="10097" w:author="Huawei_RAN2-109-e_1" w:date="2020-02-27T01:22:00Z"/>
                <w:b/>
                <w:i/>
                <w:lang w:val="en-GB"/>
              </w:rPr>
            </w:pPr>
            <w:ins w:id="10098" w:author="Huawei_RAN2-109-e_1" w:date="2020-02-27T01:22:00Z">
              <w:r>
                <w:rPr>
                  <w:lang w:val="en-US"/>
                </w:rPr>
                <w:t>Configuration for the UE to report measurements from specific sensors.</w:t>
              </w:r>
            </w:ins>
          </w:p>
        </w:tc>
      </w:tr>
    </w:tbl>
    <w:p/>
    <w:p>
      <w:pPr>
        <w:pStyle w:val="5"/>
        <w:rPr>
          <w:lang w:val="en-GB"/>
        </w:rPr>
      </w:pPr>
      <w:bookmarkStart w:id="1369" w:name="_Toc20426208"/>
      <w:bookmarkStart w:id="1370" w:name="_Toc29321605"/>
      <w:r>
        <w:rPr>
          <w:lang w:val="en-GB"/>
        </w:rPr>
        <w:t>–</w:t>
      </w:r>
      <w:r>
        <w:rPr>
          <w:lang w:val="en-GB"/>
        </w:rPr>
        <w:tab/>
      </w:r>
      <w:r>
        <w:rPr>
          <w:i/>
          <w:lang w:val="en-GB"/>
        </w:rPr>
        <w:t>RRC-TransactionIdentifier</w:t>
      </w:r>
      <w:bookmarkEnd w:id="1369"/>
      <w:bookmarkEnd w:id="1370"/>
    </w:p>
    <w:p>
      <w:r>
        <w:t xml:space="preserve">The IE </w:t>
      </w:r>
      <w:r>
        <w:rPr>
          <w:i/>
        </w:rPr>
        <w:t>RRC-TransactionIdentifier</w:t>
      </w:r>
      <w:r>
        <w:t xml:space="preserve"> is used, together with the message type, for the identification of an RRC procedure (transaction).</w:t>
      </w:r>
    </w:p>
    <w:p>
      <w:pPr>
        <w:pStyle w:val="82"/>
        <w:rPr>
          <w:lang w:val="en-GB"/>
        </w:rPr>
      </w:pPr>
      <w:r>
        <w:rPr>
          <w:i/>
          <w:lang w:val="en-GB"/>
        </w:rPr>
        <w:t>RRC-TransactionIdentifier</w:t>
      </w:r>
      <w:r>
        <w:rPr>
          <w:lang w:val="en-GB"/>
        </w:rPr>
        <w:t xml:space="preserve"> information element</w:t>
      </w:r>
    </w:p>
    <w:p>
      <w:pPr>
        <w:pStyle w:val="65"/>
        <w:rPr>
          <w:color w:val="808080"/>
        </w:rPr>
      </w:pPr>
      <w:r>
        <w:rPr>
          <w:color w:val="808080"/>
        </w:rPr>
        <w:t>-- ASN1START</w:t>
      </w:r>
    </w:p>
    <w:p>
      <w:pPr>
        <w:pStyle w:val="65"/>
        <w:rPr>
          <w:color w:val="808080"/>
        </w:rPr>
      </w:pPr>
      <w:r>
        <w:rPr>
          <w:color w:val="808080"/>
        </w:rPr>
        <w:t>-- TAG-RRC-TRANSACTIONIDENTIFIER-START</w:t>
      </w:r>
    </w:p>
    <w:p>
      <w:pPr>
        <w:pStyle w:val="65"/>
      </w:pPr>
    </w:p>
    <w:p>
      <w:pPr>
        <w:pStyle w:val="65"/>
      </w:pPr>
      <w:r>
        <w:t xml:space="preserve">RRC-TransactionIdentifier ::=       </w:t>
      </w:r>
      <w:r>
        <w:rPr>
          <w:color w:val="993366"/>
        </w:rPr>
        <w:t>INTEGER</w:t>
      </w:r>
      <w:r>
        <w:t xml:space="preserve"> (0..3)</w:t>
      </w:r>
    </w:p>
    <w:p>
      <w:pPr>
        <w:pStyle w:val="65"/>
      </w:pPr>
    </w:p>
    <w:p>
      <w:pPr>
        <w:pStyle w:val="65"/>
        <w:rPr>
          <w:color w:val="808080"/>
        </w:rPr>
      </w:pPr>
      <w:r>
        <w:rPr>
          <w:color w:val="808080"/>
        </w:rPr>
        <w:t>-- TAG-RRC-TRANSACTIONIDENTIFIER-STOP</w:t>
      </w:r>
    </w:p>
    <w:p>
      <w:pPr>
        <w:pStyle w:val="65"/>
        <w:rPr>
          <w:color w:val="808080"/>
        </w:rPr>
      </w:pPr>
      <w:r>
        <w:rPr>
          <w:color w:val="808080"/>
        </w:rPr>
        <w:t>-- ASN1STOP</w:t>
      </w:r>
    </w:p>
    <w:p>
      <w:pPr>
        <w:rPr>
          <w:ins w:id="10099" w:author="Huawei_RAN2-109-e_1" w:date="2020-02-27T01:23:00Z"/>
          <w:rFonts w:eastAsiaTheme="minorEastAsia"/>
        </w:rPr>
      </w:pPr>
    </w:p>
    <w:p>
      <w:pPr>
        <w:pStyle w:val="5"/>
        <w:rPr>
          <w:ins w:id="10100" w:author="Huawei_RAN2-109-e_1" w:date="2020-02-27T01:23:00Z"/>
          <w:lang w:val="en-US"/>
        </w:rPr>
      </w:pPr>
      <w:ins w:id="10101" w:author="Huawei_RAN2-109-e_1" w:date="2020-02-27T01:23:00Z">
        <w:r>
          <w:rPr>
            <w:lang w:val="en-US"/>
          </w:rPr>
          <w:t>–</w:t>
        </w:r>
      </w:ins>
      <w:ins w:id="10102" w:author="Huawei_RAN2-109-e_1" w:date="2020-02-27T01:23:00Z">
        <w:r>
          <w:rPr>
            <w:lang w:val="en-US"/>
          </w:rPr>
          <w:tab/>
        </w:r>
      </w:ins>
      <w:ins w:id="10103" w:author="Huawei_RAN2-109-e_1" w:date="2020-02-27T01:23:00Z">
        <w:r>
          <w:rPr>
            <w:bCs/>
            <w:i/>
            <w:lang w:val="en-US"/>
          </w:rPr>
          <w:t>Sensor-NameListConfig</w:t>
        </w:r>
      </w:ins>
    </w:p>
    <w:p>
      <w:pPr>
        <w:rPr>
          <w:ins w:id="10104" w:author="Huawei_RAN2-109-e_1" w:date="2020-02-27T01:23:00Z"/>
          <w:lang w:val="en-US"/>
        </w:rPr>
      </w:pPr>
      <w:ins w:id="10105" w:author="Huawei_RAN2-109-e_1" w:date="2020-02-27T01:23:00Z">
        <w:r>
          <w:rPr>
            <w:lang w:val="en-US"/>
          </w:rPr>
          <w:t xml:space="preserve">The IE </w:t>
        </w:r>
      </w:ins>
      <w:ins w:id="10106" w:author="Huawei_RAN2-109-e_1" w:date="2020-02-27T01:23:00Z">
        <w:r>
          <w:rPr>
            <w:bCs/>
            <w:i/>
            <w:lang w:val="en-US"/>
          </w:rPr>
          <w:t>Sensor-NameListConfig</w:t>
        </w:r>
      </w:ins>
      <w:ins w:id="10107" w:author="Huawei_RAN2-109-e_1" w:date="2020-02-27T01:23:00Z">
        <w:r>
          <w:rPr>
            <w:iCs/>
            <w:lang w:val="en-US"/>
          </w:rPr>
          <w:t xml:space="preserve"> </w:t>
        </w:r>
      </w:ins>
      <w:ins w:id="10108" w:author="Huawei_RAN2-109-e_1" w:date="2020-02-27T01:23:00Z">
        <w:r>
          <w:rPr>
            <w:iCs/>
            <w:lang w:val="en-US" w:eastAsia="zh-CN"/>
          </w:rPr>
          <w:t>is used to indicate the names of the sensors which the UE is configured to measure</w:t>
        </w:r>
      </w:ins>
      <w:ins w:id="10109" w:author="Huawei_RAN2-109-e_1" w:date="2020-02-27T01:23:00Z">
        <w:r>
          <w:rPr>
            <w:lang w:val="en-US"/>
          </w:rPr>
          <w:t>.</w:t>
        </w:r>
      </w:ins>
    </w:p>
    <w:p>
      <w:pPr>
        <w:pStyle w:val="82"/>
        <w:rPr>
          <w:ins w:id="10110" w:author="Huawei_RAN2-109-e_1" w:date="2020-02-27T01:23:00Z"/>
          <w:lang w:val="en-US"/>
        </w:rPr>
      </w:pPr>
      <w:ins w:id="10111" w:author="Huawei_RAN2-109-e_1" w:date="2020-02-27T01:23:00Z">
        <w:r>
          <w:rPr>
            <w:i/>
            <w:lang w:val="en-US"/>
          </w:rPr>
          <w:t xml:space="preserve">Sensor-NameListConfig </w:t>
        </w:r>
      </w:ins>
      <w:ins w:id="10112" w:author="Huawei_RAN2-109-e_1" w:date="2020-02-27T01:23:00Z">
        <w:r>
          <w:rPr>
            <w:lang w:val="en-US"/>
          </w:rPr>
          <w:t>information element</w:t>
        </w:r>
      </w:ins>
    </w:p>
    <w:p>
      <w:pPr>
        <w:pStyle w:val="65"/>
        <w:rPr>
          <w:ins w:id="10113" w:author="Huawei_RAN2-109-e_1" w:date="2020-02-27T01:23:00Z"/>
          <w:color w:val="808080"/>
        </w:rPr>
      </w:pPr>
      <w:ins w:id="10114" w:author="Huawei_RAN2-109-e_1" w:date="2020-02-27T01:23:00Z">
        <w:r>
          <w:rPr>
            <w:color w:val="808080"/>
          </w:rPr>
          <w:t>-- ASN1START</w:t>
        </w:r>
      </w:ins>
    </w:p>
    <w:p>
      <w:pPr>
        <w:pStyle w:val="65"/>
        <w:rPr>
          <w:ins w:id="10115" w:author="Huawei_RAN2-109-e_1" w:date="2020-02-27T01:23:00Z"/>
          <w:color w:val="808080"/>
        </w:rPr>
      </w:pPr>
      <w:ins w:id="10116" w:author="Huawei_RAN2-109-e_1" w:date="2020-02-27T01:23:00Z">
        <w:r>
          <w:rPr>
            <w:color w:val="808080"/>
          </w:rPr>
          <w:t>-- TAG-SENSORNAMELISTCONFIG-START</w:t>
        </w:r>
      </w:ins>
    </w:p>
    <w:p>
      <w:pPr>
        <w:pStyle w:val="65"/>
        <w:rPr>
          <w:ins w:id="10117" w:author="Huawei_RAN2-109-e_1" w:date="2020-02-27T01:23:00Z"/>
          <w:lang w:eastAsia="zh-CN"/>
        </w:rPr>
      </w:pPr>
    </w:p>
    <w:p>
      <w:pPr>
        <w:pStyle w:val="65"/>
        <w:rPr>
          <w:ins w:id="10118" w:author="Huawei_RAN2-109-e_1" w:date="2020-02-27T01:23:00Z"/>
          <w:rFonts w:eastAsia="Malgun Gothic"/>
        </w:rPr>
      </w:pPr>
      <w:ins w:id="10119" w:author="Huawei_RAN2-109-e_1" w:date="2020-02-27T01:23:00Z">
        <w:r>
          <w:rPr>
            <w:rFonts w:eastAsia="Malgun Gothic"/>
          </w:rPr>
          <w:t>Sensor-NameListConfig-r16 ::=</w:t>
        </w:r>
      </w:ins>
      <w:ins w:id="10120" w:author="Huawei_RAN2-109-e_1" w:date="2020-02-27T01:23:00Z">
        <w:r>
          <w:rPr>
            <w:rFonts w:eastAsia="Malgun Gothic"/>
          </w:rPr>
          <w:tab/>
        </w:r>
      </w:ins>
      <w:ins w:id="10121" w:author="Huawei_RAN2-109-e_1" w:date="2020-02-27T01:23:00Z">
        <w:r>
          <w:rPr>
            <w:rFonts w:eastAsia="Malgun Gothic"/>
          </w:rPr>
          <w:tab/>
        </w:r>
      </w:ins>
      <w:ins w:id="10122" w:author="Huawei_RAN2-109-e_1" w:date="2020-02-27T01:23:00Z">
        <w:r>
          <w:rPr>
            <w:color w:val="993366"/>
          </w:rPr>
          <w:t>CHOICE</w:t>
        </w:r>
      </w:ins>
      <w:ins w:id="10123" w:author="Huawei_RAN2-109-e_1" w:date="2020-02-27T01:23:00Z">
        <w:r>
          <w:rPr>
            <w:rFonts w:eastAsia="Malgun Gothic"/>
          </w:rPr>
          <w:t>{</w:t>
        </w:r>
      </w:ins>
    </w:p>
    <w:p>
      <w:pPr>
        <w:pStyle w:val="65"/>
        <w:rPr>
          <w:ins w:id="10124" w:author="Huawei_RAN2-109-e_1" w:date="2020-02-27T01:23:00Z"/>
          <w:rFonts w:eastAsia="Malgun Gothic"/>
        </w:rPr>
      </w:pPr>
      <w:ins w:id="10125" w:author="Huawei_RAN2-109-e_1" w:date="2020-02-27T01:23:00Z">
        <w:r>
          <w:rPr>
            <w:rFonts w:eastAsia="Malgun Gothic"/>
          </w:rPr>
          <w:tab/>
        </w:r>
      </w:ins>
      <w:ins w:id="10126" w:author="Huawei_RAN2-109-e_1" w:date="2020-02-27T01:23:00Z">
        <w:r>
          <w:rPr>
            <w:rFonts w:eastAsia="Malgun Gothic"/>
          </w:rPr>
          <w:t>release</w:t>
        </w:r>
      </w:ins>
      <w:ins w:id="10127" w:author="Huawei_RAN2-109-e_1" w:date="2020-02-27T01:23:00Z">
        <w:r>
          <w:rPr>
            <w:rFonts w:eastAsia="Malgun Gothic"/>
          </w:rPr>
          <w:tab/>
        </w:r>
      </w:ins>
      <w:ins w:id="10128" w:author="Huawei_RAN2-109-e_1" w:date="2020-02-27T01:23:00Z">
        <w:r>
          <w:rPr>
            <w:rFonts w:eastAsia="Malgun Gothic"/>
          </w:rPr>
          <w:tab/>
        </w:r>
      </w:ins>
      <w:ins w:id="10129" w:author="Huawei_RAN2-109-e_1" w:date="2020-02-27T01:23:00Z">
        <w:r>
          <w:rPr>
            <w:rFonts w:eastAsia="Malgun Gothic"/>
          </w:rPr>
          <w:tab/>
        </w:r>
      </w:ins>
      <w:ins w:id="10130" w:author="Huawei_RAN2-109-e_1" w:date="2020-02-27T01:23:00Z">
        <w:r>
          <w:rPr>
            <w:rFonts w:eastAsia="Malgun Gothic"/>
          </w:rPr>
          <w:tab/>
        </w:r>
      </w:ins>
      <w:ins w:id="10131" w:author="Huawei_RAN2-109-e_1" w:date="2020-02-27T01:23:00Z">
        <w:r>
          <w:rPr>
            <w:rFonts w:eastAsia="Malgun Gothic"/>
          </w:rPr>
          <w:tab/>
        </w:r>
      </w:ins>
      <w:ins w:id="10132" w:author="Huawei_RAN2-109-e_1" w:date="2020-02-27T01:23:00Z">
        <w:r>
          <w:rPr>
            <w:rFonts w:eastAsia="Malgun Gothic"/>
          </w:rPr>
          <w:tab/>
        </w:r>
      </w:ins>
      <w:ins w:id="10133" w:author="Huawei_RAN2-109-e_1" w:date="2020-02-27T01:23:00Z">
        <w:r>
          <w:rPr>
            <w:color w:val="993366"/>
          </w:rPr>
          <w:t>NULL</w:t>
        </w:r>
      </w:ins>
      <w:ins w:id="10134" w:author="Huawei_RAN2-109-e_1" w:date="2020-02-27T01:23:00Z">
        <w:r>
          <w:rPr>
            <w:rFonts w:eastAsia="Malgun Gothic"/>
          </w:rPr>
          <w:t>,</w:t>
        </w:r>
      </w:ins>
    </w:p>
    <w:p>
      <w:pPr>
        <w:pStyle w:val="65"/>
        <w:rPr>
          <w:ins w:id="10135" w:author="Huawei_RAN2-109-e_1" w:date="2020-02-27T01:23:00Z"/>
          <w:rFonts w:eastAsia="Malgun Gothic"/>
        </w:rPr>
      </w:pPr>
      <w:ins w:id="10136" w:author="Huawei_RAN2-109-e_1" w:date="2020-02-27T01:23:00Z">
        <w:r>
          <w:rPr>
            <w:rFonts w:eastAsia="Malgun Gothic"/>
          </w:rPr>
          <w:tab/>
        </w:r>
      </w:ins>
      <w:ins w:id="10137" w:author="Huawei_RAN2-109-e_1" w:date="2020-02-27T01:23:00Z">
        <w:r>
          <w:rPr>
            <w:rFonts w:eastAsia="Malgun Gothic"/>
          </w:rPr>
          <w:t>setup</w:t>
        </w:r>
      </w:ins>
      <w:ins w:id="10138" w:author="Huawei_RAN2-109-e_1" w:date="2020-02-27T01:23:00Z">
        <w:r>
          <w:rPr>
            <w:rFonts w:eastAsia="Malgun Gothic"/>
          </w:rPr>
          <w:tab/>
        </w:r>
      </w:ins>
      <w:ins w:id="10139" w:author="Huawei_RAN2-109-e_1" w:date="2020-02-27T01:23:00Z">
        <w:r>
          <w:rPr>
            <w:rFonts w:eastAsia="Malgun Gothic"/>
          </w:rPr>
          <w:tab/>
        </w:r>
      </w:ins>
      <w:ins w:id="10140" w:author="Huawei_RAN2-109-e_1" w:date="2020-02-27T01:23:00Z">
        <w:r>
          <w:rPr>
            <w:rFonts w:eastAsia="Malgun Gothic"/>
          </w:rPr>
          <w:tab/>
        </w:r>
      </w:ins>
      <w:ins w:id="10141" w:author="Huawei_RAN2-109-e_1" w:date="2020-02-27T01:23:00Z">
        <w:r>
          <w:rPr>
            <w:rFonts w:eastAsia="Malgun Gothic"/>
          </w:rPr>
          <w:tab/>
        </w:r>
      </w:ins>
      <w:ins w:id="10142" w:author="Huawei_RAN2-109-e_1" w:date="2020-02-27T01:23:00Z">
        <w:r>
          <w:rPr>
            <w:rFonts w:eastAsia="Malgun Gothic"/>
          </w:rPr>
          <w:tab/>
        </w:r>
      </w:ins>
      <w:ins w:id="10143" w:author="Huawei_RAN2-109-e_1" w:date="2020-02-27T01:23:00Z">
        <w:r>
          <w:rPr>
            <w:rFonts w:eastAsia="Malgun Gothic"/>
          </w:rPr>
          <w:tab/>
        </w:r>
      </w:ins>
      <w:ins w:id="10144" w:author="Huawei_RAN2-109-e_1" w:date="2020-02-27T01:23:00Z">
        <w:r>
          <w:rPr>
            <w:rFonts w:eastAsia="Malgun Gothic"/>
          </w:rPr>
          <w:t>Sensor-NameList-r16</w:t>
        </w:r>
      </w:ins>
    </w:p>
    <w:p>
      <w:pPr>
        <w:pStyle w:val="65"/>
        <w:rPr>
          <w:ins w:id="10145" w:author="Huawei_RAN2-109-e_1" w:date="2020-02-27T01:23:00Z"/>
          <w:rFonts w:eastAsia="Malgun Gothic"/>
        </w:rPr>
      </w:pPr>
      <w:ins w:id="10146" w:author="Huawei_RAN2-109-e_1" w:date="2020-02-27T01:23:00Z">
        <w:r>
          <w:rPr>
            <w:rFonts w:eastAsia="Malgun Gothic"/>
          </w:rPr>
          <w:t>}</w:t>
        </w:r>
      </w:ins>
    </w:p>
    <w:p>
      <w:pPr>
        <w:pStyle w:val="65"/>
        <w:rPr>
          <w:ins w:id="10147" w:author="Huawei_RAN2-109-e_1" w:date="2020-02-27T01:23:00Z"/>
          <w:rFonts w:eastAsia="Malgun Gothic"/>
        </w:rPr>
      </w:pPr>
    </w:p>
    <w:p>
      <w:pPr>
        <w:pStyle w:val="65"/>
        <w:rPr>
          <w:ins w:id="10148" w:author="Huawei_RAN2-109-e_1" w:date="2020-02-27T01:23:00Z"/>
          <w:rFonts w:eastAsia="Malgun Gothic"/>
          <w:bCs/>
        </w:rPr>
      </w:pPr>
      <w:ins w:id="10149" w:author="Huawei_RAN2-109-e_1" w:date="2020-02-27T01:23:00Z">
        <w:r>
          <w:rPr>
            <w:rFonts w:eastAsia="Malgun Gothic"/>
            <w:bCs/>
          </w:rPr>
          <w:t>Sensor-NameList-r16 ::=</w:t>
        </w:r>
      </w:ins>
      <w:ins w:id="10150" w:author="Huawei_RAN2-109-e_1" w:date="2020-02-27T01:23:00Z">
        <w:r>
          <w:rPr>
            <w:rFonts w:eastAsia="Malgun Gothic"/>
            <w:bCs/>
          </w:rPr>
          <w:tab/>
        </w:r>
      </w:ins>
      <w:ins w:id="10151" w:author="Huawei_RAN2-109-e_1" w:date="2020-02-27T01:23:00Z">
        <w:r>
          <w:rPr>
            <w:rFonts w:eastAsia="Malgun Gothic"/>
            <w:bCs/>
          </w:rPr>
          <w:tab/>
        </w:r>
      </w:ins>
      <w:ins w:id="10152" w:author="Huawei_RAN2-109-e_1" w:date="2020-02-27T01:23:00Z">
        <w:r>
          <w:rPr>
            <w:rFonts w:eastAsia="Malgun Gothic"/>
            <w:bCs/>
          </w:rPr>
          <w:tab/>
        </w:r>
      </w:ins>
      <w:ins w:id="10153" w:author="Huawei_RAN2-109-e_1" w:date="2020-02-27T01:23:00Z">
        <w:r>
          <w:rPr>
            <w:color w:val="993366"/>
          </w:rPr>
          <w:t>SEQUENCE</w:t>
        </w:r>
      </w:ins>
      <w:ins w:id="10154" w:author="Huawei_RAN2-109-e_1" w:date="2020-02-27T01:23:00Z">
        <w:r>
          <w:rPr>
            <w:rFonts w:eastAsia="Malgun Gothic"/>
            <w:bCs/>
          </w:rPr>
          <w:t xml:space="preserve"> </w:t>
        </w:r>
      </w:ins>
      <w:ins w:id="10155" w:author="Huawei_RAN2-109-e_1" w:date="2020-02-27T01:23:00Z">
        <w:r>
          <w:rPr>
            <w:rFonts w:eastAsia="Malgun Gothic"/>
          </w:rPr>
          <w:t>{</w:t>
        </w:r>
      </w:ins>
      <w:ins w:id="10156" w:author="Huawei_RAN2-109-e_1" w:date="2020-02-27T01:23:00Z">
        <w:r>
          <w:rPr>
            <w:rFonts w:eastAsia="Malgun Gothic"/>
            <w:bCs/>
          </w:rPr>
          <w:t xml:space="preserve"> </w:t>
        </w:r>
      </w:ins>
    </w:p>
    <w:p>
      <w:pPr>
        <w:pStyle w:val="65"/>
        <w:rPr>
          <w:ins w:id="10157" w:author="Huawei_RAN2-109-e_1" w:date="2020-02-27T01:23:00Z"/>
          <w:color w:val="808080"/>
        </w:rPr>
      </w:pPr>
      <w:ins w:id="10158" w:author="Huawei_RAN2-109-e_1" w:date="2020-02-27T01:23:00Z">
        <w:r>
          <w:rPr>
            <w:rFonts w:eastAsia="Malgun Gothic"/>
            <w:lang w:val="en-US"/>
          </w:rPr>
          <w:tab/>
        </w:r>
      </w:ins>
      <w:ins w:id="10159" w:author="Huawei_RAN2-109-e_1" w:date="2020-02-27T01:23:00Z">
        <w:r>
          <w:rPr>
            <w:rFonts w:eastAsia="Malgun Gothic"/>
            <w:lang w:val="en-US"/>
          </w:rPr>
          <w:t>measUncomBarPre-r16</w:t>
        </w:r>
      </w:ins>
      <w:ins w:id="10160" w:author="Huawei_RAN2-109-e_1" w:date="2020-02-27T01:23:00Z">
        <w:r>
          <w:rPr>
            <w:rFonts w:eastAsia="Malgun Gothic"/>
            <w:lang w:val="en-US"/>
          </w:rPr>
          <w:tab/>
        </w:r>
      </w:ins>
      <w:ins w:id="10161" w:author="Huawei_RAN2-109-e_1" w:date="2020-02-27T01:23:00Z">
        <w:r>
          <w:rPr>
            <w:rFonts w:eastAsia="Malgun Gothic"/>
            <w:lang w:val="en-US"/>
          </w:rPr>
          <w:tab/>
        </w:r>
      </w:ins>
      <w:ins w:id="10162" w:author="Huawei_RAN2-109-e_1" w:date="2020-02-27T01:23:00Z">
        <w:r>
          <w:rPr>
            <w:rFonts w:eastAsia="Malgun Gothic"/>
            <w:lang w:val="en-US"/>
          </w:rPr>
          <w:tab/>
        </w:r>
      </w:ins>
      <w:ins w:id="10163" w:author="Huawei_RAN2-109-e_1" w:date="2020-02-27T01:23:00Z">
        <w:r>
          <w:rPr>
            <w:color w:val="993366"/>
          </w:rPr>
          <w:t>BOOLEAN</w:t>
        </w:r>
      </w:ins>
      <w:ins w:id="10164" w:author="Huawei_RAN2-109-e_1" w:date="2020-02-27T01:23:00Z">
        <w:r>
          <w:rPr>
            <w:rFonts w:eastAsia="Malgun Gothic"/>
            <w:lang w:val="en-US"/>
          </w:rPr>
          <w:tab/>
        </w:r>
      </w:ins>
      <w:ins w:id="10165" w:author="Huawei_RAN2-109-e_1" w:date="2020-02-27T01:23:00Z">
        <w:r>
          <w:rPr>
            <w:rFonts w:eastAsia="Malgun Gothic"/>
            <w:lang w:val="en-US"/>
          </w:rPr>
          <w:tab/>
        </w:r>
      </w:ins>
      <w:ins w:id="10166" w:author="Huawei_RAN2-109-e_1" w:date="2020-02-27T01:23:00Z">
        <w:r>
          <w:rPr>
            <w:rFonts w:eastAsia="Malgun Gothic"/>
            <w:lang w:val="en-US"/>
          </w:rPr>
          <w:tab/>
        </w:r>
      </w:ins>
      <w:ins w:id="10167" w:author="Huawei_RAN2-109-e_1" w:date="2020-02-27T01:23:00Z">
        <w:r>
          <w:rPr>
            <w:rFonts w:eastAsia="Malgun Gothic"/>
            <w:lang w:val="en-US"/>
          </w:rPr>
          <w:tab/>
        </w:r>
      </w:ins>
      <w:ins w:id="10168" w:author="Huawei_RAN2-109-e_1" w:date="2020-02-27T01:23:00Z">
        <w:r>
          <w:rPr>
            <w:rFonts w:eastAsia="Malgun Gothic"/>
            <w:lang w:val="en-US"/>
          </w:rPr>
          <w:tab/>
        </w:r>
      </w:ins>
      <w:ins w:id="10169" w:author="Huawei_RAN2-109-e_1" w:date="2020-02-27T01:23:00Z">
        <w:r>
          <w:rPr>
            <w:color w:val="993366"/>
          </w:rPr>
          <w:t>OPTIONAL</w:t>
        </w:r>
      </w:ins>
      <w:ins w:id="10170" w:author="Huawei_RAN2-109-e_1" w:date="2020-02-27T01:23:00Z">
        <w:r>
          <w:rPr/>
          <w:t>,</w:t>
        </w:r>
      </w:ins>
      <w:ins w:id="10171" w:author="Huawei_RAN2-109-e_1" w:date="2020-02-27T01:23:00Z">
        <w:r>
          <w:rPr>
            <w:lang w:val="en-US"/>
          </w:rPr>
          <w:tab/>
        </w:r>
      </w:ins>
      <w:ins w:id="10172" w:author="Huawei_RAN2-109-e_1" w:date="2020-02-27T01:23:00Z">
        <w:r>
          <w:rPr>
            <w:lang w:val="en-US"/>
          </w:rPr>
          <w:tab/>
        </w:r>
      </w:ins>
      <w:ins w:id="10173" w:author="Huawei_RAN2-109-e_1" w:date="2020-02-27T01:23:00Z">
        <w:r>
          <w:rPr>
            <w:color w:val="808080"/>
          </w:rPr>
          <w:t>--</w:t>
        </w:r>
      </w:ins>
      <w:ins w:id="10174" w:author="Huawei_RAN2-109-e_1" w:date="2020-02-27T01:23:00Z">
        <w:r>
          <w:rPr>
            <w:color w:val="808080"/>
          </w:rPr>
          <w:tab/>
        </w:r>
      </w:ins>
      <w:ins w:id="10175" w:author="Huawei_RAN2-109-e_1" w:date="2020-02-27T01:23:00Z">
        <w:r>
          <w:rPr>
            <w:color w:val="808080"/>
          </w:rPr>
          <w:t>Need R</w:t>
        </w:r>
      </w:ins>
    </w:p>
    <w:p>
      <w:pPr>
        <w:pStyle w:val="65"/>
        <w:rPr>
          <w:ins w:id="10176" w:author="Huawei_RAN2-109-e_1" w:date="2020-02-27T01:23:00Z"/>
          <w:color w:val="808080"/>
        </w:rPr>
      </w:pPr>
      <w:ins w:id="10177" w:author="Huawei_RAN2-109-e_1" w:date="2020-02-27T01:23:00Z">
        <w:r>
          <w:rPr>
            <w:rFonts w:eastAsia="Malgun Gothic"/>
            <w:bCs/>
            <w:lang w:val="en-US"/>
          </w:rPr>
          <w:tab/>
        </w:r>
      </w:ins>
      <w:ins w:id="10178" w:author="Huawei_RAN2-109-e_1" w:date="2020-02-27T01:23:00Z">
        <w:r>
          <w:rPr>
            <w:rFonts w:eastAsia="Malgun Gothic"/>
            <w:bCs/>
            <w:lang w:val="en-US"/>
          </w:rPr>
          <w:t>measUeSpeed</w:t>
        </w:r>
      </w:ins>
      <w:ins w:id="10179" w:author="Huawei_RAN2-109-e_1" w:date="2020-02-27T01:23:00Z">
        <w:r>
          <w:rPr>
            <w:rFonts w:eastAsia="Malgun Gothic"/>
            <w:bCs/>
            <w:lang w:val="en-US"/>
          </w:rPr>
          <w:tab/>
        </w:r>
      </w:ins>
      <w:ins w:id="10180" w:author="Huawei_RAN2-109-e_1" w:date="2020-02-27T01:23:00Z">
        <w:r>
          <w:rPr>
            <w:rFonts w:eastAsia="Malgun Gothic"/>
            <w:bCs/>
            <w:lang w:val="en-US"/>
          </w:rPr>
          <w:tab/>
        </w:r>
      </w:ins>
      <w:ins w:id="10181" w:author="Huawei_RAN2-109-e_1" w:date="2020-02-27T01:23:00Z">
        <w:r>
          <w:rPr>
            <w:rFonts w:eastAsia="Malgun Gothic"/>
            <w:bCs/>
            <w:lang w:val="en-US"/>
          </w:rPr>
          <w:tab/>
        </w:r>
      </w:ins>
      <w:ins w:id="10182" w:author="Huawei_RAN2-109-e_1" w:date="2020-02-27T01:23:00Z">
        <w:r>
          <w:rPr>
            <w:rFonts w:eastAsia="Malgun Gothic"/>
            <w:bCs/>
            <w:lang w:val="en-US"/>
          </w:rPr>
          <w:tab/>
        </w:r>
      </w:ins>
      <w:ins w:id="10183" w:author="Huawei_RAN2-109-e_1" w:date="2020-02-27T01:23:00Z">
        <w:r>
          <w:rPr>
            <w:rFonts w:eastAsia="Malgun Gothic"/>
            <w:bCs/>
            <w:lang w:val="en-US"/>
          </w:rPr>
          <w:tab/>
        </w:r>
      </w:ins>
      <w:ins w:id="10184" w:author="Huawei_RAN2-109-e_1" w:date="2020-02-27T01:23:00Z">
        <w:r>
          <w:rPr>
            <w:rFonts w:eastAsia="Malgun Gothic"/>
            <w:bCs/>
            <w:lang w:val="en-US"/>
          </w:rPr>
          <w:tab/>
        </w:r>
      </w:ins>
      <w:ins w:id="10185" w:author="Huawei_RAN2-109-e_1" w:date="2020-02-27T01:23:00Z">
        <w:r>
          <w:rPr>
            <w:rFonts w:eastAsia="Malgun Gothic"/>
            <w:bCs/>
            <w:lang w:val="en-US"/>
          </w:rPr>
          <w:tab/>
        </w:r>
      </w:ins>
      <w:ins w:id="10186" w:author="Huawei_RAN2-109-e_1" w:date="2020-02-27T01:23:00Z">
        <w:r>
          <w:rPr>
            <w:rFonts w:eastAsia="Malgun Gothic"/>
            <w:bCs/>
            <w:lang w:val="en-US"/>
          </w:rPr>
          <w:tab/>
        </w:r>
      </w:ins>
      <w:ins w:id="10187" w:author="Huawei_RAN2-109-e_1" w:date="2020-02-27T01:23:00Z">
        <w:r>
          <w:rPr>
            <w:rFonts w:eastAsia="Malgun Gothic"/>
            <w:bCs/>
            <w:lang w:val="en-US"/>
          </w:rPr>
          <w:tab/>
        </w:r>
      </w:ins>
      <w:ins w:id="10188" w:author="Huawei_RAN2-109-e_1" w:date="2020-02-27T01:23:00Z">
        <w:r>
          <w:rPr>
            <w:rFonts w:eastAsia="Malgun Gothic"/>
            <w:bCs/>
            <w:lang w:val="en-US"/>
          </w:rPr>
          <w:tab/>
        </w:r>
      </w:ins>
      <w:ins w:id="10189" w:author="Huawei_RAN2-109-e_1" w:date="2020-02-27T01:23:00Z">
        <w:r>
          <w:rPr>
            <w:color w:val="993366"/>
          </w:rPr>
          <w:t>BOOLEAN</w:t>
        </w:r>
      </w:ins>
      <w:ins w:id="10190" w:author="Huawei_RAN2-109-e_1" w:date="2020-02-27T01:23:00Z">
        <w:r>
          <w:rPr>
            <w:rFonts w:eastAsia="Malgun Gothic"/>
            <w:bCs/>
            <w:lang w:val="en-US"/>
          </w:rPr>
          <w:tab/>
        </w:r>
      </w:ins>
      <w:ins w:id="10191" w:author="Huawei_RAN2-109-e_1" w:date="2020-02-27T01:23:00Z">
        <w:r>
          <w:rPr>
            <w:rFonts w:eastAsia="Malgun Gothic"/>
            <w:bCs/>
            <w:lang w:val="en-US"/>
          </w:rPr>
          <w:tab/>
        </w:r>
      </w:ins>
      <w:ins w:id="10192" w:author="Huawei_RAN2-109-e_1" w:date="2020-02-27T01:23:00Z">
        <w:r>
          <w:rPr>
            <w:rFonts w:eastAsia="Malgun Gothic"/>
            <w:bCs/>
            <w:lang w:val="en-US"/>
          </w:rPr>
          <w:tab/>
        </w:r>
      </w:ins>
      <w:ins w:id="10193" w:author="Huawei_RAN2-109-e_1" w:date="2020-02-27T01:23:00Z">
        <w:r>
          <w:rPr>
            <w:rFonts w:eastAsia="Malgun Gothic"/>
            <w:bCs/>
            <w:lang w:val="en-US"/>
          </w:rPr>
          <w:tab/>
        </w:r>
      </w:ins>
      <w:ins w:id="10194" w:author="Huawei_RAN2-109-e_1" w:date="2020-02-27T01:23:00Z">
        <w:r>
          <w:rPr>
            <w:rFonts w:eastAsia="Malgun Gothic"/>
            <w:bCs/>
            <w:lang w:val="en-US"/>
          </w:rPr>
          <w:tab/>
        </w:r>
      </w:ins>
      <w:ins w:id="10195" w:author="Huawei_RAN2-109-e_1" w:date="2020-02-27T01:23:00Z">
        <w:r>
          <w:rPr>
            <w:color w:val="993366"/>
          </w:rPr>
          <w:t>OPTIONAL</w:t>
        </w:r>
      </w:ins>
      <w:ins w:id="10196" w:author="Huawei_RAN2-109-e_1" w:date="2020-02-27T01:23:00Z">
        <w:r>
          <w:rPr/>
          <w:t>,</w:t>
        </w:r>
      </w:ins>
      <w:ins w:id="10197" w:author="Huawei_RAN2-109-e_1" w:date="2020-02-27T01:23:00Z">
        <w:r>
          <w:rPr>
            <w:color w:val="993366"/>
          </w:rPr>
          <w:tab/>
        </w:r>
      </w:ins>
      <w:ins w:id="10198" w:author="Huawei_RAN2-109-e_1" w:date="2020-02-27T01:23:00Z">
        <w:r>
          <w:rPr>
            <w:lang w:val="en-US"/>
          </w:rPr>
          <w:tab/>
        </w:r>
      </w:ins>
      <w:ins w:id="10199" w:author="Huawei_RAN2-109-e_1" w:date="2020-02-27T01:23:00Z">
        <w:r>
          <w:rPr>
            <w:color w:val="808080"/>
          </w:rPr>
          <w:t>--</w:t>
        </w:r>
      </w:ins>
      <w:ins w:id="10200" w:author="Huawei_RAN2-109-e_1" w:date="2020-02-27T01:23:00Z">
        <w:r>
          <w:rPr>
            <w:color w:val="808080"/>
          </w:rPr>
          <w:tab/>
        </w:r>
      </w:ins>
      <w:ins w:id="10201" w:author="Huawei_RAN2-109-e_1" w:date="2020-02-27T01:23:00Z">
        <w:r>
          <w:rPr>
            <w:color w:val="808080"/>
          </w:rPr>
          <w:t>Need R</w:t>
        </w:r>
      </w:ins>
    </w:p>
    <w:p>
      <w:pPr>
        <w:pStyle w:val="65"/>
        <w:rPr>
          <w:ins w:id="10202" w:author="Huawei_RAN2-109-e_1" w:date="2020-02-27T01:23:00Z"/>
          <w:color w:val="808080"/>
        </w:rPr>
      </w:pPr>
      <w:ins w:id="10203" w:author="Huawei_RAN2-109-e_1" w:date="2020-02-27T01:23:00Z">
        <w:r>
          <w:rPr>
            <w:rFonts w:eastAsia="Malgun Gothic"/>
          </w:rPr>
          <w:tab/>
        </w:r>
      </w:ins>
      <w:ins w:id="10204" w:author="Huawei_RAN2-109-e_1" w:date="2020-02-27T01:23:00Z">
        <w:r>
          <w:rPr>
            <w:rFonts w:eastAsia="Malgun Gothic"/>
          </w:rPr>
          <w:t>measUeOrientation</w:t>
        </w:r>
      </w:ins>
      <w:ins w:id="10205" w:author="Huawei_RAN2-109-e_1" w:date="2020-02-27T01:23:00Z">
        <w:r>
          <w:rPr>
            <w:rFonts w:eastAsia="Malgun Gothic"/>
          </w:rPr>
          <w:tab/>
        </w:r>
      </w:ins>
      <w:ins w:id="10206" w:author="Huawei_RAN2-109-e_1" w:date="2020-02-27T01:23:00Z">
        <w:r>
          <w:rPr>
            <w:rFonts w:eastAsia="Malgun Gothic"/>
          </w:rPr>
          <w:tab/>
        </w:r>
      </w:ins>
      <w:ins w:id="10207" w:author="Huawei_RAN2-109-e_1" w:date="2020-02-27T01:23:00Z">
        <w:r>
          <w:rPr>
            <w:rFonts w:eastAsia="Malgun Gothic"/>
          </w:rPr>
          <w:tab/>
        </w:r>
      </w:ins>
      <w:ins w:id="10208" w:author="Huawei_RAN2-109-e_1" w:date="2020-02-27T01:23:00Z">
        <w:r>
          <w:rPr>
            <w:rFonts w:eastAsia="Malgun Gothic"/>
          </w:rPr>
          <w:tab/>
        </w:r>
      </w:ins>
      <w:ins w:id="10209" w:author="Huawei_RAN2-109-e_1" w:date="2020-02-27T01:23:00Z">
        <w:r>
          <w:rPr>
            <w:rFonts w:eastAsia="Malgun Gothic"/>
          </w:rPr>
          <w:tab/>
        </w:r>
      </w:ins>
      <w:ins w:id="10210" w:author="Huawei_RAN2-109-e_1" w:date="2020-02-27T01:23:00Z">
        <w:r>
          <w:rPr>
            <w:rFonts w:eastAsia="Malgun Gothic"/>
          </w:rPr>
          <w:tab/>
        </w:r>
      </w:ins>
      <w:ins w:id="10211" w:author="Huawei_RAN2-109-e_1" w:date="2020-02-27T01:23:00Z">
        <w:r>
          <w:rPr>
            <w:rFonts w:eastAsia="Malgun Gothic"/>
          </w:rPr>
          <w:tab/>
        </w:r>
      </w:ins>
      <w:ins w:id="10212" w:author="Huawei_RAN2-109-e_1" w:date="2020-02-27T01:23:00Z">
        <w:r>
          <w:rPr>
            <w:rFonts w:eastAsia="Malgun Gothic"/>
          </w:rPr>
          <w:tab/>
        </w:r>
      </w:ins>
      <w:ins w:id="10213" w:author="Huawei_RAN2-109-e_1" w:date="2020-02-27T01:23:00Z">
        <w:r>
          <w:rPr>
            <w:color w:val="993366"/>
          </w:rPr>
          <w:t>BOOLEAN</w:t>
        </w:r>
      </w:ins>
      <w:ins w:id="10214" w:author="Huawei_RAN2-109-e_1" w:date="2020-02-27T01:23:00Z">
        <w:r>
          <w:rPr>
            <w:rFonts w:eastAsia="Malgun Gothic"/>
          </w:rPr>
          <w:tab/>
        </w:r>
      </w:ins>
      <w:ins w:id="10215" w:author="Huawei_RAN2-109-e_1" w:date="2020-02-27T01:23:00Z">
        <w:r>
          <w:rPr>
            <w:rFonts w:eastAsia="Malgun Gothic"/>
          </w:rPr>
          <w:tab/>
        </w:r>
      </w:ins>
      <w:ins w:id="10216" w:author="Huawei_RAN2-109-e_1" w:date="2020-02-27T01:23:00Z">
        <w:r>
          <w:rPr>
            <w:rFonts w:eastAsia="Malgun Gothic"/>
          </w:rPr>
          <w:tab/>
        </w:r>
      </w:ins>
      <w:ins w:id="10217" w:author="Huawei_RAN2-109-e_1" w:date="2020-02-27T01:23:00Z">
        <w:r>
          <w:rPr>
            <w:rFonts w:eastAsia="Malgun Gothic"/>
          </w:rPr>
          <w:tab/>
        </w:r>
      </w:ins>
      <w:ins w:id="10218" w:author="Huawei_RAN2-109-e_1" w:date="2020-02-27T01:23:00Z">
        <w:r>
          <w:rPr>
            <w:rFonts w:eastAsia="Malgun Gothic"/>
          </w:rPr>
          <w:tab/>
        </w:r>
      </w:ins>
      <w:ins w:id="10219" w:author="Huawei_RAN2-109-e_1" w:date="2020-02-27T01:23:00Z">
        <w:r>
          <w:rPr>
            <w:color w:val="993366"/>
          </w:rPr>
          <w:t>OPTIONAL</w:t>
        </w:r>
      </w:ins>
      <w:ins w:id="10220" w:author="Huawei_RAN2-109-e_1" w:date="2020-02-27T01:23:00Z">
        <w:r>
          <w:rPr>
            <w:lang w:val="en-US"/>
          </w:rPr>
          <w:tab/>
        </w:r>
      </w:ins>
      <w:ins w:id="10221" w:author="Huawei_RAN2-109-e_1" w:date="2020-02-27T01:23:00Z">
        <w:r>
          <w:rPr>
            <w:lang w:val="en-US"/>
          </w:rPr>
          <w:tab/>
        </w:r>
      </w:ins>
      <w:ins w:id="10222" w:author="Huawei_RAN2-109-e_1" w:date="2020-02-27T01:23:00Z">
        <w:r>
          <w:rPr>
            <w:color w:val="808080"/>
          </w:rPr>
          <w:t>--</w:t>
        </w:r>
      </w:ins>
      <w:ins w:id="10223" w:author="Huawei_RAN2-109-e_1" w:date="2020-02-27T01:23:00Z">
        <w:r>
          <w:rPr>
            <w:color w:val="808080"/>
          </w:rPr>
          <w:tab/>
        </w:r>
      </w:ins>
      <w:ins w:id="10224" w:author="Huawei_RAN2-109-e_1" w:date="2020-02-27T01:23:00Z">
        <w:r>
          <w:rPr>
            <w:color w:val="808080"/>
          </w:rPr>
          <w:t>Need R</w:t>
        </w:r>
      </w:ins>
    </w:p>
    <w:p>
      <w:pPr>
        <w:pStyle w:val="65"/>
        <w:rPr>
          <w:ins w:id="10225" w:author="Huawei_RAN2-109-e_1" w:date="2020-02-27T01:23:00Z"/>
          <w:rFonts w:eastAsia="Malgun Gothic"/>
        </w:rPr>
      </w:pPr>
      <w:ins w:id="10226" w:author="Huawei_RAN2-109-e_1" w:date="2020-02-27T01:23:00Z">
        <w:r>
          <w:rPr>
            <w:rFonts w:eastAsia="Malgun Gothic"/>
          </w:rPr>
          <w:t>}</w:t>
        </w:r>
      </w:ins>
    </w:p>
    <w:p>
      <w:pPr>
        <w:pStyle w:val="65"/>
        <w:rPr>
          <w:ins w:id="10227" w:author="Huawei_RAN2-109-e_1" w:date="2020-02-27T01:23:00Z"/>
        </w:rPr>
      </w:pPr>
    </w:p>
    <w:p>
      <w:pPr>
        <w:pStyle w:val="65"/>
        <w:rPr>
          <w:ins w:id="10228" w:author="Huawei_RAN2-109-e_1" w:date="2020-02-27T01:23:00Z"/>
          <w:color w:val="808080"/>
        </w:rPr>
      </w:pPr>
      <w:ins w:id="10229" w:author="Huawei_RAN2-109-e_1" w:date="2020-02-27T01:23:00Z">
        <w:r>
          <w:rPr>
            <w:color w:val="808080"/>
          </w:rPr>
          <w:t>-- TAG-SENSORNAMELISTCONFIG-STOP</w:t>
        </w:r>
      </w:ins>
    </w:p>
    <w:p>
      <w:pPr>
        <w:pStyle w:val="65"/>
        <w:rPr>
          <w:ins w:id="10230" w:author="Huawei_RAN2-109-e_1" w:date="2020-02-27T01:23:00Z"/>
          <w:color w:val="808080"/>
        </w:rPr>
      </w:pPr>
      <w:ins w:id="10231" w:author="Huawei_RAN2-109-e_1" w:date="2020-02-27T01:23:00Z">
        <w:r>
          <w:rPr>
            <w:color w:val="808080"/>
          </w:rPr>
          <w:t>-- ASN1STOP</w:t>
        </w:r>
      </w:ins>
    </w:p>
    <w:p>
      <w:pPr>
        <w:pStyle w:val="65"/>
        <w:rPr>
          <w:ins w:id="10232" w:author="Huawei_RAN2-109-e_1" w:date="2020-02-27T01:23:00Z"/>
          <w:color w:val="FF0000"/>
          <w:lang w:val="en-US" w:eastAsia="zh-CN"/>
        </w:rPr>
      </w:pPr>
    </w:p>
    <w:p>
      <w:pPr>
        <w:rPr>
          <w:ins w:id="10233" w:author="Huawei_RAN2-109-e_1" w:date="2020-02-27T01:23:00Z"/>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234"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70"/>
              <w:rPr>
                <w:ins w:id="10235" w:author="Huawei_RAN2-109-e_1" w:date="2020-02-27T01:23:00Z"/>
                <w:szCs w:val="22"/>
                <w:lang w:eastAsia="ja-JP"/>
              </w:rPr>
            </w:pPr>
            <w:ins w:id="10236" w:author="Huawei_RAN2-109-e_1" w:date="2020-02-27T01:23:00Z">
              <w:r>
                <w:rPr>
                  <w:i/>
                </w:rPr>
                <w:t xml:space="preserve">Sensor-NameListConfig </w:t>
              </w:r>
            </w:ins>
            <w:ins w:id="10237" w:author="Huawei_RAN2-109-e_1" w:date="2020-02-27T01:23:00Z">
              <w:r>
                <w:rPr>
                  <w:szCs w:val="22"/>
                  <w:lang w:eastAsia="ja-JP"/>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238"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8"/>
              <w:rPr>
                <w:ins w:id="10239" w:author="Huawei_RAN2-109-e_1" w:date="2020-02-27T01:23:00Z"/>
                <w:b/>
                <w:i/>
                <w:szCs w:val="22"/>
                <w:lang w:val="en-US"/>
              </w:rPr>
            </w:pPr>
            <w:ins w:id="10240" w:author="Huawei_RAN2-109-e_1" w:date="2020-02-27T01:23:00Z">
              <w:r>
                <w:rPr>
                  <w:b/>
                  <w:i/>
                  <w:szCs w:val="22"/>
                  <w:lang w:val="en-US"/>
                </w:rPr>
                <w:t>measUncomBarPre</w:t>
              </w:r>
            </w:ins>
          </w:p>
          <w:p>
            <w:pPr>
              <w:pStyle w:val="68"/>
              <w:rPr>
                <w:ins w:id="10241" w:author="Huawei_RAN2-109-e_1" w:date="2020-02-27T01:23:00Z"/>
                <w:szCs w:val="22"/>
                <w:lang w:val="en-US" w:eastAsia="ja-JP"/>
              </w:rPr>
            </w:pPr>
            <w:ins w:id="10242" w:author="Huawei_RAN2-109-e_1" w:date="2020-02-27T01:23:00Z">
              <w:r>
                <w:rPr>
                  <w:szCs w:val="22"/>
                  <w:lang w:val="en-US"/>
                </w:rPr>
                <w:t>If configured, the UE reports the uncompensated Barometeric pressure measurement as defined in uncompensatedBarometricPressure-r16.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243"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8"/>
              <w:rPr>
                <w:ins w:id="10244" w:author="Huawei_RAN2-109-e_1" w:date="2020-02-27T01:23:00Z"/>
                <w:b/>
                <w:bCs/>
                <w:i/>
                <w:iCs/>
                <w:szCs w:val="22"/>
                <w:lang w:val="en-US"/>
              </w:rPr>
            </w:pPr>
            <w:ins w:id="10245" w:author="Huawei_RAN2-109-e_1" w:date="2020-02-27T01:23:00Z">
              <w:r>
                <w:rPr>
                  <w:b/>
                  <w:bCs/>
                  <w:i/>
                  <w:iCs/>
                  <w:szCs w:val="22"/>
                  <w:lang w:val="en-US"/>
                </w:rPr>
                <w:t>measUeSpeed</w:t>
              </w:r>
            </w:ins>
          </w:p>
          <w:p>
            <w:pPr>
              <w:pStyle w:val="68"/>
              <w:rPr>
                <w:ins w:id="10246" w:author="Huawei_RAN2-109-e_1" w:date="2020-02-27T01:23:00Z"/>
                <w:szCs w:val="22"/>
                <w:lang w:val="en-US" w:eastAsia="ja-JP"/>
              </w:rPr>
            </w:pPr>
            <w:ins w:id="10247" w:author="Huawei_RAN2-109-e_1" w:date="2020-02-27T01:23:00Z">
              <w:r>
                <w:rPr>
                  <w:bCs/>
                  <w:iCs/>
                  <w:szCs w:val="22"/>
                  <w:lang w:val="en-US"/>
                </w:rPr>
                <w:t>If configured, the UE reports the UE speed measurement as defined in (FFS).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248" w:author="Huawei_RAN2-109-e_1" w:date="2020-02-27T01:23:00Z"/>
        </w:trPr>
        <w:tc>
          <w:tcPr>
            <w:tcW w:w="14173" w:type="dxa"/>
            <w:tcBorders>
              <w:top w:val="single" w:color="auto" w:sz="4" w:space="0"/>
              <w:left w:val="single" w:color="auto" w:sz="4" w:space="0"/>
              <w:bottom w:val="single" w:color="auto" w:sz="4" w:space="0"/>
              <w:right w:val="single" w:color="auto" w:sz="4" w:space="0"/>
            </w:tcBorders>
          </w:tcPr>
          <w:p>
            <w:pPr>
              <w:pStyle w:val="68"/>
              <w:rPr>
                <w:ins w:id="10249" w:author="Huawei_RAN2-109-e_1" w:date="2020-02-27T01:23:00Z"/>
                <w:b/>
                <w:i/>
                <w:szCs w:val="22"/>
                <w:lang w:val="en-US" w:eastAsia="ja-JP"/>
              </w:rPr>
            </w:pPr>
            <w:ins w:id="10250" w:author="Huawei_RAN2-109-e_1" w:date="2020-02-27T01:23:00Z">
              <w:r>
                <w:rPr>
                  <w:b/>
                  <w:i/>
                  <w:szCs w:val="22"/>
                  <w:lang w:val="en-US" w:eastAsia="ja-JP"/>
                </w:rPr>
                <w:t>measUeOrientation</w:t>
              </w:r>
            </w:ins>
          </w:p>
          <w:p>
            <w:pPr>
              <w:pStyle w:val="68"/>
              <w:rPr>
                <w:ins w:id="10251" w:author="Huawei_RAN2-109-e_1" w:date="2020-02-27T01:23:00Z"/>
                <w:szCs w:val="22"/>
                <w:lang w:val="en-US" w:eastAsia="ja-JP"/>
              </w:rPr>
            </w:pPr>
            <w:ins w:id="10252" w:author="Huawei_RAN2-109-e_1" w:date="2020-02-27T01:23:00Z">
              <w:r>
                <w:rPr>
                  <w:szCs w:val="22"/>
                  <w:lang w:val="en-US" w:eastAsia="ja-JP"/>
                </w:rPr>
                <w:t>If configured, the UE reports the UE orientation information as defined in (FFS).</w:t>
              </w:r>
            </w:ins>
          </w:p>
        </w:tc>
      </w:tr>
    </w:tbl>
    <w:p>
      <w:pPr>
        <w:rPr>
          <w:ins w:id="10253" w:author="Huawei_RAN2-109-e_1" w:date="2020-02-27T01:23:00Z"/>
        </w:rPr>
      </w:pPr>
    </w:p>
    <w:p>
      <w:pPr>
        <w:pStyle w:val="5"/>
        <w:rPr>
          <w:ins w:id="10254" w:author="Huawei_RAN2-109-e_1" w:date="2020-02-27T01:23:00Z"/>
          <w:lang w:val="en-US"/>
        </w:rPr>
      </w:pPr>
      <w:ins w:id="10255" w:author="Huawei_RAN2-109-e_1" w:date="2020-02-27T01:23:00Z">
        <w:bookmarkStart w:id="1371" w:name="_Toc5272686"/>
        <w:r>
          <w:rPr>
            <w:lang w:val="en-US"/>
          </w:rPr>
          <w:t>–</w:t>
        </w:r>
      </w:ins>
      <w:ins w:id="10256" w:author="Huawei_RAN2-109-e_1" w:date="2020-02-27T01:23:00Z">
        <w:r>
          <w:rPr>
            <w:lang w:val="en-US"/>
          </w:rPr>
          <w:tab/>
        </w:r>
      </w:ins>
      <w:ins w:id="10257" w:author="Huawei_RAN2-109-e_1" w:date="2020-02-27T01:23:00Z">
        <w:r>
          <w:rPr>
            <w:i/>
            <w:lang w:val="en-US"/>
          </w:rPr>
          <w:t>TraceReference</w:t>
        </w:r>
        <w:bookmarkEnd w:id="1371"/>
      </w:ins>
    </w:p>
    <w:p>
      <w:pPr>
        <w:keepNext/>
        <w:keepLines/>
        <w:rPr>
          <w:ins w:id="10258" w:author="Huawei_RAN2-109-e_1" w:date="2020-02-27T01:23:00Z"/>
          <w:iCs/>
        </w:rPr>
      </w:pPr>
      <w:ins w:id="10259" w:author="Huawei_RAN2-109-e_1" w:date="2020-02-27T01:23:00Z">
        <w:r>
          <w:rPr/>
          <w:t xml:space="preserve">The </w:t>
        </w:r>
      </w:ins>
      <w:ins w:id="10260" w:author="Huawei_RAN2-109-e_1" w:date="2020-02-27T01:23:00Z">
        <w:r>
          <w:rPr>
            <w:i/>
          </w:rPr>
          <w:t>TraceReference</w:t>
        </w:r>
      </w:ins>
      <w:ins w:id="10261" w:author="Huawei_RAN2-109-e_1" w:date="2020-02-27T01:23:00Z">
        <w:r>
          <w:rPr/>
          <w:t xml:space="preserve"> contains parameter Trace Reference as defined in TS 32.422 [x4]</w:t>
        </w:r>
      </w:ins>
      <w:ins w:id="10262" w:author="Huawei_RAN2-109-e_1" w:date="2020-02-27T01:23:00Z">
        <w:r>
          <w:rPr>
            <w:rFonts w:ascii="Times New Roman" w:hAnsi="Times New Roman"/>
            <w:iCs/>
            <w:sz w:val="21"/>
            <w:highlight w:val="none"/>
            <w:lang w:val="en-GB" w:eastAsia="ja-JP"/>
            <w:rPrChange w:id="10263" w:author="Huawei_RAN2-109-e_6" w:date="2020-03-07T08:54:00Z">
              <w:rPr>
                <w:rFonts w:ascii="Arial" w:hAnsi="Arial"/>
                <w:iCs/>
                <w:sz w:val="24"/>
                <w:highlight w:val="yellow"/>
                <w:lang w:val="zh-CN" w:eastAsia="zh-CN"/>
              </w:rPr>
            </w:rPrChange>
          </w:rPr>
          <w:t>.</w:t>
        </w:r>
      </w:ins>
    </w:p>
    <w:p>
      <w:pPr>
        <w:pStyle w:val="82"/>
        <w:rPr>
          <w:ins w:id="10264" w:author="Huawei_RAN2-109-e_1" w:date="2020-02-27T01:23:00Z"/>
          <w:lang w:val="en-US"/>
        </w:rPr>
      </w:pPr>
      <w:ins w:id="10265" w:author="Huawei_RAN2-109-e_1" w:date="2020-02-27T01:23:00Z">
        <w:r>
          <w:rPr>
            <w:bCs/>
            <w:i/>
            <w:iCs/>
            <w:lang w:val="en-US"/>
          </w:rPr>
          <w:t xml:space="preserve">TraceReference </w:t>
        </w:r>
      </w:ins>
      <w:ins w:id="10266" w:author="Huawei_RAN2-109-e_1" w:date="2020-02-27T01:23:00Z">
        <w:r>
          <w:rPr>
            <w:lang w:val="en-US"/>
          </w:rPr>
          <w:t>information element</w:t>
        </w:r>
      </w:ins>
    </w:p>
    <w:p>
      <w:pPr>
        <w:pStyle w:val="65"/>
        <w:rPr>
          <w:ins w:id="10267" w:author="Huawei_RAN2-109-e_1" w:date="2020-02-27T01:23:00Z"/>
          <w:color w:val="808080"/>
        </w:rPr>
      </w:pPr>
      <w:ins w:id="10268" w:author="Huawei_RAN2-109-e_1" w:date="2020-02-27T01:23:00Z">
        <w:r>
          <w:rPr>
            <w:color w:val="808080"/>
          </w:rPr>
          <w:t>-- ASN1START</w:t>
        </w:r>
      </w:ins>
    </w:p>
    <w:p>
      <w:pPr>
        <w:pStyle w:val="65"/>
        <w:rPr>
          <w:ins w:id="10269" w:author="Huawei_RAN2-109-e_1" w:date="2020-02-27T01:23:00Z"/>
          <w:color w:val="808080"/>
        </w:rPr>
      </w:pPr>
      <w:ins w:id="10270" w:author="Huawei_RAN2-109-e_1" w:date="2020-02-27T01:23:00Z">
        <w:r>
          <w:rPr>
            <w:color w:val="808080"/>
          </w:rPr>
          <w:t>-- TAG-TRACEREFERENCE-START</w:t>
        </w:r>
      </w:ins>
    </w:p>
    <w:p>
      <w:pPr>
        <w:pStyle w:val="65"/>
        <w:rPr>
          <w:ins w:id="10271" w:author="Huawei_RAN2-109-e_1" w:date="2020-02-27T01:23:00Z"/>
        </w:rPr>
      </w:pPr>
    </w:p>
    <w:p>
      <w:pPr>
        <w:pStyle w:val="65"/>
        <w:rPr>
          <w:ins w:id="10272" w:author="Huawei_RAN2-109-e_1" w:date="2020-02-27T01:23:00Z"/>
        </w:rPr>
      </w:pPr>
      <w:ins w:id="10273" w:author="Huawei_RAN2-109-e_1" w:date="2020-02-27T01:23:00Z">
        <w:r>
          <w:rPr/>
          <w:t>TraceReference-r16 ::=</w:t>
        </w:r>
      </w:ins>
      <w:ins w:id="10274" w:author="Huawei_RAN2-109-e_1" w:date="2020-02-27T01:23:00Z">
        <w:r>
          <w:rPr/>
          <w:tab/>
        </w:r>
      </w:ins>
      <w:ins w:id="10275" w:author="Huawei_RAN2-109-e_1" w:date="2020-02-27T01:23:00Z">
        <w:r>
          <w:rPr/>
          <w:tab/>
        </w:r>
      </w:ins>
      <w:ins w:id="10276" w:author="Huawei_RAN2-109-e_1" w:date="2020-02-27T01:23:00Z">
        <w:r>
          <w:rPr/>
          <w:tab/>
        </w:r>
      </w:ins>
      <w:ins w:id="10277" w:author="Huawei_RAN2-109-e_1" w:date="2020-02-27T01:23:00Z">
        <w:r>
          <w:rPr>
            <w:color w:val="993366"/>
          </w:rPr>
          <w:t>SEQUENCE</w:t>
        </w:r>
      </w:ins>
      <w:ins w:id="10278" w:author="Huawei_RAN2-109-e_1" w:date="2020-02-27T01:23:00Z">
        <w:r>
          <w:rPr/>
          <w:t xml:space="preserve"> {</w:t>
        </w:r>
      </w:ins>
    </w:p>
    <w:p>
      <w:pPr>
        <w:pStyle w:val="65"/>
        <w:rPr>
          <w:ins w:id="10279" w:author="Huawei_RAN2-109-e_1" w:date="2020-02-27T01:23:00Z"/>
        </w:rPr>
      </w:pPr>
      <w:ins w:id="10280" w:author="Huawei_RAN2-109-e_1" w:date="2020-02-27T01:23:00Z">
        <w:r>
          <w:rPr/>
          <w:tab/>
        </w:r>
      </w:ins>
      <w:ins w:id="10281" w:author="Huawei_RAN2-109-e_1" w:date="2020-02-27T01:23:00Z">
        <w:r>
          <w:rPr/>
          <w:t>plmn-Identity-r16</w:t>
        </w:r>
      </w:ins>
      <w:ins w:id="10282" w:author="Huawei_RAN2-109-e_1" w:date="2020-02-27T01:23:00Z">
        <w:r>
          <w:rPr/>
          <w:tab/>
        </w:r>
      </w:ins>
      <w:ins w:id="10283" w:author="Huawei_RAN2-109-e_1" w:date="2020-02-27T01:23:00Z">
        <w:r>
          <w:rPr/>
          <w:tab/>
        </w:r>
      </w:ins>
      <w:ins w:id="10284" w:author="Huawei_RAN2-109-e_1" w:date="2020-02-27T01:23:00Z">
        <w:r>
          <w:rPr/>
          <w:tab/>
        </w:r>
      </w:ins>
      <w:ins w:id="10285" w:author="Huawei_RAN2-109-e_1" w:date="2020-02-27T01:23:00Z">
        <w:r>
          <w:rPr/>
          <w:tab/>
        </w:r>
      </w:ins>
      <w:ins w:id="10286" w:author="Huawei_RAN2-109-e_1" w:date="2020-02-27T01:23:00Z">
        <w:r>
          <w:rPr/>
          <w:t>PLMN-Identity,</w:t>
        </w:r>
      </w:ins>
    </w:p>
    <w:p>
      <w:pPr>
        <w:pStyle w:val="65"/>
        <w:rPr>
          <w:ins w:id="10287" w:author="Huawei_RAN2-109-e_1" w:date="2020-02-27T01:23:00Z"/>
        </w:rPr>
      </w:pPr>
      <w:ins w:id="10288" w:author="Huawei_RAN2-109-e_1" w:date="2020-02-27T01:23:00Z">
        <w:r>
          <w:rPr/>
          <w:tab/>
        </w:r>
      </w:ins>
      <w:ins w:id="10289" w:author="Huawei_RAN2-109-e_1" w:date="2020-02-27T01:23:00Z">
        <w:r>
          <w:rPr/>
          <w:t>traceId-r16</w:t>
        </w:r>
      </w:ins>
      <w:ins w:id="10290" w:author="Huawei_RAN2-109-e_1" w:date="2020-02-27T01:23:00Z">
        <w:r>
          <w:rPr/>
          <w:tab/>
        </w:r>
      </w:ins>
      <w:ins w:id="10291" w:author="Huawei_RAN2-109-e_1" w:date="2020-02-27T01:23:00Z">
        <w:r>
          <w:rPr/>
          <w:tab/>
        </w:r>
      </w:ins>
      <w:ins w:id="10292" w:author="Huawei_RAN2-109-e_1" w:date="2020-02-27T01:23:00Z">
        <w:r>
          <w:rPr/>
          <w:tab/>
        </w:r>
      </w:ins>
      <w:ins w:id="10293" w:author="Huawei_RAN2-109-e_1" w:date="2020-02-27T01:23:00Z">
        <w:r>
          <w:rPr/>
          <w:tab/>
        </w:r>
      </w:ins>
      <w:ins w:id="10294" w:author="Huawei_RAN2-109-e_1" w:date="2020-02-27T01:23:00Z">
        <w:r>
          <w:rPr/>
          <w:tab/>
        </w:r>
      </w:ins>
      <w:ins w:id="10295" w:author="Huawei_RAN2-109-e_1" w:date="2020-02-27T01:23:00Z">
        <w:r>
          <w:rPr/>
          <w:tab/>
        </w:r>
      </w:ins>
      <w:ins w:id="10296" w:author="Huawei_RAN2-109-e_1" w:date="2020-02-27T01:23:00Z">
        <w:r>
          <w:rPr>
            <w:color w:val="993366"/>
          </w:rPr>
          <w:t>OCTET STRING</w:t>
        </w:r>
      </w:ins>
      <w:ins w:id="10297" w:author="Huawei_RAN2-109-e_1" w:date="2020-02-27T01:23:00Z">
        <w:r>
          <w:rPr/>
          <w:t xml:space="preserve"> (</w:t>
        </w:r>
      </w:ins>
      <w:ins w:id="10298" w:author="Huawei_RAN2-109-e_1" w:date="2020-02-27T01:23:00Z">
        <w:r>
          <w:rPr>
            <w:color w:val="993366"/>
          </w:rPr>
          <w:t>SIZE</w:t>
        </w:r>
      </w:ins>
      <w:ins w:id="10299" w:author="Huawei_RAN2-109-e_1" w:date="2020-02-27T01:23:00Z">
        <w:r>
          <w:rPr/>
          <w:t xml:space="preserve"> (3))</w:t>
        </w:r>
      </w:ins>
    </w:p>
    <w:p>
      <w:pPr>
        <w:pStyle w:val="65"/>
        <w:rPr>
          <w:ins w:id="10300" w:author="Huawei_RAN2-109-e_1" w:date="2020-02-27T01:23:00Z"/>
        </w:rPr>
      </w:pPr>
      <w:ins w:id="10301" w:author="Huawei_RAN2-109-e_1" w:date="2020-02-27T01:23:00Z">
        <w:r>
          <w:rPr/>
          <w:t>}</w:t>
        </w:r>
      </w:ins>
    </w:p>
    <w:p>
      <w:pPr>
        <w:pStyle w:val="65"/>
        <w:rPr>
          <w:ins w:id="10302" w:author="Huawei_RAN2-109-e_1" w:date="2020-02-27T01:23:00Z"/>
        </w:rPr>
      </w:pPr>
    </w:p>
    <w:p>
      <w:pPr>
        <w:pStyle w:val="65"/>
        <w:rPr>
          <w:ins w:id="10303" w:author="Huawei_RAN2-109-e_1" w:date="2020-02-27T01:23:00Z"/>
          <w:color w:val="808080"/>
        </w:rPr>
      </w:pPr>
      <w:ins w:id="10304" w:author="Huawei_RAN2-109-e_1" w:date="2020-02-27T01:23:00Z">
        <w:r>
          <w:rPr>
            <w:color w:val="808080"/>
          </w:rPr>
          <w:t>-- TAG-TRACEREFERENCE-STOP</w:t>
        </w:r>
      </w:ins>
    </w:p>
    <w:p>
      <w:pPr>
        <w:pStyle w:val="65"/>
        <w:rPr>
          <w:ins w:id="10305" w:author="Huawei_RAN2-109-e_1" w:date="2020-02-27T01:23:00Z"/>
          <w:color w:val="808080"/>
        </w:rPr>
      </w:pPr>
      <w:ins w:id="10306" w:author="Huawei_RAN2-109-e_1" w:date="2020-02-27T01:23:00Z">
        <w:r>
          <w:rPr>
            <w:color w:val="808080"/>
          </w:rPr>
          <w:t>-- ASN1STOP</w:t>
        </w:r>
      </w:ins>
    </w:p>
    <w:p>
      <w:pPr>
        <w:rPr>
          <w:ins w:id="10307" w:author="Huawei_RAN2-109-e_1" w:date="2020-02-27T01:23:00Z"/>
          <w:lang w:eastAsia="zh-CN"/>
        </w:rPr>
      </w:pPr>
    </w:p>
    <w:p>
      <w:pPr>
        <w:pStyle w:val="5"/>
        <w:rPr>
          <w:ins w:id="10308" w:author="Huawei_RAN2-109-e_1" w:date="2020-02-27T01:23:00Z"/>
          <w:lang w:val="en-GB"/>
        </w:rPr>
      </w:pPr>
      <w:ins w:id="10309" w:author="Huawei_RAN2-109-e_1" w:date="2020-02-27T01:23:00Z">
        <w:bookmarkStart w:id="1372" w:name="_Toc20487492"/>
        <w:r>
          <w:rPr>
            <w:lang w:val="en-GB"/>
          </w:rPr>
          <w:t>–</w:t>
        </w:r>
      </w:ins>
      <w:ins w:id="10310" w:author="Huawei_RAN2-109-e_1" w:date="2020-02-27T01:23:00Z">
        <w:r>
          <w:rPr>
            <w:lang w:val="en-GB"/>
          </w:rPr>
          <w:tab/>
        </w:r>
      </w:ins>
      <w:ins w:id="10311" w:author="Huawei_RAN2-109-e_1" w:date="2020-02-27T01:23:00Z">
        <w:r>
          <w:rPr>
            <w:i/>
            <w:lang w:val="en-GB"/>
          </w:rPr>
          <w:t>VisitedCellInfoList</w:t>
        </w:r>
        <w:bookmarkEnd w:id="1372"/>
      </w:ins>
    </w:p>
    <w:p>
      <w:pPr>
        <w:keepNext/>
        <w:keepLines/>
        <w:rPr>
          <w:ins w:id="10312" w:author="Huawei_RAN2-109-e_1" w:date="2020-02-27T01:23:00Z"/>
          <w:iCs/>
        </w:rPr>
      </w:pPr>
      <w:ins w:id="10313" w:author="Huawei_RAN2-109-e_1" w:date="2020-02-27T01:23:00Z">
        <w:r>
          <w:rPr/>
          <w:t xml:space="preserve">The IE </w:t>
        </w:r>
      </w:ins>
      <w:ins w:id="10314" w:author="Huawei_RAN2-109-e_1" w:date="2020-02-27T01:23:00Z">
        <w:r>
          <w:rPr>
            <w:i/>
          </w:rPr>
          <w:t xml:space="preserve">VisitedCellInfoList </w:t>
        </w:r>
      </w:ins>
      <w:ins w:id="10315" w:author="Huawei_RAN2-109-e_1" w:date="2020-02-27T01:23:00Z">
        <w:r>
          <w:rPr/>
          <w:t>includes the mobility history information of maximum of 16 most recently visited cells or time spent outside NR. The most recently visited cell is stored first in the list</w:t>
        </w:r>
      </w:ins>
      <w:ins w:id="10316" w:author="Huawei_RAN2-109-e_1" w:date="2020-02-27T01:23:00Z">
        <w:r>
          <w:rPr>
            <w:iCs/>
          </w:rPr>
          <w:t xml:space="preserve">. </w:t>
        </w:r>
      </w:ins>
      <w:ins w:id="10317" w:author="Huawei_RAN2-109-e_1" w:date="2020-02-27T01:23:00Z">
        <w:r>
          <w:rPr/>
          <w:t>The list includes cells visited in RRC_IDLE, RRC_INACTIVE and RRC_CONNECTED states for NR and RRC_IDLE and RRC_CONNECTED for E-UTRA.</w:t>
        </w:r>
      </w:ins>
    </w:p>
    <w:p>
      <w:pPr>
        <w:pStyle w:val="82"/>
        <w:rPr>
          <w:ins w:id="10318" w:author="Huawei_RAN2-109-e_1" w:date="2020-02-27T01:23:00Z"/>
          <w:lang w:val="en-GB"/>
        </w:rPr>
      </w:pPr>
      <w:ins w:id="10319" w:author="Huawei_RAN2-109-e_1" w:date="2020-02-27T01:23:00Z">
        <w:r>
          <w:rPr>
            <w:bCs/>
            <w:i/>
            <w:iCs/>
            <w:lang w:val="en-GB"/>
          </w:rPr>
          <w:t>VisitedCellInfoList</w:t>
        </w:r>
      </w:ins>
      <w:ins w:id="10320" w:author="Huawei_RAN2-109-e_1" w:date="2020-02-27T01:23:00Z">
        <w:r>
          <w:rPr>
            <w:lang w:val="en-GB"/>
          </w:rPr>
          <w:t xml:space="preserve"> information element</w:t>
        </w:r>
      </w:ins>
    </w:p>
    <w:p>
      <w:pPr>
        <w:pStyle w:val="65"/>
        <w:rPr>
          <w:ins w:id="10321" w:author="Huawei_RAN2-109-e_1" w:date="2020-02-27T01:23:00Z"/>
          <w:color w:val="808080"/>
        </w:rPr>
      </w:pPr>
      <w:ins w:id="10322" w:author="Huawei_RAN2-109-e_1" w:date="2020-02-27T01:23:00Z">
        <w:r>
          <w:rPr>
            <w:color w:val="808080"/>
          </w:rPr>
          <w:t>-- ASN1START</w:t>
        </w:r>
      </w:ins>
    </w:p>
    <w:p>
      <w:pPr>
        <w:pStyle w:val="65"/>
        <w:rPr>
          <w:ins w:id="10323" w:author="Huawei_RAN2-109-e_1" w:date="2020-02-27T01:23:00Z"/>
          <w:color w:val="808080"/>
        </w:rPr>
      </w:pPr>
      <w:ins w:id="10324" w:author="Huawei_RAN2-109-e_1" w:date="2020-02-27T01:23:00Z">
        <w:r>
          <w:rPr>
            <w:color w:val="808080"/>
          </w:rPr>
          <w:t>-- TAG-VISITEDCELLINFOLIST-START</w:t>
        </w:r>
      </w:ins>
    </w:p>
    <w:p>
      <w:pPr>
        <w:pStyle w:val="65"/>
        <w:rPr>
          <w:ins w:id="10325" w:author="Huawei_RAN2-109-e_1" w:date="2020-02-27T01:23:00Z"/>
        </w:rPr>
      </w:pPr>
    </w:p>
    <w:p>
      <w:pPr>
        <w:pStyle w:val="65"/>
        <w:rPr>
          <w:ins w:id="10326" w:author="Huawei_RAN2-109-e_1" w:date="2020-02-27T01:23:00Z"/>
        </w:rPr>
      </w:pPr>
      <w:ins w:id="10327" w:author="Huawei_RAN2-109-e_1" w:date="2020-02-27T01:23:00Z">
        <w:r>
          <w:rPr/>
          <w:t>VisitedCellInfoList-r16 ::=</w:t>
        </w:r>
      </w:ins>
      <w:ins w:id="10328" w:author="Huawei_RAN2-109-e_1" w:date="2020-02-27T01:23:00Z">
        <w:r>
          <w:rPr/>
          <w:tab/>
        </w:r>
      </w:ins>
      <w:ins w:id="10329" w:author="Huawei_RAN2-109-e_1" w:date="2020-02-27T01:23:00Z">
        <w:r>
          <w:rPr>
            <w:color w:val="993366"/>
          </w:rPr>
          <w:t>SEQUENCE</w:t>
        </w:r>
      </w:ins>
      <w:ins w:id="10330" w:author="Huawei_RAN2-109-e_1" w:date="2020-02-27T01:23:00Z">
        <w:r>
          <w:rPr/>
          <w:t xml:space="preserve"> (</w:t>
        </w:r>
      </w:ins>
      <w:ins w:id="10331" w:author="Huawei_RAN2-109-e_1" w:date="2020-02-27T01:23:00Z">
        <w:r>
          <w:rPr>
            <w:color w:val="993366"/>
          </w:rPr>
          <w:t>SIZE</w:t>
        </w:r>
      </w:ins>
      <w:ins w:id="10332" w:author="Huawei_RAN2-109-e_1" w:date="2020-02-27T01:23:00Z">
        <w:r>
          <w:rPr/>
          <w:t xml:space="preserve"> (1..maxCellHistory-r16)) OF VisitedCellInfo-r16</w:t>
        </w:r>
      </w:ins>
    </w:p>
    <w:p>
      <w:pPr>
        <w:pStyle w:val="65"/>
        <w:rPr>
          <w:ins w:id="10333" w:author="Huawei_RAN2-109-e_1" w:date="2020-02-27T01:23:00Z"/>
        </w:rPr>
      </w:pPr>
    </w:p>
    <w:p>
      <w:pPr>
        <w:pStyle w:val="65"/>
        <w:rPr>
          <w:ins w:id="10334" w:author="Huawei_RAN2-109-e_1" w:date="2020-02-27T01:23:00Z"/>
        </w:rPr>
      </w:pPr>
      <w:ins w:id="10335" w:author="Huawei_RAN2-109-e_1" w:date="2020-02-27T01:23:00Z">
        <w:r>
          <w:rPr/>
          <w:t>VisitedCellInfo-r16 ::=</w:t>
        </w:r>
      </w:ins>
      <w:ins w:id="10336" w:author="Huawei_RAN2-109-e_1" w:date="2020-02-27T01:23:00Z">
        <w:r>
          <w:rPr/>
          <w:tab/>
        </w:r>
      </w:ins>
      <w:ins w:id="10337" w:author="Huawei_RAN2-109-e_1" w:date="2020-02-27T01:23:00Z">
        <w:r>
          <w:rPr/>
          <w:tab/>
        </w:r>
      </w:ins>
      <w:ins w:id="10338" w:author="Huawei_RAN2-109-e_1" w:date="2020-02-27T01:23:00Z">
        <w:r>
          <w:rPr/>
          <w:tab/>
        </w:r>
      </w:ins>
      <w:ins w:id="10339" w:author="Huawei_RAN2-109-e_1" w:date="2020-02-27T01:23:00Z">
        <w:r>
          <w:rPr/>
          <w:tab/>
        </w:r>
      </w:ins>
      <w:ins w:id="10340" w:author="Huawei_RAN2-109-e_1" w:date="2020-02-27T01:23:00Z">
        <w:r>
          <w:rPr>
            <w:color w:val="993366"/>
          </w:rPr>
          <w:t>SEQUENCE</w:t>
        </w:r>
      </w:ins>
      <w:ins w:id="10341" w:author="Huawei_RAN2-109-e_1" w:date="2020-02-27T01:23:00Z">
        <w:r>
          <w:rPr/>
          <w:t xml:space="preserve"> {</w:t>
        </w:r>
      </w:ins>
    </w:p>
    <w:p>
      <w:pPr>
        <w:pStyle w:val="65"/>
        <w:rPr>
          <w:ins w:id="10342" w:author="Huawei_RAN2-109-e_1" w:date="2020-02-27T01:23:00Z"/>
        </w:rPr>
      </w:pPr>
      <w:ins w:id="10343" w:author="Huawei_RAN2-109-e_1" w:date="2020-02-27T01:23:00Z">
        <w:r>
          <w:rPr/>
          <w:tab/>
        </w:r>
      </w:ins>
      <w:ins w:id="10344" w:author="Huawei_RAN2-109-e_1" w:date="2020-02-27T01:23:00Z">
        <w:r>
          <w:rPr/>
          <w:t>visitedCellId-r16</w:t>
        </w:r>
      </w:ins>
      <w:ins w:id="10345" w:author="Huawei_RAN2-109-e_1" w:date="2020-02-27T01:23:00Z">
        <w:r>
          <w:rPr/>
          <w:tab/>
        </w:r>
      </w:ins>
      <w:ins w:id="10346" w:author="Huawei_RAN2-109-e_1" w:date="2020-02-27T01:23:00Z">
        <w:r>
          <w:rPr/>
          <w:tab/>
        </w:r>
      </w:ins>
      <w:ins w:id="10347" w:author="Huawei_RAN2-109-e_1" w:date="2020-02-27T01:23:00Z">
        <w:r>
          <w:rPr/>
          <w:tab/>
        </w:r>
      </w:ins>
      <w:ins w:id="10348" w:author="Huawei_RAN2-109-e_1" w:date="2020-02-27T01:23:00Z">
        <w:r>
          <w:rPr/>
          <w:tab/>
        </w:r>
      </w:ins>
      <w:ins w:id="10349" w:author="Huawei_RAN2-109-e_1" w:date="2020-02-27T01:23:00Z">
        <w:r>
          <w:rPr>
            <w:color w:val="993366"/>
          </w:rPr>
          <w:t>CHOICE</w:t>
        </w:r>
      </w:ins>
      <w:ins w:id="10350" w:author="Huawei_RAN2-109-e_1" w:date="2020-02-27T01:23:00Z">
        <w:r>
          <w:rPr/>
          <w:t xml:space="preserve"> {</w:t>
        </w:r>
      </w:ins>
    </w:p>
    <w:p>
      <w:pPr>
        <w:pStyle w:val="65"/>
        <w:rPr>
          <w:ins w:id="10351" w:author="Huawei_RAN2-109-e_1" w:date="2020-02-27T01:23:00Z"/>
        </w:rPr>
      </w:pPr>
      <w:ins w:id="10352" w:author="Huawei_RAN2-109-e_1" w:date="2020-02-27T01:23:00Z">
        <w:r>
          <w:rPr/>
          <w:tab/>
        </w:r>
      </w:ins>
      <w:ins w:id="10353" w:author="Huawei_RAN2-109-e_1" w:date="2020-02-27T01:23:00Z">
        <w:r>
          <w:rPr/>
          <w:tab/>
        </w:r>
      </w:ins>
      <w:ins w:id="10354" w:author="Huawei_RAN2-109-e_1" w:date="2020-02-27T01:23:00Z">
        <w:r>
          <w:rPr/>
          <w:t>nr-CellId-r16</w:t>
        </w:r>
      </w:ins>
      <w:ins w:id="10355" w:author="Huawei_RAN2-109-e_1" w:date="2020-02-27T01:23:00Z">
        <w:r>
          <w:rPr/>
          <w:tab/>
        </w:r>
      </w:ins>
      <w:ins w:id="10356" w:author="Huawei_RAN2-109-e_1" w:date="2020-02-27T01:23:00Z">
        <w:r>
          <w:rPr/>
          <w:tab/>
        </w:r>
      </w:ins>
      <w:ins w:id="10357" w:author="Huawei_RAN2-109-e_1" w:date="2020-02-27T01:23:00Z">
        <w:r>
          <w:rPr/>
          <w:tab/>
        </w:r>
      </w:ins>
      <w:ins w:id="10358" w:author="Huawei_RAN2-109-e_1" w:date="2020-02-27T01:23:00Z">
        <w:r>
          <w:rPr/>
          <w:tab/>
        </w:r>
      </w:ins>
      <w:ins w:id="10359" w:author="Huawei_RAN2-109-e_1" w:date="2020-02-27T01:23:00Z">
        <w:r>
          <w:rPr/>
          <w:tab/>
        </w:r>
      </w:ins>
      <w:ins w:id="10360" w:author="Huawei_RAN2-109-e_1" w:date="2020-02-27T01:23:00Z">
        <w:r>
          <w:rPr>
            <w:color w:val="993366"/>
          </w:rPr>
          <w:t>CHOICE</w:t>
        </w:r>
      </w:ins>
      <w:ins w:id="10361" w:author="Huawei_RAN2-109-e_1" w:date="2020-02-27T01:23:00Z">
        <w:r>
          <w:rPr/>
          <w:t xml:space="preserve"> {</w:t>
        </w:r>
      </w:ins>
    </w:p>
    <w:p>
      <w:pPr>
        <w:pStyle w:val="65"/>
        <w:rPr>
          <w:ins w:id="10362" w:author="Huawei_RAN2-109-e_1" w:date="2020-02-27T01:23:00Z"/>
        </w:rPr>
      </w:pPr>
      <w:ins w:id="10363" w:author="Huawei_RAN2-109-e_1" w:date="2020-02-27T01:23:00Z">
        <w:r>
          <w:rPr/>
          <w:tab/>
        </w:r>
      </w:ins>
      <w:ins w:id="10364" w:author="Huawei_RAN2-109-e_1" w:date="2020-02-27T01:23:00Z">
        <w:r>
          <w:rPr/>
          <w:tab/>
        </w:r>
      </w:ins>
      <w:ins w:id="10365" w:author="Huawei_RAN2-109-e_1" w:date="2020-02-27T01:23:00Z">
        <w:r>
          <w:rPr/>
          <w:tab/>
        </w:r>
      </w:ins>
      <w:ins w:id="10366" w:author="Huawei_RAN2-109-e_1" w:date="2020-02-27T01:23:00Z">
        <w:r>
          <w:rPr/>
          <w:tab/>
        </w:r>
      </w:ins>
      <w:ins w:id="10367" w:author="Huawei_RAN2-109-e_1" w:date="2020-02-27T01:23:00Z">
        <w:r>
          <w:rPr/>
          <w:t>cgi-Info</w:t>
        </w:r>
      </w:ins>
      <w:ins w:id="10368" w:author="Huawei_RAN2-109-e_1" w:date="2020-02-27T01:23:00Z">
        <w:r>
          <w:rPr/>
          <w:tab/>
        </w:r>
      </w:ins>
      <w:ins w:id="10369" w:author="Huawei_RAN2-109-e_1" w:date="2020-02-27T01:23:00Z">
        <w:r>
          <w:rPr/>
          <w:tab/>
        </w:r>
      </w:ins>
      <w:ins w:id="10370" w:author="Huawei_RAN2-109-e_1" w:date="2020-02-27T01:23:00Z">
        <w:r>
          <w:rPr/>
          <w:tab/>
        </w:r>
      </w:ins>
      <w:ins w:id="10371" w:author="Huawei_RAN2-109-e_1" w:date="2020-02-27T01:23:00Z">
        <w:r>
          <w:rPr/>
          <w:tab/>
        </w:r>
      </w:ins>
      <w:ins w:id="10372" w:author="Huawei_RAN2-109-e_1" w:date="2020-02-27T01:23:00Z">
        <w:r>
          <w:rPr/>
          <w:tab/>
        </w:r>
      </w:ins>
      <w:ins w:id="10373" w:author="Huawei_RAN2-109-e_1" w:date="2020-02-27T01:23:00Z">
        <w:r>
          <w:rPr/>
          <w:tab/>
        </w:r>
      </w:ins>
      <w:ins w:id="10374" w:author="Huawei_RAN2-109-e_1" w:date="2020-02-27T01:23:00Z">
        <w:r>
          <w:rPr/>
          <w:t>CGI-InfoNR,</w:t>
        </w:r>
      </w:ins>
    </w:p>
    <w:p>
      <w:pPr>
        <w:pStyle w:val="65"/>
        <w:rPr>
          <w:ins w:id="10375" w:author="Huawei_RAN2-109-e_1" w:date="2020-02-27T01:23:00Z"/>
        </w:rPr>
      </w:pPr>
      <w:ins w:id="10376" w:author="Huawei_RAN2-109-e_1" w:date="2020-02-27T01:23:00Z">
        <w:r>
          <w:rPr/>
          <w:tab/>
        </w:r>
      </w:ins>
      <w:ins w:id="10377" w:author="Huawei_RAN2-109-e_1" w:date="2020-02-27T01:23:00Z">
        <w:r>
          <w:rPr/>
          <w:tab/>
        </w:r>
      </w:ins>
      <w:ins w:id="10378" w:author="Huawei_RAN2-109-e_1" w:date="2020-02-27T01:23:00Z">
        <w:r>
          <w:rPr/>
          <w:tab/>
        </w:r>
      </w:ins>
      <w:ins w:id="10379" w:author="Huawei_RAN2-109-e_1" w:date="2020-02-27T01:23:00Z">
        <w:r>
          <w:rPr/>
          <w:tab/>
        </w:r>
      </w:ins>
      <w:ins w:id="10380" w:author="Huawei_RAN2-109-e_1" w:date="2020-02-27T01:23:00Z">
        <w:r>
          <w:rPr/>
          <w:t>pci-arfcn-r16</w:t>
        </w:r>
      </w:ins>
      <w:ins w:id="10381" w:author="Huawei_RAN2-109-e_1" w:date="2020-02-27T01:23:00Z">
        <w:r>
          <w:rPr/>
          <w:tab/>
        </w:r>
      </w:ins>
      <w:ins w:id="10382" w:author="Huawei_RAN2-109-e_1" w:date="2020-02-27T01:23:00Z">
        <w:r>
          <w:rPr/>
          <w:tab/>
        </w:r>
      </w:ins>
      <w:ins w:id="10383" w:author="Huawei_RAN2-109-e_1" w:date="2020-02-27T01:23:00Z">
        <w:r>
          <w:rPr/>
          <w:tab/>
        </w:r>
      </w:ins>
      <w:ins w:id="10384" w:author="Huawei_RAN2-109-e_1" w:date="2020-02-27T01:23:00Z">
        <w:r>
          <w:rPr/>
          <w:tab/>
        </w:r>
      </w:ins>
      <w:ins w:id="10385" w:author="Huawei_RAN2-109-e_1" w:date="2020-02-27T01:23:00Z">
        <w:r>
          <w:rPr/>
          <w:tab/>
        </w:r>
      </w:ins>
      <w:ins w:id="10386" w:author="Huawei_RAN2-109-e_1" w:date="2020-02-27T01:23:00Z">
        <w:r>
          <w:rPr/>
          <w:tab/>
        </w:r>
      </w:ins>
      <w:ins w:id="10387" w:author="Huawei_RAN2-109-e_1" w:date="2020-02-27T01:23:00Z">
        <w:r>
          <w:rPr/>
          <w:tab/>
        </w:r>
      </w:ins>
      <w:ins w:id="10388" w:author="Huawei_RAN2-109-e_1" w:date="2020-02-27T01:23:00Z">
        <w:r>
          <w:rPr>
            <w:color w:val="993366"/>
          </w:rPr>
          <w:t>SEQUENCE</w:t>
        </w:r>
      </w:ins>
      <w:ins w:id="10389" w:author="Huawei_RAN2-109-e_1" w:date="2020-02-27T01:23:00Z">
        <w:r>
          <w:rPr/>
          <w:t xml:space="preserve"> {</w:t>
        </w:r>
      </w:ins>
    </w:p>
    <w:p>
      <w:pPr>
        <w:pStyle w:val="65"/>
        <w:rPr>
          <w:ins w:id="10390" w:author="Huawei_RAN2-109-e_1" w:date="2020-02-27T01:23:00Z"/>
        </w:rPr>
      </w:pPr>
      <w:ins w:id="10391" w:author="Huawei_RAN2-109-e_1" w:date="2020-02-27T01:23:00Z">
        <w:r>
          <w:rPr/>
          <w:tab/>
        </w:r>
      </w:ins>
      <w:ins w:id="10392" w:author="Huawei_RAN2-109-e_1" w:date="2020-02-27T01:23:00Z">
        <w:r>
          <w:rPr/>
          <w:tab/>
        </w:r>
      </w:ins>
      <w:ins w:id="10393" w:author="Huawei_RAN2-109-e_1" w:date="2020-02-27T01:23:00Z">
        <w:r>
          <w:rPr/>
          <w:tab/>
        </w:r>
      </w:ins>
      <w:ins w:id="10394" w:author="Huawei_RAN2-109-e_1" w:date="2020-02-27T01:23:00Z">
        <w:r>
          <w:rPr/>
          <w:tab/>
        </w:r>
      </w:ins>
      <w:ins w:id="10395" w:author="Huawei_RAN2-109-e_1" w:date="2020-02-27T01:23:00Z">
        <w:r>
          <w:rPr/>
          <w:tab/>
        </w:r>
      </w:ins>
      <w:ins w:id="10396" w:author="Huawei_RAN2-109-e_1" w:date="2020-02-27T01:23:00Z">
        <w:r>
          <w:rPr/>
          <w:t>physCellId-r16</w:t>
        </w:r>
      </w:ins>
      <w:ins w:id="10397" w:author="Huawei_RAN2-109-e_1" w:date="2020-02-27T01:23:00Z">
        <w:r>
          <w:rPr/>
          <w:tab/>
        </w:r>
      </w:ins>
      <w:ins w:id="10398" w:author="Huawei_RAN2-109-e_1" w:date="2020-02-27T01:23:00Z">
        <w:r>
          <w:rPr/>
          <w:tab/>
        </w:r>
      </w:ins>
      <w:ins w:id="10399" w:author="Huawei_RAN2-109-e_1" w:date="2020-02-27T01:23:00Z">
        <w:r>
          <w:rPr/>
          <w:tab/>
        </w:r>
      </w:ins>
      <w:ins w:id="10400" w:author="Huawei_RAN2-109-e_1" w:date="2020-02-27T01:23:00Z">
        <w:r>
          <w:rPr/>
          <w:tab/>
        </w:r>
      </w:ins>
      <w:ins w:id="10401" w:author="Huawei_RAN2-109-e_1" w:date="2020-02-27T01:23:00Z">
        <w:r>
          <w:rPr/>
          <w:tab/>
        </w:r>
      </w:ins>
      <w:ins w:id="10402" w:author="Huawei_RAN2-109-e_1" w:date="2020-02-27T01:23:00Z">
        <w:r>
          <w:rPr/>
          <w:tab/>
        </w:r>
      </w:ins>
      <w:ins w:id="10403" w:author="Huawei_RAN2-109-e_1" w:date="2020-02-27T01:23:00Z">
        <w:r>
          <w:rPr/>
          <w:tab/>
        </w:r>
      </w:ins>
      <w:ins w:id="10404" w:author="Huawei_RAN2-109-e_1" w:date="2020-02-27T01:23:00Z">
        <w:r>
          <w:rPr/>
          <w:t>PhysCellId,</w:t>
        </w:r>
      </w:ins>
    </w:p>
    <w:p>
      <w:pPr>
        <w:pStyle w:val="65"/>
        <w:rPr>
          <w:ins w:id="10405" w:author="Huawei_RAN2-109-e_1" w:date="2020-02-27T01:23:00Z"/>
        </w:rPr>
      </w:pPr>
      <w:ins w:id="10406" w:author="Huawei_RAN2-109-e_1" w:date="2020-02-27T01:23:00Z">
        <w:r>
          <w:rPr/>
          <w:tab/>
        </w:r>
      </w:ins>
      <w:ins w:id="10407" w:author="Huawei_RAN2-109-e_1" w:date="2020-02-27T01:23:00Z">
        <w:r>
          <w:rPr/>
          <w:tab/>
        </w:r>
      </w:ins>
      <w:ins w:id="10408" w:author="Huawei_RAN2-109-e_1" w:date="2020-02-27T01:23:00Z">
        <w:r>
          <w:rPr/>
          <w:tab/>
        </w:r>
      </w:ins>
      <w:ins w:id="10409" w:author="Huawei_RAN2-109-e_1" w:date="2020-02-27T01:23:00Z">
        <w:r>
          <w:rPr/>
          <w:tab/>
        </w:r>
      </w:ins>
      <w:ins w:id="10410" w:author="Huawei_RAN2-109-e_1" w:date="2020-02-27T01:23:00Z">
        <w:r>
          <w:rPr/>
          <w:tab/>
        </w:r>
      </w:ins>
      <w:ins w:id="10411" w:author="Huawei_RAN2-109-e_1" w:date="2020-02-27T01:23:00Z">
        <w:r>
          <w:rPr/>
          <w:t>carrierFreq-r16</w:t>
        </w:r>
      </w:ins>
      <w:ins w:id="10412" w:author="Huawei_RAN2-109-e_1" w:date="2020-02-27T01:23:00Z">
        <w:r>
          <w:rPr/>
          <w:tab/>
        </w:r>
      </w:ins>
      <w:ins w:id="10413" w:author="Huawei_RAN2-109-e_1" w:date="2020-02-27T01:23:00Z">
        <w:r>
          <w:rPr/>
          <w:tab/>
        </w:r>
      </w:ins>
      <w:ins w:id="10414" w:author="Huawei_RAN2-109-e_1" w:date="2020-02-27T01:23:00Z">
        <w:r>
          <w:rPr/>
          <w:tab/>
        </w:r>
      </w:ins>
      <w:ins w:id="10415" w:author="Huawei_RAN2-109-e_1" w:date="2020-02-27T01:23:00Z">
        <w:r>
          <w:rPr/>
          <w:tab/>
        </w:r>
      </w:ins>
      <w:ins w:id="10416" w:author="Huawei_RAN2-109-e_1" w:date="2020-02-27T01:23:00Z">
        <w:r>
          <w:rPr/>
          <w:tab/>
        </w:r>
      </w:ins>
      <w:ins w:id="10417" w:author="Huawei_RAN2-109-e_1" w:date="2020-02-27T01:23:00Z">
        <w:r>
          <w:rPr/>
          <w:tab/>
        </w:r>
      </w:ins>
      <w:ins w:id="10418" w:author="Huawei_RAN2-109-e_1" w:date="2020-02-27T01:23:00Z">
        <w:r>
          <w:rPr/>
          <w:tab/>
        </w:r>
      </w:ins>
      <w:ins w:id="10419" w:author="Huawei_RAN2-109-e_1" w:date="2020-02-27T01:23:00Z">
        <w:r>
          <w:rPr/>
          <w:t>ARFCN-ValueNR</w:t>
        </w:r>
      </w:ins>
    </w:p>
    <w:p>
      <w:pPr>
        <w:pStyle w:val="65"/>
        <w:rPr>
          <w:ins w:id="10420" w:author="Huawei_RAN2-109-e_1" w:date="2020-02-27T01:23:00Z"/>
        </w:rPr>
      </w:pPr>
      <w:ins w:id="10421" w:author="Huawei_RAN2-109-e_1" w:date="2020-02-27T01:23:00Z">
        <w:r>
          <w:rPr/>
          <w:tab/>
        </w:r>
      </w:ins>
      <w:ins w:id="10422" w:author="Huawei_RAN2-109-e_1" w:date="2020-02-27T01:23:00Z">
        <w:r>
          <w:rPr/>
          <w:tab/>
        </w:r>
      </w:ins>
      <w:ins w:id="10423" w:author="Huawei_RAN2-109-e_1" w:date="2020-02-27T01:23:00Z">
        <w:r>
          <w:rPr/>
          <w:tab/>
        </w:r>
      </w:ins>
      <w:ins w:id="10424" w:author="Huawei_RAN2-109-e_1" w:date="2020-02-27T01:23:00Z">
        <w:r>
          <w:rPr/>
          <w:tab/>
        </w:r>
      </w:ins>
      <w:ins w:id="10425" w:author="Huawei_RAN2-109-e_1" w:date="2020-02-27T01:23:00Z">
        <w:r>
          <w:rPr/>
          <w:t>}</w:t>
        </w:r>
      </w:ins>
    </w:p>
    <w:p>
      <w:pPr>
        <w:pStyle w:val="65"/>
        <w:tabs>
          <w:tab w:val="clear" w:pos="768"/>
        </w:tabs>
        <w:rPr>
          <w:ins w:id="10426" w:author="Huawei_RAN2-109-e_1" w:date="2020-02-27T01:23:00Z"/>
        </w:rPr>
      </w:pPr>
      <w:ins w:id="10427" w:author="Huawei_RAN2-109-e_1" w:date="2020-02-27T01:23:00Z">
        <w:r>
          <w:rPr/>
          <w:tab/>
        </w:r>
      </w:ins>
      <w:ins w:id="10428" w:author="Huawei_RAN2-109-e_1" w:date="2020-02-27T01:23:00Z">
        <w:r>
          <w:rPr/>
          <w:tab/>
        </w:r>
      </w:ins>
      <w:ins w:id="10429" w:author="Huawei_RAN2-109-e_1" w:date="2020-02-27T01:23:00Z">
        <w:r>
          <w:rPr/>
          <w:t>},</w:t>
        </w:r>
      </w:ins>
    </w:p>
    <w:p>
      <w:pPr>
        <w:pStyle w:val="65"/>
        <w:rPr>
          <w:ins w:id="10430" w:author="Huawei_RAN2-109-e_1" w:date="2020-02-27T01:23:00Z"/>
        </w:rPr>
      </w:pPr>
      <w:ins w:id="10431" w:author="Huawei_RAN2-109-e_1" w:date="2020-02-27T01:23:00Z">
        <w:r>
          <w:rPr/>
          <w:tab/>
        </w:r>
      </w:ins>
      <w:ins w:id="10432" w:author="Huawei_RAN2-109-e_1" w:date="2020-02-27T01:23:00Z">
        <w:r>
          <w:rPr/>
          <w:tab/>
        </w:r>
      </w:ins>
      <w:ins w:id="10433" w:author="Huawei_RAN2-109-e_1" w:date="2020-02-27T01:23:00Z">
        <w:r>
          <w:rPr/>
          <w:t>eutra-CellId-r16</w:t>
        </w:r>
      </w:ins>
      <w:ins w:id="10434" w:author="Huawei_RAN2-109-e_1" w:date="2020-02-27T01:23:00Z">
        <w:r>
          <w:rPr/>
          <w:tab/>
        </w:r>
      </w:ins>
      <w:ins w:id="10435" w:author="Huawei_RAN2-109-e_1" w:date="2020-02-27T01:23:00Z">
        <w:r>
          <w:rPr/>
          <w:tab/>
        </w:r>
      </w:ins>
      <w:ins w:id="10436" w:author="Huawei_RAN2-109-e_1" w:date="2020-02-27T01:23:00Z">
        <w:r>
          <w:rPr/>
          <w:tab/>
        </w:r>
      </w:ins>
      <w:ins w:id="10437" w:author="Huawei_RAN2-109-e_1" w:date="2020-02-27T01:23:00Z">
        <w:r>
          <w:rPr/>
          <w:tab/>
        </w:r>
      </w:ins>
      <w:ins w:id="10438" w:author="Huawei_RAN2-109-e_1" w:date="2020-02-27T01:23:00Z">
        <w:r>
          <w:rPr/>
          <w:tab/>
        </w:r>
      </w:ins>
      <w:ins w:id="10439" w:author="Huawei_RAN2-109-e_1" w:date="2020-02-27T01:23:00Z">
        <w:r>
          <w:rPr>
            <w:color w:val="993366"/>
          </w:rPr>
          <w:t>CHOICE</w:t>
        </w:r>
      </w:ins>
      <w:ins w:id="10440" w:author="Huawei_RAN2-109-e_1" w:date="2020-02-27T01:23:00Z">
        <w:r>
          <w:rPr/>
          <w:t xml:space="preserve"> {</w:t>
        </w:r>
      </w:ins>
    </w:p>
    <w:p>
      <w:pPr>
        <w:pStyle w:val="65"/>
        <w:rPr>
          <w:ins w:id="10441" w:author="Huawei_RAN2-109-e_1" w:date="2020-02-27T01:23:00Z"/>
        </w:rPr>
      </w:pPr>
      <w:ins w:id="10442" w:author="Huawei_RAN2-109-e_1" w:date="2020-02-27T01:23:00Z">
        <w:r>
          <w:rPr/>
          <w:tab/>
        </w:r>
      </w:ins>
      <w:ins w:id="10443" w:author="Huawei_RAN2-109-e_1" w:date="2020-02-27T01:23:00Z">
        <w:r>
          <w:rPr/>
          <w:tab/>
        </w:r>
      </w:ins>
      <w:ins w:id="10444" w:author="Huawei_RAN2-109-e_1" w:date="2020-02-27T01:23:00Z">
        <w:r>
          <w:rPr/>
          <w:tab/>
        </w:r>
      </w:ins>
      <w:ins w:id="10445" w:author="Huawei_RAN2-109-e_1" w:date="2020-02-27T01:23:00Z">
        <w:r>
          <w:rPr/>
          <w:tab/>
        </w:r>
      </w:ins>
      <w:ins w:id="10446" w:author="Huawei_RAN2-109-e_1" w:date="2020-02-27T01:23:00Z">
        <w:r>
          <w:rPr/>
          <w:t>cellGlobalId-r16</w:t>
        </w:r>
      </w:ins>
      <w:ins w:id="10447" w:author="Huawei_RAN2-109-e_1" w:date="2020-02-27T01:23:00Z">
        <w:r>
          <w:rPr/>
          <w:tab/>
        </w:r>
      </w:ins>
      <w:ins w:id="10448" w:author="Huawei_RAN2-109-e_1" w:date="2020-02-27T01:23:00Z">
        <w:r>
          <w:rPr/>
          <w:tab/>
        </w:r>
      </w:ins>
      <w:ins w:id="10449" w:author="Huawei_RAN2-109-e_1" w:date="2020-02-27T01:23:00Z">
        <w:r>
          <w:rPr/>
          <w:tab/>
        </w:r>
      </w:ins>
      <w:ins w:id="10450" w:author="Huawei_RAN2-109-e_1" w:date="2020-02-27T01:23:00Z">
        <w:r>
          <w:rPr/>
          <w:tab/>
        </w:r>
      </w:ins>
      <w:ins w:id="10451" w:author="Huawei_RAN2-109-e_1" w:date="2020-02-27T01:23:00Z">
        <w:r>
          <w:rPr/>
          <w:tab/>
        </w:r>
      </w:ins>
      <w:ins w:id="10452" w:author="Huawei_RAN2-109-e_1" w:date="2020-02-27T01:23:00Z">
        <w:r>
          <w:rPr/>
          <w:tab/>
        </w:r>
      </w:ins>
      <w:ins w:id="10453" w:author="Huawei_RAN2-109-e_1" w:date="2020-02-27T01:23:00Z">
        <w:r>
          <w:rPr/>
          <w:t>CGI-InfoEUTRA,</w:t>
        </w:r>
      </w:ins>
    </w:p>
    <w:p>
      <w:pPr>
        <w:pStyle w:val="65"/>
        <w:rPr>
          <w:ins w:id="10454" w:author="Huawei_RAN2-109-e_1" w:date="2020-02-27T01:23:00Z"/>
        </w:rPr>
      </w:pPr>
      <w:ins w:id="10455" w:author="Huawei_RAN2-109-e_1" w:date="2020-02-27T01:23:00Z">
        <w:r>
          <w:rPr/>
          <w:tab/>
        </w:r>
      </w:ins>
      <w:ins w:id="10456" w:author="Huawei_RAN2-109-e_1" w:date="2020-02-27T01:23:00Z">
        <w:r>
          <w:rPr/>
          <w:tab/>
        </w:r>
      </w:ins>
      <w:ins w:id="10457" w:author="Huawei_RAN2-109-e_1" w:date="2020-02-27T01:23:00Z">
        <w:r>
          <w:rPr/>
          <w:tab/>
        </w:r>
      </w:ins>
      <w:ins w:id="10458" w:author="Huawei_RAN2-109-e_1" w:date="2020-02-27T01:23:00Z">
        <w:r>
          <w:rPr/>
          <w:tab/>
        </w:r>
      </w:ins>
      <w:ins w:id="10459" w:author="Huawei_RAN2-109-e_1" w:date="2020-02-27T01:23:00Z">
        <w:r>
          <w:rPr/>
          <w:t>pci-arfcn-r16</w:t>
        </w:r>
      </w:ins>
      <w:ins w:id="10460" w:author="Huawei_RAN2-109-e_1" w:date="2020-02-27T01:23:00Z">
        <w:r>
          <w:rPr/>
          <w:tab/>
        </w:r>
      </w:ins>
      <w:ins w:id="10461" w:author="Huawei_RAN2-109-e_1" w:date="2020-02-27T01:23:00Z">
        <w:r>
          <w:rPr/>
          <w:tab/>
        </w:r>
      </w:ins>
      <w:ins w:id="10462" w:author="Huawei_RAN2-109-e_1" w:date="2020-02-27T01:23:00Z">
        <w:r>
          <w:rPr/>
          <w:tab/>
        </w:r>
      </w:ins>
      <w:ins w:id="10463" w:author="Huawei_RAN2-109-e_1" w:date="2020-02-27T01:23:00Z">
        <w:r>
          <w:rPr/>
          <w:tab/>
        </w:r>
      </w:ins>
      <w:ins w:id="10464" w:author="Huawei_RAN2-109-e_1" w:date="2020-02-27T01:23:00Z">
        <w:r>
          <w:rPr/>
          <w:tab/>
        </w:r>
      </w:ins>
      <w:ins w:id="10465" w:author="Huawei_RAN2-109-e_1" w:date="2020-02-27T01:23:00Z">
        <w:r>
          <w:rPr/>
          <w:tab/>
        </w:r>
      </w:ins>
      <w:ins w:id="10466" w:author="Huawei_RAN2-109-e_1" w:date="2020-02-27T01:23:00Z">
        <w:r>
          <w:rPr/>
          <w:tab/>
        </w:r>
      </w:ins>
      <w:ins w:id="10467" w:author="Huawei_RAN2-109-e_1" w:date="2020-02-27T01:23:00Z">
        <w:r>
          <w:rPr>
            <w:color w:val="993366"/>
          </w:rPr>
          <w:t>SEQUENCE</w:t>
        </w:r>
      </w:ins>
      <w:ins w:id="10468" w:author="Huawei_RAN2-109-e_1" w:date="2020-02-27T01:23:00Z">
        <w:r>
          <w:rPr/>
          <w:t xml:space="preserve"> {</w:t>
        </w:r>
      </w:ins>
    </w:p>
    <w:p>
      <w:pPr>
        <w:pStyle w:val="65"/>
        <w:rPr>
          <w:ins w:id="10469" w:author="Huawei_RAN2-109-e_1" w:date="2020-02-27T01:23:00Z"/>
        </w:rPr>
      </w:pPr>
      <w:ins w:id="10470" w:author="Huawei_RAN2-109-e_1" w:date="2020-02-27T01:23:00Z">
        <w:r>
          <w:rPr/>
          <w:tab/>
        </w:r>
      </w:ins>
      <w:ins w:id="10471" w:author="Huawei_RAN2-109-e_1" w:date="2020-02-27T01:23:00Z">
        <w:r>
          <w:rPr/>
          <w:tab/>
        </w:r>
      </w:ins>
      <w:ins w:id="10472" w:author="Huawei_RAN2-109-e_1" w:date="2020-02-27T01:23:00Z">
        <w:r>
          <w:rPr/>
          <w:tab/>
        </w:r>
      </w:ins>
      <w:ins w:id="10473" w:author="Huawei_RAN2-109-e_1" w:date="2020-02-27T01:23:00Z">
        <w:r>
          <w:rPr/>
          <w:tab/>
        </w:r>
      </w:ins>
      <w:ins w:id="10474" w:author="Huawei_RAN2-109-e_1" w:date="2020-02-27T01:23:00Z">
        <w:r>
          <w:rPr/>
          <w:tab/>
        </w:r>
      </w:ins>
      <w:ins w:id="10475" w:author="Huawei_RAN2-109-e_1" w:date="2020-02-27T01:23:00Z">
        <w:r>
          <w:rPr/>
          <w:t>physCellId-r16</w:t>
        </w:r>
      </w:ins>
      <w:ins w:id="10476" w:author="Huawei_RAN2-109-e_1" w:date="2020-02-27T01:23:00Z">
        <w:r>
          <w:rPr/>
          <w:tab/>
        </w:r>
      </w:ins>
      <w:ins w:id="10477" w:author="Huawei_RAN2-109-e_1" w:date="2020-02-27T01:23:00Z">
        <w:r>
          <w:rPr/>
          <w:tab/>
        </w:r>
      </w:ins>
      <w:ins w:id="10478" w:author="Huawei_RAN2-109-e_1" w:date="2020-02-27T01:23:00Z">
        <w:r>
          <w:rPr/>
          <w:tab/>
        </w:r>
      </w:ins>
      <w:ins w:id="10479" w:author="Huawei_RAN2-109-e_1" w:date="2020-02-27T01:23:00Z">
        <w:r>
          <w:rPr/>
          <w:tab/>
        </w:r>
      </w:ins>
      <w:ins w:id="10480" w:author="Huawei_RAN2-109-e_1" w:date="2020-02-27T01:23:00Z">
        <w:r>
          <w:rPr/>
          <w:tab/>
        </w:r>
      </w:ins>
      <w:ins w:id="10481" w:author="Huawei_RAN2-109-e_1" w:date="2020-02-27T01:23:00Z">
        <w:r>
          <w:rPr/>
          <w:tab/>
        </w:r>
      </w:ins>
      <w:ins w:id="10482" w:author="Huawei_RAN2-109-e_1" w:date="2020-02-27T01:23:00Z">
        <w:r>
          <w:rPr/>
          <w:tab/>
        </w:r>
      </w:ins>
      <w:ins w:id="10483" w:author="Huawei_RAN2-109-e_1" w:date="2020-02-27T01:23:00Z">
        <w:r>
          <w:rPr/>
          <w:t>PhysCellId,</w:t>
        </w:r>
      </w:ins>
    </w:p>
    <w:p>
      <w:pPr>
        <w:pStyle w:val="65"/>
        <w:rPr>
          <w:ins w:id="10484" w:author="Huawei_RAN2-109-e_1" w:date="2020-02-27T01:23:00Z"/>
        </w:rPr>
      </w:pPr>
      <w:ins w:id="10485" w:author="Huawei_RAN2-109-e_1" w:date="2020-02-27T01:23:00Z">
        <w:r>
          <w:rPr/>
          <w:tab/>
        </w:r>
      </w:ins>
      <w:ins w:id="10486" w:author="Huawei_RAN2-109-e_1" w:date="2020-02-27T01:23:00Z">
        <w:r>
          <w:rPr/>
          <w:tab/>
        </w:r>
      </w:ins>
      <w:ins w:id="10487" w:author="Huawei_RAN2-109-e_1" w:date="2020-02-27T01:23:00Z">
        <w:r>
          <w:rPr/>
          <w:tab/>
        </w:r>
      </w:ins>
      <w:ins w:id="10488" w:author="Huawei_RAN2-109-e_1" w:date="2020-02-27T01:23:00Z">
        <w:r>
          <w:rPr/>
          <w:tab/>
        </w:r>
      </w:ins>
      <w:ins w:id="10489" w:author="Huawei_RAN2-109-e_1" w:date="2020-02-27T01:23:00Z">
        <w:r>
          <w:rPr/>
          <w:tab/>
        </w:r>
      </w:ins>
      <w:ins w:id="10490" w:author="Huawei_RAN2-109-e_1" w:date="2020-02-27T01:23:00Z">
        <w:r>
          <w:rPr/>
          <w:t>carrierFreq-r16</w:t>
        </w:r>
      </w:ins>
      <w:ins w:id="10491" w:author="Huawei_RAN2-109-e_1" w:date="2020-02-27T01:23:00Z">
        <w:r>
          <w:rPr/>
          <w:tab/>
        </w:r>
      </w:ins>
      <w:ins w:id="10492" w:author="Huawei_RAN2-109-e_1" w:date="2020-02-27T01:23:00Z">
        <w:r>
          <w:rPr/>
          <w:tab/>
        </w:r>
      </w:ins>
      <w:ins w:id="10493" w:author="Huawei_RAN2-109-e_1" w:date="2020-02-27T01:23:00Z">
        <w:r>
          <w:rPr/>
          <w:tab/>
        </w:r>
      </w:ins>
      <w:ins w:id="10494" w:author="Huawei_RAN2-109-e_1" w:date="2020-02-27T01:23:00Z">
        <w:r>
          <w:rPr/>
          <w:tab/>
        </w:r>
      </w:ins>
      <w:ins w:id="10495" w:author="Huawei_RAN2-109-e_1" w:date="2020-02-27T01:23:00Z">
        <w:r>
          <w:rPr/>
          <w:tab/>
        </w:r>
      </w:ins>
      <w:ins w:id="10496" w:author="Huawei_RAN2-109-e_1" w:date="2020-02-27T01:23:00Z">
        <w:r>
          <w:rPr/>
          <w:tab/>
        </w:r>
      </w:ins>
      <w:ins w:id="10497" w:author="Huawei_RAN2-109-e_1" w:date="2020-02-27T01:23:00Z">
        <w:r>
          <w:rPr/>
          <w:tab/>
        </w:r>
      </w:ins>
      <w:ins w:id="10498" w:author="Huawei_RAN2-109-e_1" w:date="2020-02-27T01:23:00Z">
        <w:r>
          <w:rPr/>
          <w:t>ARFCN-ValueEUTRA</w:t>
        </w:r>
      </w:ins>
    </w:p>
    <w:p>
      <w:pPr>
        <w:pStyle w:val="65"/>
        <w:rPr>
          <w:ins w:id="10499" w:author="Huawei_RAN2-109-e_1" w:date="2020-02-27T01:23:00Z"/>
        </w:rPr>
      </w:pPr>
      <w:ins w:id="10500" w:author="Huawei_RAN2-109-e_1" w:date="2020-02-27T01:23:00Z">
        <w:r>
          <w:rPr/>
          <w:tab/>
        </w:r>
      </w:ins>
      <w:ins w:id="10501" w:author="Huawei_RAN2-109-e_1" w:date="2020-02-27T01:23:00Z">
        <w:r>
          <w:rPr/>
          <w:tab/>
        </w:r>
      </w:ins>
      <w:ins w:id="10502" w:author="Huawei_RAN2-109-e_1" w:date="2020-02-27T01:23:00Z">
        <w:r>
          <w:rPr/>
          <w:tab/>
        </w:r>
      </w:ins>
      <w:ins w:id="10503" w:author="Huawei_RAN2-109-e_1" w:date="2020-02-27T01:23:00Z">
        <w:r>
          <w:rPr/>
          <w:tab/>
        </w:r>
      </w:ins>
      <w:ins w:id="10504" w:author="Huawei_RAN2-109-e_1" w:date="2020-02-27T01:23:00Z">
        <w:r>
          <w:rPr/>
          <w:t>}</w:t>
        </w:r>
      </w:ins>
    </w:p>
    <w:p>
      <w:pPr>
        <w:pStyle w:val="65"/>
        <w:tabs>
          <w:tab w:val="clear" w:pos="768"/>
        </w:tabs>
        <w:rPr>
          <w:ins w:id="10505" w:author="Huawei_RAN2-109-e_1" w:date="2020-02-27T01:23:00Z"/>
        </w:rPr>
      </w:pPr>
      <w:ins w:id="10506" w:author="Huawei_RAN2-109-e_1" w:date="2020-02-27T01:23:00Z">
        <w:r>
          <w:rPr/>
          <w:tab/>
        </w:r>
      </w:ins>
      <w:ins w:id="10507" w:author="Huawei_RAN2-109-e_1" w:date="2020-02-27T01:23:00Z">
        <w:r>
          <w:rPr/>
          <w:tab/>
        </w:r>
      </w:ins>
      <w:ins w:id="10508" w:author="Huawei_RAN2-109-e_1" w:date="2020-02-27T01:23:00Z">
        <w:r>
          <w:rPr/>
          <w:t>}</w:t>
        </w:r>
      </w:ins>
    </w:p>
    <w:p>
      <w:pPr>
        <w:pStyle w:val="65"/>
        <w:tabs>
          <w:tab w:val="clear" w:pos="768"/>
        </w:tabs>
        <w:rPr>
          <w:ins w:id="10509" w:author="Huawei_RAN2-109-e_1" w:date="2020-02-27T01:23:00Z"/>
        </w:rPr>
      </w:pPr>
      <w:ins w:id="10510" w:author="Huawei_RAN2-109-e_1" w:date="2020-02-27T01:23:00Z">
        <w:r>
          <w:rPr/>
          <w:tab/>
        </w:r>
      </w:ins>
      <w:ins w:id="10511" w:author="Huawei_RAN2-109-e_1" w:date="2020-02-27T01:23:00Z">
        <w:r>
          <w:rPr/>
          <w:t>}</w:t>
        </w:r>
      </w:ins>
      <w:ins w:id="10512" w:author="Huawei_RAN2-109-e_1" w:date="2020-02-27T01:23:00Z">
        <w:r>
          <w:rPr/>
          <w:tab/>
        </w:r>
      </w:ins>
      <w:ins w:id="10513" w:author="Huawei_RAN2-109-e_1" w:date="2020-02-27T01:23:00Z">
        <w:r>
          <w:rPr/>
          <w:tab/>
        </w:r>
      </w:ins>
      <w:ins w:id="10514" w:author="Huawei_RAN2-109-e_1" w:date="2020-02-27T01:23:00Z">
        <w:r>
          <w:rPr/>
          <w:tab/>
        </w:r>
      </w:ins>
      <w:ins w:id="10515" w:author="Huawei_RAN2-109-e_1" w:date="2020-02-27T01:23:00Z">
        <w:r>
          <w:rPr/>
          <w:tab/>
        </w:r>
      </w:ins>
      <w:ins w:id="10516" w:author="Huawei_RAN2-109-e_1" w:date="2020-02-27T01:23:00Z">
        <w:r>
          <w:rPr/>
          <w:tab/>
        </w:r>
      </w:ins>
      <w:ins w:id="10517" w:author="Huawei_RAN2-109-e_1" w:date="2020-02-27T01:23:00Z">
        <w:r>
          <w:rPr/>
          <w:tab/>
        </w:r>
      </w:ins>
      <w:ins w:id="10518" w:author="Huawei_RAN2-109-e_1" w:date="2020-02-27T01:23:00Z">
        <w:r>
          <w:rPr/>
          <w:tab/>
        </w:r>
      </w:ins>
      <w:ins w:id="10519" w:author="Huawei_RAN2-109-e_1" w:date="2020-02-27T01:23:00Z">
        <w:r>
          <w:rPr/>
          <w:tab/>
        </w:r>
      </w:ins>
      <w:ins w:id="10520" w:author="Huawei_RAN2-109-e_1" w:date="2020-02-27T01:23:00Z">
        <w:r>
          <w:rPr/>
          <w:tab/>
        </w:r>
      </w:ins>
      <w:ins w:id="10521" w:author="Huawei_RAN2-109-e_1" w:date="2020-02-27T01:23:00Z">
        <w:r>
          <w:rPr/>
          <w:tab/>
        </w:r>
      </w:ins>
      <w:ins w:id="10522" w:author="Huawei_RAN2-109-e_1" w:date="2020-02-27T01:23:00Z">
        <w:r>
          <w:rPr>
            <w:color w:val="993366"/>
          </w:rPr>
          <w:t>OPTIONAL</w:t>
        </w:r>
      </w:ins>
      <w:ins w:id="10523" w:author="Huawei_RAN2-109-e_1" w:date="2020-02-27T01:23:00Z">
        <w:r>
          <w:rPr/>
          <w:t>,</w:t>
        </w:r>
      </w:ins>
    </w:p>
    <w:p>
      <w:pPr>
        <w:pStyle w:val="65"/>
        <w:rPr>
          <w:ins w:id="10524" w:author="Huawei_RAN2-109-e_1" w:date="2020-02-27T01:23:00Z"/>
        </w:rPr>
      </w:pPr>
      <w:ins w:id="10525" w:author="Huawei_RAN2-109-e_1" w:date="2020-02-27T01:23:00Z">
        <w:r>
          <w:rPr/>
          <w:tab/>
        </w:r>
      </w:ins>
      <w:ins w:id="10526" w:author="Huawei_RAN2-109-e_1" w:date="2020-02-27T01:23:00Z">
        <w:r>
          <w:rPr/>
          <w:t>timeSpent-r16</w:t>
        </w:r>
      </w:ins>
      <w:ins w:id="10527" w:author="Huawei_RAN2-109-e_1" w:date="2020-02-27T01:23:00Z">
        <w:r>
          <w:rPr/>
          <w:tab/>
        </w:r>
      </w:ins>
      <w:ins w:id="10528" w:author="Huawei_RAN2-109-e_1" w:date="2020-02-27T01:23:00Z">
        <w:r>
          <w:rPr/>
          <w:tab/>
        </w:r>
      </w:ins>
      <w:ins w:id="10529" w:author="Huawei_RAN2-109-e_1" w:date="2020-02-27T01:23:00Z">
        <w:r>
          <w:rPr/>
          <w:tab/>
        </w:r>
      </w:ins>
      <w:ins w:id="10530" w:author="Huawei_RAN2-109-e_1" w:date="2020-02-27T01:23:00Z">
        <w:r>
          <w:rPr/>
          <w:tab/>
        </w:r>
      </w:ins>
      <w:ins w:id="10531" w:author="Huawei_RAN2-109-e_1" w:date="2020-02-27T01:23:00Z">
        <w:r>
          <w:rPr/>
          <w:tab/>
        </w:r>
      </w:ins>
      <w:ins w:id="10532" w:author="Huawei_RAN2-109-e_1" w:date="2020-02-27T01:23:00Z">
        <w:r>
          <w:rPr/>
          <w:tab/>
        </w:r>
      </w:ins>
      <w:ins w:id="10533" w:author="Huawei_RAN2-109-e_1" w:date="2020-02-27T01:23:00Z">
        <w:r>
          <w:rPr>
            <w:color w:val="993366"/>
          </w:rPr>
          <w:t>INTEGER</w:t>
        </w:r>
      </w:ins>
      <w:ins w:id="10534" w:author="Huawei_RAN2-109-e_1" w:date="2020-02-27T01:23:00Z">
        <w:r>
          <w:rPr/>
          <w:t xml:space="preserve"> (0..4095),</w:t>
        </w:r>
      </w:ins>
    </w:p>
    <w:p>
      <w:pPr>
        <w:pStyle w:val="65"/>
        <w:rPr>
          <w:ins w:id="10535" w:author="Huawei_RAN2-109-e_1" w:date="2020-02-27T01:23:00Z"/>
        </w:rPr>
      </w:pPr>
      <w:ins w:id="10536" w:author="Huawei_RAN2-109-e_1" w:date="2020-02-27T01:23:00Z">
        <w:r>
          <w:rPr/>
          <w:tab/>
        </w:r>
      </w:ins>
      <w:ins w:id="10537" w:author="Huawei_RAN2-109-e_1" w:date="2020-02-27T01:23:00Z">
        <w:r>
          <w:rPr/>
          <w:t>...</w:t>
        </w:r>
      </w:ins>
    </w:p>
    <w:p>
      <w:pPr>
        <w:pStyle w:val="65"/>
        <w:rPr>
          <w:ins w:id="10538" w:author="Huawei_RAN2-109-e_1" w:date="2020-02-27T01:23:00Z"/>
        </w:rPr>
      </w:pPr>
      <w:ins w:id="10539" w:author="Huawei_RAN2-109-e_1" w:date="2020-02-27T01:23:00Z">
        <w:r>
          <w:rPr/>
          <w:t>}</w:t>
        </w:r>
      </w:ins>
    </w:p>
    <w:p>
      <w:pPr>
        <w:pStyle w:val="65"/>
        <w:rPr>
          <w:ins w:id="10540" w:author="Huawei_RAN2-109-e_1" w:date="2020-02-27T01:23:00Z"/>
        </w:rPr>
      </w:pPr>
    </w:p>
    <w:p>
      <w:pPr>
        <w:pStyle w:val="65"/>
        <w:rPr>
          <w:ins w:id="10541" w:author="Huawei_RAN2-109-e_1" w:date="2020-02-27T01:23:00Z"/>
          <w:color w:val="808080"/>
        </w:rPr>
      </w:pPr>
      <w:ins w:id="10542" w:author="Huawei_RAN2-109-e_1" w:date="2020-02-27T01:23:00Z">
        <w:r>
          <w:rPr>
            <w:color w:val="808080"/>
          </w:rPr>
          <w:t>-- TAG-VISITEDCELLINFOLIST-STOP</w:t>
        </w:r>
      </w:ins>
    </w:p>
    <w:p>
      <w:pPr>
        <w:pStyle w:val="65"/>
        <w:rPr>
          <w:ins w:id="10543" w:author="Huawei_RAN2-109-e_1" w:date="2020-02-27T01:23:00Z"/>
          <w:color w:val="808080"/>
        </w:rPr>
      </w:pPr>
      <w:ins w:id="10544" w:author="Huawei_RAN2-109-e_1" w:date="2020-02-27T01:23:00Z">
        <w:r>
          <w:rPr>
            <w:color w:val="808080"/>
          </w:rPr>
          <w:t>-- ASN1STOP</w:t>
        </w:r>
      </w:ins>
    </w:p>
    <w:p>
      <w:pPr>
        <w:rPr>
          <w:ins w:id="10545" w:author="Huawei_RAN2-109-e_1" w:date="2020-02-27T01:23: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0546" w:author="Huawei_RAN2-109-e_1" w:date="2020-02-27T01:23:00Z"/>
        </w:trPr>
        <w:tc>
          <w:tcPr>
            <w:tcW w:w="14175" w:type="dxa"/>
          </w:tcPr>
          <w:p>
            <w:pPr>
              <w:pStyle w:val="70"/>
              <w:rPr>
                <w:ins w:id="10547" w:author="Huawei_RAN2-109-e_1" w:date="2020-02-27T01:23:00Z"/>
                <w:lang w:val="en-GB" w:eastAsia="en-GB"/>
              </w:rPr>
            </w:pPr>
            <w:ins w:id="10548" w:author="Huawei_RAN2-109-e_1" w:date="2020-02-27T01:23:00Z">
              <w:r>
                <w:rPr>
                  <w:i/>
                  <w:lang w:val="en-GB" w:eastAsia="en-GB"/>
                </w:rPr>
                <w:t>VisitedCellInfoList</w:t>
              </w:r>
            </w:ins>
            <w:ins w:id="10549" w:author="Huawei_RAN2-109-e_1" w:date="2020-02-27T01:23:00Z">
              <w:r>
                <w:rPr>
                  <w:i/>
                  <w:iCs/>
                  <w:lang w:val="en-GB" w:eastAsia="ko-KR"/>
                </w:rPr>
                <w:t xml:space="preserve"> </w:t>
              </w:r>
            </w:ins>
            <w:ins w:id="10550" w:author="Huawei_RAN2-109-e_1" w:date="2020-02-27T01:23:00Z">
              <w:r>
                <w:rPr>
                  <w:iCs/>
                  <w:lang w:val="en-GB"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0551" w:author="Huawei_RAN2-109-e_1" w:date="2020-02-27T01:23:00Z"/>
        </w:trPr>
        <w:tc>
          <w:tcPr>
            <w:tcW w:w="14175" w:type="dxa"/>
            <w:tcBorders>
              <w:top w:val="single" w:color="808080" w:sz="4" w:space="0"/>
              <w:left w:val="single" w:color="808080" w:sz="4" w:space="0"/>
              <w:bottom w:val="single" w:color="808080" w:sz="4" w:space="0"/>
              <w:right w:val="single" w:color="808080" w:sz="4" w:space="0"/>
            </w:tcBorders>
          </w:tcPr>
          <w:p>
            <w:pPr>
              <w:pStyle w:val="68"/>
              <w:rPr>
                <w:ins w:id="10552" w:author="Huawei_RAN2-109-e_1" w:date="2020-02-27T01:23:00Z"/>
                <w:b/>
                <w:i/>
                <w:lang w:val="en-GB" w:eastAsia="en-GB"/>
              </w:rPr>
            </w:pPr>
            <w:ins w:id="10553" w:author="Huawei_RAN2-109-e_1" w:date="2020-02-27T01:23:00Z">
              <w:r>
                <w:rPr>
                  <w:b/>
                  <w:i/>
                  <w:lang w:val="en-GB" w:eastAsia="en-GB"/>
                </w:rPr>
                <w:t>timeSpent</w:t>
              </w:r>
            </w:ins>
          </w:p>
          <w:p>
            <w:pPr>
              <w:pStyle w:val="68"/>
              <w:rPr>
                <w:ins w:id="10554" w:author="Huawei_RAN2-109-e_1" w:date="2020-02-27T01:23:00Z"/>
                <w:lang w:val="en-GB"/>
              </w:rPr>
            </w:pPr>
            <w:ins w:id="10555"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0556" w:author="Huawei_RAN2-109-e_1" w:date="2020-02-27T01:23:00Z"/>
        </w:trPr>
        <w:tc>
          <w:tcPr>
            <w:tcW w:w="14175" w:type="dxa"/>
            <w:tcBorders>
              <w:top w:val="single" w:color="808080" w:sz="4" w:space="0"/>
              <w:left w:val="single" w:color="808080" w:sz="4" w:space="0"/>
              <w:bottom w:val="single" w:color="808080" w:sz="4" w:space="0"/>
              <w:right w:val="single" w:color="808080" w:sz="4" w:space="0"/>
            </w:tcBorders>
          </w:tcPr>
          <w:p>
            <w:pPr>
              <w:pStyle w:val="68"/>
              <w:rPr>
                <w:ins w:id="10557" w:author="Huawei_RAN2-109-e_1" w:date="2020-02-27T01:23:00Z"/>
                <w:b/>
                <w:i/>
                <w:lang w:val="en-GB" w:eastAsia="en-GB"/>
              </w:rPr>
            </w:pPr>
            <w:ins w:id="10558" w:author="Huawei_RAN2-109-e_1" w:date="2020-02-27T01:23:00Z">
              <w:r>
                <w:rPr>
                  <w:rFonts w:hint="eastAsia" w:eastAsia="DengXian"/>
                  <w:b/>
                  <w:i/>
                  <w:lang w:val="en-GB"/>
                </w:rPr>
                <w:t>visitedCellId</w:t>
              </w:r>
            </w:ins>
          </w:p>
          <w:p>
            <w:pPr>
              <w:pStyle w:val="68"/>
              <w:rPr>
                <w:ins w:id="10559" w:author="Huawei_RAN2-109-e_1" w:date="2020-02-27T01:23:00Z"/>
                <w:b/>
                <w:i/>
                <w:lang w:val="en-GB" w:eastAsia="en-GB"/>
              </w:rPr>
            </w:pPr>
            <w:ins w:id="10560" w:author="Huawei_RAN2-109-e_1" w:date="2020-02-27T01:23:00Z">
              <w:r>
                <w:rPr>
                  <w:lang w:val="en-GB" w:eastAsia="en-GB"/>
                </w:rPr>
                <w:t>This field indicates the visited cell id including NR and E-UTRA cells.</w:t>
              </w:r>
            </w:ins>
          </w:p>
        </w:tc>
      </w:tr>
    </w:tbl>
    <w:p>
      <w:pPr>
        <w:rPr>
          <w:ins w:id="10561" w:author="Huawei_RAN2-109-e_1" w:date="2020-02-27T01:23:00Z"/>
          <w:lang w:eastAsia="zh-CN"/>
        </w:rPr>
      </w:pPr>
    </w:p>
    <w:p>
      <w:pPr>
        <w:rPr>
          <w:ins w:id="10562" w:author="Huawei_RAN2-109-e_1" w:date="2020-02-27T01:23:00Z"/>
          <w:lang w:eastAsia="zh-CN"/>
        </w:rPr>
      </w:pPr>
    </w:p>
    <w:p>
      <w:pPr>
        <w:pStyle w:val="5"/>
        <w:rPr>
          <w:ins w:id="10563" w:author="Huawei_RAN2-109-e_1" w:date="2020-02-27T01:23:00Z"/>
          <w:lang w:val="en-US"/>
        </w:rPr>
      </w:pPr>
      <w:ins w:id="10564" w:author="Huawei_RAN2-109-e_1" w:date="2020-02-27T01:23:00Z">
        <w:bookmarkStart w:id="1373" w:name="_Toc5272654"/>
        <w:r>
          <w:rPr>
            <w:lang w:val="en-US"/>
          </w:rPr>
          <w:t>–</w:t>
        </w:r>
      </w:ins>
      <w:ins w:id="10565" w:author="Huawei_RAN2-109-e_1" w:date="2020-02-27T01:23:00Z">
        <w:r>
          <w:rPr>
            <w:lang w:val="en-US"/>
          </w:rPr>
          <w:tab/>
        </w:r>
      </w:ins>
      <w:ins w:id="10566" w:author="Huawei_RAN2-109-e_1" w:date="2020-02-27T01:23:00Z">
        <w:r>
          <w:rPr>
            <w:bCs/>
            <w:i/>
            <w:lang w:val="en-US"/>
          </w:rPr>
          <w:t>WLAN-NameList</w:t>
        </w:r>
        <w:bookmarkEnd w:id="1373"/>
      </w:ins>
    </w:p>
    <w:p>
      <w:pPr>
        <w:rPr>
          <w:ins w:id="10567" w:author="Huawei_RAN2-109-e_1" w:date="2020-02-27T01:23:00Z"/>
        </w:rPr>
      </w:pPr>
      <w:ins w:id="10568" w:author="Huawei_RAN2-109-e_1" w:date="2020-02-27T01:23:00Z">
        <w:r>
          <w:rPr/>
          <w:t xml:space="preserve">The IE </w:t>
        </w:r>
      </w:ins>
      <w:ins w:id="10569" w:author="Huawei_RAN2-109-e_1" w:date="2020-02-27T01:23:00Z">
        <w:r>
          <w:rPr>
            <w:bCs/>
            <w:i/>
          </w:rPr>
          <w:t>WLAN-NameList</w:t>
        </w:r>
      </w:ins>
      <w:ins w:id="10570" w:author="Huawei_RAN2-109-e_1" w:date="2020-02-27T01:23:00Z">
        <w:r>
          <w:rPr>
            <w:iCs/>
          </w:rPr>
          <w:t xml:space="preserve"> </w:t>
        </w:r>
      </w:ins>
      <w:ins w:id="10571" w:author="Huawei_RAN2-109-e_1" w:date="2020-02-27T01:23:00Z">
        <w:r>
          <w:rPr>
            <w:iCs/>
            <w:lang w:eastAsia="zh-CN"/>
          </w:rPr>
          <w:t>is used to indicate the names of the WLAN AP for which the UE is configured to measure</w:t>
        </w:r>
      </w:ins>
      <w:ins w:id="10572" w:author="Huawei_RAN2-109-e_1" w:date="2020-02-27T01:23:00Z">
        <w:r>
          <w:rPr/>
          <w:t>.</w:t>
        </w:r>
      </w:ins>
    </w:p>
    <w:p>
      <w:pPr>
        <w:pStyle w:val="82"/>
        <w:rPr>
          <w:ins w:id="10573" w:author="Huawei_RAN2-109-e_1" w:date="2020-02-27T01:23:00Z"/>
          <w:lang w:val="en-US"/>
        </w:rPr>
      </w:pPr>
      <w:ins w:id="10574" w:author="Huawei_RAN2-109-e_1" w:date="2020-02-27T01:23:00Z">
        <w:r>
          <w:rPr>
            <w:bCs/>
            <w:i/>
            <w:lang w:val="en-US"/>
          </w:rPr>
          <w:t>WLAN-NameList</w:t>
        </w:r>
      </w:ins>
      <w:ins w:id="10575" w:author="Huawei_RAN2-109-e_1" w:date="2020-02-27T01:23:00Z">
        <w:r>
          <w:rPr>
            <w:bCs/>
            <w:i/>
            <w:iCs/>
            <w:lang w:val="en-US"/>
          </w:rPr>
          <w:t xml:space="preserve"> </w:t>
        </w:r>
      </w:ins>
      <w:ins w:id="10576" w:author="Huawei_RAN2-109-e_1" w:date="2020-02-27T01:23:00Z">
        <w:r>
          <w:rPr>
            <w:lang w:val="en-US"/>
          </w:rPr>
          <w:t>information element</w:t>
        </w:r>
      </w:ins>
    </w:p>
    <w:p>
      <w:pPr>
        <w:pStyle w:val="65"/>
        <w:rPr>
          <w:ins w:id="10577" w:author="Huawei_RAN2-109-e_1" w:date="2020-02-27T01:23:00Z"/>
        </w:rPr>
      </w:pPr>
      <w:ins w:id="10578" w:author="Huawei_RAN2-109-e_1" w:date="2020-02-27T01:23:00Z">
        <w:r>
          <w:rPr>
            <w:color w:val="808080"/>
          </w:rPr>
          <w:t>-- ASN1START</w:t>
        </w:r>
      </w:ins>
    </w:p>
    <w:p>
      <w:pPr>
        <w:pStyle w:val="65"/>
        <w:rPr>
          <w:ins w:id="10579" w:author="Huawei_RAN2-109-e_1" w:date="2020-02-27T01:23:00Z"/>
        </w:rPr>
      </w:pPr>
      <w:ins w:id="10580" w:author="Huawei_RAN2-109-e_1" w:date="2020-02-27T01:23:00Z">
        <w:r>
          <w:rPr>
            <w:color w:val="808080"/>
          </w:rPr>
          <w:t>-- TAG-WLANNAMELIST-START</w:t>
        </w:r>
      </w:ins>
    </w:p>
    <w:p>
      <w:pPr>
        <w:pStyle w:val="65"/>
        <w:rPr>
          <w:ins w:id="10581" w:author="Huawei_RAN2-109-e_1" w:date="2020-02-27T01:23:00Z"/>
          <w:bCs/>
        </w:rPr>
      </w:pPr>
    </w:p>
    <w:p>
      <w:pPr>
        <w:pStyle w:val="65"/>
        <w:rPr>
          <w:ins w:id="10582" w:author="Huawei_RAN2-109-e_1" w:date="2020-02-27T01:23:00Z"/>
        </w:rPr>
      </w:pPr>
      <w:ins w:id="10583" w:author="Huawei_RAN2-109-e_1" w:date="2020-02-27T01:23:00Z">
        <w:r>
          <w:rPr/>
          <w:t>WLAN-NameListConfig-r16 ::=</w:t>
        </w:r>
      </w:ins>
      <w:ins w:id="10584" w:author="Huawei_RAN2-109-e_1" w:date="2020-02-27T01:23:00Z">
        <w:r>
          <w:rPr/>
          <w:tab/>
        </w:r>
      </w:ins>
      <w:ins w:id="10585" w:author="Huawei_RAN2-109-e_1" w:date="2020-02-27T01:23:00Z">
        <w:r>
          <w:rPr/>
          <w:tab/>
        </w:r>
      </w:ins>
      <w:ins w:id="10586" w:author="Huawei_RAN2-109-e_1" w:date="2020-02-27T01:23:00Z">
        <w:r>
          <w:rPr>
            <w:color w:val="993366"/>
          </w:rPr>
          <w:t>CHOICE</w:t>
        </w:r>
      </w:ins>
      <w:ins w:id="10587" w:author="Huawei_RAN2-109-e_1" w:date="2020-02-27T01:23:00Z">
        <w:r>
          <w:rPr/>
          <w:t>{</w:t>
        </w:r>
      </w:ins>
    </w:p>
    <w:p>
      <w:pPr>
        <w:pStyle w:val="65"/>
        <w:rPr>
          <w:ins w:id="10588" w:author="Huawei_RAN2-109-e_1" w:date="2020-02-27T01:23:00Z"/>
        </w:rPr>
      </w:pPr>
      <w:ins w:id="10589" w:author="Huawei_RAN2-109-e_1" w:date="2020-02-27T01:23:00Z">
        <w:r>
          <w:rPr/>
          <w:tab/>
        </w:r>
      </w:ins>
      <w:ins w:id="10590" w:author="Huawei_RAN2-109-e_1" w:date="2020-02-27T01:23:00Z">
        <w:r>
          <w:rPr/>
          <w:t>release</w:t>
        </w:r>
      </w:ins>
      <w:ins w:id="10591" w:author="Huawei_RAN2-109-e_1" w:date="2020-02-27T01:23:00Z">
        <w:r>
          <w:rPr/>
          <w:tab/>
        </w:r>
      </w:ins>
      <w:ins w:id="10592" w:author="Huawei_RAN2-109-e_1" w:date="2020-02-27T01:23:00Z">
        <w:r>
          <w:rPr/>
          <w:tab/>
        </w:r>
      </w:ins>
      <w:ins w:id="10593" w:author="Huawei_RAN2-109-e_1" w:date="2020-02-27T01:23:00Z">
        <w:r>
          <w:rPr/>
          <w:tab/>
        </w:r>
      </w:ins>
      <w:ins w:id="10594" w:author="Huawei_RAN2-109-e_1" w:date="2020-02-27T01:23:00Z">
        <w:r>
          <w:rPr/>
          <w:tab/>
        </w:r>
      </w:ins>
      <w:ins w:id="10595" w:author="Huawei_RAN2-109-e_1" w:date="2020-02-27T01:23:00Z">
        <w:r>
          <w:rPr/>
          <w:tab/>
        </w:r>
      </w:ins>
      <w:ins w:id="10596" w:author="Huawei_RAN2-109-e_1" w:date="2020-02-27T01:23:00Z">
        <w:r>
          <w:rPr/>
          <w:tab/>
        </w:r>
      </w:ins>
      <w:ins w:id="10597" w:author="Huawei_RAN2-109-e_1" w:date="2020-02-27T01:23:00Z">
        <w:r>
          <w:rPr>
            <w:color w:val="993366"/>
          </w:rPr>
          <w:t>NULL</w:t>
        </w:r>
      </w:ins>
      <w:ins w:id="10598" w:author="Huawei_RAN2-109-e_1" w:date="2020-02-27T01:23:00Z">
        <w:r>
          <w:rPr/>
          <w:t>,</w:t>
        </w:r>
      </w:ins>
    </w:p>
    <w:p>
      <w:pPr>
        <w:pStyle w:val="65"/>
        <w:rPr>
          <w:ins w:id="10599" w:author="Huawei_RAN2-109-e_1" w:date="2020-02-27T01:23:00Z"/>
        </w:rPr>
      </w:pPr>
      <w:ins w:id="10600" w:author="Huawei_RAN2-109-e_1" w:date="2020-02-27T01:23:00Z">
        <w:r>
          <w:rPr/>
          <w:tab/>
        </w:r>
      </w:ins>
      <w:ins w:id="10601" w:author="Huawei_RAN2-109-e_1" w:date="2020-02-27T01:23:00Z">
        <w:r>
          <w:rPr/>
          <w:t>setup</w:t>
        </w:r>
      </w:ins>
      <w:ins w:id="10602" w:author="Huawei_RAN2-109-e_1" w:date="2020-02-27T01:23:00Z">
        <w:r>
          <w:rPr/>
          <w:tab/>
        </w:r>
      </w:ins>
      <w:ins w:id="10603" w:author="Huawei_RAN2-109-e_1" w:date="2020-02-27T01:23:00Z">
        <w:r>
          <w:rPr/>
          <w:tab/>
        </w:r>
      </w:ins>
      <w:ins w:id="10604" w:author="Huawei_RAN2-109-e_1" w:date="2020-02-27T01:23:00Z">
        <w:r>
          <w:rPr/>
          <w:tab/>
        </w:r>
      </w:ins>
      <w:ins w:id="10605" w:author="Huawei_RAN2-109-e_1" w:date="2020-02-27T01:23:00Z">
        <w:r>
          <w:rPr/>
          <w:tab/>
        </w:r>
      </w:ins>
      <w:ins w:id="10606" w:author="Huawei_RAN2-109-e_1" w:date="2020-02-27T01:23:00Z">
        <w:r>
          <w:rPr/>
          <w:tab/>
        </w:r>
      </w:ins>
      <w:ins w:id="10607" w:author="Huawei_RAN2-109-e_1" w:date="2020-02-27T01:23:00Z">
        <w:r>
          <w:rPr/>
          <w:tab/>
        </w:r>
      </w:ins>
      <w:ins w:id="10608" w:author="Huawei_RAN2-109-e_1" w:date="2020-02-27T01:23:00Z">
        <w:r>
          <w:rPr/>
          <w:t>WLAN-NameList-r16</w:t>
        </w:r>
      </w:ins>
    </w:p>
    <w:p>
      <w:pPr>
        <w:pStyle w:val="65"/>
        <w:rPr>
          <w:ins w:id="10609" w:author="Huawei_RAN2-109-e_1" w:date="2020-02-27T01:23:00Z"/>
        </w:rPr>
      </w:pPr>
      <w:ins w:id="10610" w:author="Huawei_RAN2-109-e_1" w:date="2020-02-27T01:23:00Z">
        <w:r>
          <w:rPr/>
          <w:t>}</w:t>
        </w:r>
      </w:ins>
    </w:p>
    <w:p>
      <w:pPr>
        <w:pStyle w:val="65"/>
        <w:rPr>
          <w:ins w:id="10611" w:author="Huawei_RAN2-109-e_1" w:date="2020-02-27T01:23:00Z"/>
        </w:rPr>
      </w:pPr>
    </w:p>
    <w:p>
      <w:pPr>
        <w:pStyle w:val="65"/>
        <w:rPr>
          <w:ins w:id="10612" w:author="Huawei_RAN2-109-e_1" w:date="2020-02-27T01:23:00Z"/>
          <w:bCs/>
        </w:rPr>
      </w:pPr>
      <w:ins w:id="10613" w:author="Huawei_RAN2-109-e_1" w:date="2020-02-27T01:23:00Z">
        <w:r>
          <w:rPr>
            <w:bCs/>
          </w:rPr>
          <w:t>WLAN-NameList-r16 ::=</w:t>
        </w:r>
      </w:ins>
      <w:ins w:id="10614" w:author="Huawei_RAN2-109-e_1" w:date="2020-02-27T01:23:00Z">
        <w:r>
          <w:rPr>
            <w:bCs/>
          </w:rPr>
          <w:tab/>
        </w:r>
      </w:ins>
      <w:ins w:id="10615" w:author="Huawei_RAN2-109-e_1" w:date="2020-02-27T01:23:00Z">
        <w:r>
          <w:rPr>
            <w:bCs/>
          </w:rPr>
          <w:tab/>
        </w:r>
      </w:ins>
      <w:ins w:id="10616" w:author="Huawei_RAN2-109-e_1" w:date="2020-02-27T01:23:00Z">
        <w:r>
          <w:rPr>
            <w:bCs/>
          </w:rPr>
          <w:tab/>
        </w:r>
      </w:ins>
      <w:ins w:id="10617" w:author="Huawei_RAN2-109-e_1" w:date="2020-02-27T01:23:00Z">
        <w:r>
          <w:rPr>
            <w:color w:val="993366"/>
          </w:rPr>
          <w:t>SEQUENCE</w:t>
        </w:r>
      </w:ins>
      <w:ins w:id="10618" w:author="Huawei_RAN2-109-e_1" w:date="2020-02-27T01:23:00Z">
        <w:r>
          <w:rPr>
            <w:bCs/>
          </w:rPr>
          <w:t xml:space="preserve"> (</w:t>
        </w:r>
      </w:ins>
      <w:ins w:id="10619" w:author="Huawei_RAN2-109-e_1" w:date="2020-02-27T01:23:00Z">
        <w:r>
          <w:rPr>
            <w:color w:val="993366"/>
          </w:rPr>
          <w:t>SIZE</w:t>
        </w:r>
      </w:ins>
      <w:ins w:id="10620" w:author="Huawei_RAN2-109-e_1" w:date="2020-02-27T01:23:00Z">
        <w:r>
          <w:rPr>
            <w:bCs/>
          </w:rPr>
          <w:t xml:space="preserve"> (1..</w:t>
        </w:r>
      </w:ins>
      <w:ins w:id="10621" w:author="Huawei_RAN2-109-e_1" w:date="2020-02-27T01:23:00Z">
        <w:r>
          <w:rPr>
            <w:bCs/>
            <w:lang w:eastAsia="zh-CN"/>
          </w:rPr>
          <w:t>maxWLAN-Name-r16</w:t>
        </w:r>
      </w:ins>
      <w:ins w:id="10622" w:author="Huawei_RAN2-109-e_1" w:date="2020-02-27T01:23:00Z">
        <w:r>
          <w:rPr>
            <w:bCs/>
          </w:rPr>
          <w:t>)) OF WLAN-Name-r16</w:t>
        </w:r>
      </w:ins>
    </w:p>
    <w:p>
      <w:pPr>
        <w:pStyle w:val="65"/>
        <w:rPr>
          <w:ins w:id="10623" w:author="Huawei_RAN2-109-e_1" w:date="2020-02-27T01:23:00Z"/>
          <w:bCs/>
        </w:rPr>
      </w:pPr>
    </w:p>
    <w:p>
      <w:pPr>
        <w:pStyle w:val="65"/>
        <w:rPr>
          <w:ins w:id="10624" w:author="Huawei_RAN2-109-e_1" w:date="2020-02-27T01:23:00Z"/>
          <w:lang w:eastAsia="zh-CN"/>
        </w:rPr>
      </w:pPr>
      <w:ins w:id="10625" w:author="Huawei_RAN2-109-e_1" w:date="2020-02-27T01:23:00Z">
        <w:r>
          <w:rPr>
            <w:bCs/>
          </w:rPr>
          <w:t>WLAN-Name-r16 ::=</w:t>
        </w:r>
      </w:ins>
      <w:ins w:id="10626" w:author="Huawei_RAN2-109-e_1" w:date="2020-02-27T01:23:00Z">
        <w:r>
          <w:rPr>
            <w:bCs/>
          </w:rPr>
          <w:tab/>
        </w:r>
      </w:ins>
      <w:ins w:id="10627" w:author="Huawei_RAN2-109-e_1" w:date="2020-02-27T01:23:00Z">
        <w:r>
          <w:rPr>
            <w:bCs/>
          </w:rPr>
          <w:tab/>
        </w:r>
      </w:ins>
      <w:ins w:id="10628" w:author="Huawei_RAN2-109-e_1" w:date="2020-02-27T01:23:00Z">
        <w:r>
          <w:rPr>
            <w:color w:val="993366"/>
          </w:rPr>
          <w:t>OCTET STRING</w:t>
        </w:r>
      </w:ins>
      <w:ins w:id="10629" w:author="Huawei_RAN2-109-e_1" w:date="2020-02-27T01:23:00Z">
        <w:r>
          <w:rPr/>
          <w:t xml:space="preserve"> (</w:t>
        </w:r>
      </w:ins>
      <w:ins w:id="10630" w:author="Huawei_RAN2-109-e_1" w:date="2020-02-27T01:23:00Z">
        <w:r>
          <w:rPr>
            <w:color w:val="993366"/>
          </w:rPr>
          <w:t>SIZE</w:t>
        </w:r>
      </w:ins>
      <w:ins w:id="10631" w:author="Huawei_RAN2-109-e_1" w:date="2020-02-27T01:23:00Z">
        <w:r>
          <w:rPr/>
          <w:t xml:space="preserve"> (1..32))</w:t>
        </w:r>
      </w:ins>
    </w:p>
    <w:p>
      <w:pPr>
        <w:pStyle w:val="65"/>
        <w:rPr>
          <w:ins w:id="10632" w:author="Huawei_RAN2-109-e_1" w:date="2020-02-27T01:23:00Z"/>
        </w:rPr>
      </w:pPr>
    </w:p>
    <w:p>
      <w:pPr>
        <w:pStyle w:val="65"/>
        <w:rPr>
          <w:ins w:id="10633" w:author="Huawei_RAN2-109-e_1" w:date="2020-02-27T01:23:00Z"/>
          <w:color w:val="808080"/>
        </w:rPr>
      </w:pPr>
      <w:ins w:id="10634" w:author="Huawei_RAN2-109-e_1" w:date="2020-02-27T01:23:00Z">
        <w:r>
          <w:rPr>
            <w:color w:val="808080"/>
          </w:rPr>
          <w:t>-- ASN1STOP</w:t>
        </w:r>
      </w:ins>
    </w:p>
    <w:p>
      <w:pPr>
        <w:pStyle w:val="65"/>
        <w:rPr>
          <w:ins w:id="10635" w:author="Huawei_RAN2-109-e_1" w:date="2020-02-27T01:23:00Z"/>
        </w:rPr>
      </w:pPr>
      <w:ins w:id="10636" w:author="Huawei_RAN2-109-e_1" w:date="2020-02-27T01:23:00Z">
        <w:r>
          <w:rPr>
            <w:color w:val="808080"/>
          </w:rPr>
          <w:t>-- TAG-WLANNAMELIST-STOP</w:t>
        </w:r>
      </w:ins>
    </w:p>
    <w:p>
      <w:pPr>
        <w:rPr>
          <w:ins w:id="10637" w:author="Huawei_RAN2-109-e_1" w:date="2020-02-27T01:23:00Z"/>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0638" w:author="Huawei_RAN2-109-e_1" w:date="2020-02-27T01:23:00Z"/>
        </w:trPr>
        <w:tc>
          <w:tcPr>
            <w:tcW w:w="14175" w:type="dxa"/>
          </w:tcPr>
          <w:p>
            <w:pPr>
              <w:pStyle w:val="70"/>
              <w:rPr>
                <w:ins w:id="10639" w:author="Huawei_RAN2-109-e_1" w:date="2020-02-27T01:23:00Z"/>
                <w:lang w:eastAsia="en-GB"/>
              </w:rPr>
            </w:pPr>
            <w:ins w:id="10640" w:author="Huawei_RAN2-109-e_1" w:date="2020-02-27T01:23:00Z">
              <w:r>
                <w:rPr>
                  <w:bCs/>
                  <w:i/>
                </w:rPr>
                <w:t>WLAN-NameList</w:t>
              </w:r>
            </w:ins>
            <w:ins w:id="10641" w:author="Huawei_RAN2-109-e_1" w:date="2020-02-27T01:23:00Z">
              <w:r>
                <w:rPr>
                  <w:bCs/>
                  <w:i/>
                  <w:iCs/>
                </w:rPr>
                <w:t xml:space="preserve"> </w:t>
              </w:r>
            </w:ins>
            <w:ins w:id="10642" w:author="Huawei_RAN2-109-e_1" w:date="2020-02-27T01:2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ins w:id="10643" w:author="Huawei_RAN2-109-e_1" w:date="2020-02-27T01:23:00Z"/>
        </w:trPr>
        <w:tc>
          <w:tcPr>
            <w:tcW w:w="14175" w:type="dxa"/>
          </w:tcPr>
          <w:p>
            <w:pPr>
              <w:pStyle w:val="68"/>
              <w:rPr>
                <w:ins w:id="10644" w:author="Huawei_RAN2-109-e_1" w:date="2020-02-27T01:23:00Z"/>
                <w:b/>
                <w:i/>
                <w:lang w:val="en-US" w:eastAsia="en-GB"/>
              </w:rPr>
            </w:pPr>
            <w:ins w:id="10645" w:author="Huawei_RAN2-109-e_1" w:date="2020-02-27T01:23:00Z">
              <w:r>
                <w:rPr>
                  <w:b/>
                  <w:i/>
                  <w:lang w:val="en-US" w:eastAsia="en-GB"/>
                </w:rPr>
                <w:t>WLAN-</w:t>
              </w:r>
            </w:ins>
            <w:ins w:id="10646" w:author="Huawei_RAN2-109-e_1" w:date="2020-02-27T01:23:00Z">
              <w:r>
                <w:rPr>
                  <w:b/>
                  <w:i/>
                  <w:lang w:val="en-US"/>
                </w:rPr>
                <w:t>N</w:t>
              </w:r>
            </w:ins>
            <w:ins w:id="10647" w:author="Huawei_RAN2-109-e_1" w:date="2020-02-27T01:23:00Z">
              <w:r>
                <w:rPr>
                  <w:b/>
                  <w:i/>
                  <w:lang w:val="en-US" w:eastAsia="en-GB"/>
                </w:rPr>
                <w:t>ame</w:t>
              </w:r>
            </w:ins>
          </w:p>
          <w:p>
            <w:pPr>
              <w:pStyle w:val="68"/>
              <w:rPr>
                <w:ins w:id="10648" w:author="Huawei_RAN2-109-e_1" w:date="2020-02-27T01:23:00Z"/>
                <w:lang w:val="en-US" w:eastAsia="en-GB"/>
              </w:rPr>
            </w:pPr>
            <w:ins w:id="10649"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pPr>
        <w:rPr>
          <w:ins w:id="10650" w:author="Huawei_RAN2-109-e_1" w:date="2020-02-27T01:23:00Z"/>
          <w:rFonts w:eastAsiaTheme="minorEastAsia"/>
        </w:rPr>
      </w:pPr>
    </w:p>
    <w:p>
      <w:pPr>
        <w:rPr>
          <w:rFonts w:eastAsiaTheme="minorEastAsia"/>
        </w:rPr>
      </w:pPr>
    </w:p>
    <w:p>
      <w:pPr>
        <w:pStyle w:val="3"/>
        <w:rPr>
          <w:lang w:val="en-GB"/>
        </w:rPr>
      </w:pPr>
      <w:bookmarkStart w:id="1374" w:name="_Toc20426209"/>
      <w:bookmarkStart w:id="1375" w:name="_Toc29321606"/>
      <w:r>
        <w:rPr>
          <w:lang w:val="en-GB"/>
        </w:rPr>
        <w:t>6.4</w:t>
      </w:r>
      <w:r>
        <w:rPr>
          <w:lang w:val="en-GB"/>
        </w:rPr>
        <w:tab/>
      </w:r>
      <w:r>
        <w:rPr>
          <w:lang w:val="en-GB"/>
        </w:rPr>
        <w:t>RRC multiplicity and type constraint values</w:t>
      </w:r>
      <w:bookmarkEnd w:id="1374"/>
      <w:bookmarkEnd w:id="1375"/>
    </w:p>
    <w:p>
      <w:pPr>
        <w:pStyle w:val="4"/>
        <w:rPr>
          <w:lang w:val="en-GB"/>
        </w:rPr>
      </w:pPr>
      <w:bookmarkStart w:id="1376" w:name="_Toc20426210"/>
      <w:bookmarkStart w:id="1377" w:name="_Toc29321607"/>
      <w:r>
        <w:rPr>
          <w:lang w:val="en-GB"/>
        </w:rPr>
        <w:t>–</w:t>
      </w:r>
      <w:r>
        <w:rPr>
          <w:lang w:val="en-GB"/>
        </w:rPr>
        <w:tab/>
      </w:r>
      <w:r>
        <w:rPr>
          <w:lang w:val="en-GB"/>
        </w:rPr>
        <w:t>Multiplicity and type constraint definitions</w:t>
      </w:r>
      <w:bookmarkEnd w:id="1376"/>
      <w:bookmarkEnd w:id="1377"/>
    </w:p>
    <w:p>
      <w:pPr>
        <w:pStyle w:val="65"/>
        <w:rPr>
          <w:color w:val="808080"/>
        </w:rPr>
      </w:pPr>
      <w:r>
        <w:rPr>
          <w:color w:val="808080"/>
        </w:rPr>
        <w:t>-- ASN1START</w:t>
      </w:r>
    </w:p>
    <w:p>
      <w:pPr>
        <w:pStyle w:val="65"/>
        <w:rPr>
          <w:color w:val="808080"/>
        </w:rPr>
      </w:pPr>
      <w:r>
        <w:rPr>
          <w:color w:val="808080"/>
        </w:rPr>
        <w:t>-- TAG-MULTIPLICITY-AND-TYPE-CONSTRAINT-DEFINITIONS-START</w:t>
      </w:r>
    </w:p>
    <w:p>
      <w:pPr>
        <w:pStyle w:val="65"/>
      </w:pPr>
    </w:p>
    <w:p>
      <w:pPr>
        <w:pStyle w:val="65"/>
        <w:rPr>
          <w:color w:val="808080"/>
        </w:rPr>
      </w:pPr>
      <w:r>
        <w:t xml:space="preserve">maxBandComb                             </w:t>
      </w:r>
      <w:r>
        <w:rPr>
          <w:color w:val="993366"/>
        </w:rPr>
        <w:t>INTEGER</w:t>
      </w:r>
      <w:r>
        <w:t xml:space="preserve"> ::= 65536   </w:t>
      </w:r>
      <w:r>
        <w:rPr>
          <w:color w:val="808080"/>
        </w:rPr>
        <w:t>-- Maximum number of DL band combinations</w:t>
      </w:r>
    </w:p>
    <w:p>
      <w:pPr>
        <w:pStyle w:val="65"/>
        <w:rPr>
          <w:ins w:id="10651" w:author="Huawei_RAN2-109-e_1" w:date="2020-02-27T01:24:00Z"/>
          <w:color w:val="808080"/>
        </w:rPr>
      </w:pPr>
      <w:ins w:id="10652" w:author="Huawei_RAN2-109-e_1" w:date="2020-02-27T01:24:00Z">
        <w:r>
          <w:rPr/>
          <w:t xml:space="preserve">maxBT-IdReport-r16                      </w:t>
        </w:r>
      </w:ins>
      <w:ins w:id="10653" w:author="Huawei_RAN2-109-e_1" w:date="2020-02-27T01:24:00Z">
        <w:r>
          <w:rPr>
            <w:color w:val="993366"/>
          </w:rPr>
          <w:t>INTEGER</w:t>
        </w:r>
      </w:ins>
      <w:ins w:id="10654" w:author="Huawei_RAN2-109-e_1" w:date="2020-02-27T01:24:00Z">
        <w:r>
          <w:rPr/>
          <w:t xml:space="preserve"> ::= 32      </w:t>
        </w:r>
      </w:ins>
      <w:ins w:id="10655" w:author="Huawei_RAN2-109-e_1" w:date="2020-02-27T01:24:00Z">
        <w:r>
          <w:rPr>
            <w:color w:val="808080"/>
          </w:rPr>
          <w:t>-- Maximum number of Bluetooth IDs to report</w:t>
        </w:r>
      </w:ins>
    </w:p>
    <w:p>
      <w:pPr>
        <w:pStyle w:val="65"/>
        <w:rPr>
          <w:ins w:id="10656" w:author="Huawei_RAN2-109-e_1" w:date="2020-02-27T01:24:00Z"/>
          <w:color w:val="808080"/>
        </w:rPr>
      </w:pPr>
      <w:ins w:id="10657" w:author="Huawei_RAN2-109-e_1" w:date="2020-02-27T01:24:00Z">
        <w:r>
          <w:rPr/>
          <w:t>maxBT-Name-r16</w:t>
        </w:r>
      </w:ins>
      <w:ins w:id="10658" w:author="Huawei_RAN2-109-e_1" w:date="2020-02-27T01:24:00Z">
        <w:r>
          <w:rPr>
            <w:color w:val="808080"/>
          </w:rPr>
          <w:t xml:space="preserve">                          </w:t>
        </w:r>
      </w:ins>
      <w:ins w:id="10659" w:author="Huawei_RAN2-109-e_1" w:date="2020-02-27T01:24:00Z">
        <w:r>
          <w:rPr>
            <w:color w:val="993366"/>
          </w:rPr>
          <w:t>INTEGER</w:t>
        </w:r>
      </w:ins>
      <w:ins w:id="10660" w:author="Huawei_RAN2-109-e_1" w:date="2020-02-27T01:24:00Z">
        <w:r>
          <w:rPr/>
          <w:t xml:space="preserve"> ::= 4       </w:t>
        </w:r>
      </w:ins>
      <w:ins w:id="10661" w:author="Huawei_RAN2-109-e_1" w:date="2020-02-27T01:24:00Z">
        <w:r>
          <w:rPr>
            <w:color w:val="808080"/>
          </w:rPr>
          <w:t>-- Maximum number of Bluetooth name</w:t>
        </w:r>
      </w:ins>
    </w:p>
    <w:p>
      <w:pPr>
        <w:pStyle w:val="65"/>
        <w:rPr>
          <w:color w:val="808080"/>
        </w:rPr>
      </w:pPr>
      <w:r>
        <w:t xml:space="preserve">maxCellBlack                            </w:t>
      </w:r>
      <w:r>
        <w:rPr>
          <w:color w:val="993366"/>
        </w:rPr>
        <w:t>INTEGER</w:t>
      </w:r>
      <w:r>
        <w:t xml:space="preserve"> ::= 16      </w:t>
      </w:r>
      <w:r>
        <w:rPr>
          <w:color w:val="808080"/>
        </w:rPr>
        <w:t>-- Maximum number of NR blacklisted cell ranges in SIB3, SIB4</w:t>
      </w:r>
    </w:p>
    <w:p>
      <w:pPr>
        <w:pStyle w:val="65"/>
        <w:rPr>
          <w:ins w:id="10662" w:author="Huawei_RAN2-109-e_1" w:date="2020-02-27T01:24:00Z"/>
          <w:color w:val="808080"/>
        </w:rPr>
      </w:pPr>
      <w:ins w:id="10663" w:author="Huawei_RAN2-109-e_1" w:date="2020-02-27T01:24:00Z">
        <w:r>
          <w:rPr/>
          <w:t>maxCellHistory-r16</w:t>
        </w:r>
      </w:ins>
      <w:ins w:id="10664" w:author="Huawei_RAN2-109-e_1" w:date="2020-02-27T01:24:00Z">
        <w:r>
          <w:rPr>
            <w:color w:val="808080"/>
          </w:rPr>
          <w:t xml:space="preserve">                      </w:t>
        </w:r>
      </w:ins>
      <w:ins w:id="10665" w:author="Huawei_RAN2-109-e_1" w:date="2020-02-27T01:24:00Z">
        <w:r>
          <w:rPr>
            <w:color w:val="993366"/>
          </w:rPr>
          <w:t>INTEGER</w:t>
        </w:r>
      </w:ins>
      <w:ins w:id="10666" w:author="Huawei_RAN2-109-e_1" w:date="2020-02-27T01:24:00Z">
        <w:r>
          <w:rPr/>
          <w:t xml:space="preserve"> ::= 16       </w:t>
        </w:r>
      </w:ins>
      <w:ins w:id="10667" w:author="Huawei_RAN2-109-e_1" w:date="2020-02-27T01:24:00Z">
        <w:r>
          <w:rPr>
            <w:color w:val="808080"/>
          </w:rPr>
          <w:t>-- Maximum number of visited cells reported</w:t>
        </w:r>
      </w:ins>
    </w:p>
    <w:p>
      <w:pPr>
        <w:pStyle w:val="65"/>
        <w:rPr>
          <w:color w:val="808080"/>
        </w:rPr>
      </w:pPr>
      <w:r>
        <w:t xml:space="preserve">maxCellInter                            </w:t>
      </w:r>
      <w:r>
        <w:rPr>
          <w:color w:val="993366"/>
        </w:rPr>
        <w:t>INTEGER</w:t>
      </w:r>
      <w:r>
        <w:t xml:space="preserve"> ::= 16      </w:t>
      </w:r>
      <w:r>
        <w:rPr>
          <w:color w:val="808080"/>
        </w:rPr>
        <w:t>-- Maximum number of inter-Freq cells listed in SIB4</w:t>
      </w:r>
    </w:p>
    <w:p>
      <w:pPr>
        <w:pStyle w:val="65"/>
        <w:rPr>
          <w:color w:val="808080"/>
        </w:rPr>
      </w:pPr>
      <w:r>
        <w:t xml:space="preserve">maxCellIntra                            </w:t>
      </w:r>
      <w:r>
        <w:rPr>
          <w:color w:val="993366"/>
        </w:rPr>
        <w:t>INTEGER</w:t>
      </w:r>
      <w:r>
        <w:t xml:space="preserve"> ::= 16      </w:t>
      </w:r>
      <w:r>
        <w:rPr>
          <w:color w:val="808080"/>
        </w:rPr>
        <w:t>-- Maximum number of intra-Freq cells listed in SIB3</w:t>
      </w:r>
    </w:p>
    <w:p>
      <w:pPr>
        <w:pStyle w:val="65"/>
        <w:rPr>
          <w:color w:val="808080"/>
        </w:rPr>
      </w:pPr>
      <w:r>
        <w:t xml:space="preserve">maxCellMeasEUTRA                        </w:t>
      </w:r>
      <w:r>
        <w:rPr>
          <w:color w:val="993366"/>
        </w:rPr>
        <w:t>INTEGER</w:t>
      </w:r>
      <w:r>
        <w:t xml:space="preserve"> ::= 32      </w:t>
      </w:r>
      <w:r>
        <w:rPr>
          <w:color w:val="808080"/>
        </w:rPr>
        <w:t>-- Maximum number of cells in E-UTRAN</w:t>
      </w:r>
    </w:p>
    <w:p>
      <w:pPr>
        <w:pStyle w:val="65"/>
        <w:rPr>
          <w:ins w:id="10668" w:author="Huawei_RAN2-109-e_1" w:date="2020-02-27T01:24:00Z"/>
          <w:color w:val="808080"/>
        </w:rPr>
      </w:pPr>
      <w:ins w:id="10669" w:author="Huawei_RAN2-109-e_1" w:date="2020-02-27T01:24:00Z">
        <w:del w:id="10670" w:author="Huawei_RAN2-109-e_4" w:date="2020-03-03T22:56:00Z">
          <w:r>
            <w:rPr/>
            <w:delText xml:space="preserve">maxConnEstFailInfo-r16                  </w:delText>
          </w:r>
        </w:del>
      </w:ins>
      <w:ins w:id="10671" w:author="Huawei_RAN2-109-e_1" w:date="2020-02-27T01:24:00Z">
        <w:del w:id="10672" w:author="Huawei_RAN2-109-e_4" w:date="2020-03-03T22:56:00Z">
          <w:r>
            <w:rPr>
              <w:color w:val="993366"/>
            </w:rPr>
            <w:delText>INTEGER</w:delText>
          </w:r>
        </w:del>
      </w:ins>
      <w:ins w:id="10673" w:author="Huawei_RAN2-109-e_1" w:date="2020-02-27T01:24:00Z">
        <w:del w:id="10674" w:author="Huawei_RAN2-109-e_4" w:date="2020-03-03T22:56:00Z">
          <w:r>
            <w:rPr/>
            <w:delText xml:space="preserve"> ::= 8       </w:delText>
          </w:r>
        </w:del>
      </w:ins>
      <w:ins w:id="10675" w:author="Huawei_RAN2-109-e_1" w:date="2020-02-27T01:24:00Z">
        <w:del w:id="10676" w:author="Huawei_RAN2-109-e_4" w:date="2020-03-03T22:56:00Z">
          <w:r>
            <w:rPr>
              <w:color w:val="808080"/>
            </w:rPr>
            <w:delText>-- Maximum number of connection establishment failure information</w:delText>
          </w:r>
        </w:del>
      </w:ins>
    </w:p>
    <w:p>
      <w:pPr>
        <w:pStyle w:val="65"/>
        <w:rPr>
          <w:color w:val="808080"/>
        </w:rPr>
      </w:pPr>
      <w:r>
        <w:t xml:space="preserve">maxEARFCN                               </w:t>
      </w:r>
      <w:r>
        <w:rPr>
          <w:color w:val="993366"/>
        </w:rPr>
        <w:t>INTEGER</w:t>
      </w:r>
      <w:r>
        <w:t xml:space="preserve"> ::= 262143  </w:t>
      </w:r>
      <w:r>
        <w:rPr>
          <w:color w:val="808080"/>
        </w:rPr>
        <w:t>-- Maximum value of E-UTRA carrier frequency</w:t>
      </w:r>
    </w:p>
    <w:p>
      <w:pPr>
        <w:pStyle w:val="65"/>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65"/>
        <w:rPr>
          <w:color w:val="808080"/>
        </w:rPr>
      </w:pPr>
      <w:r>
        <w:t xml:space="preserve">                                                            </w:t>
      </w:r>
      <w:r>
        <w:rPr>
          <w:color w:val="808080"/>
        </w:rPr>
        <w:t>-- in SIB5</w:t>
      </w:r>
    </w:p>
    <w:p>
      <w:pPr>
        <w:pStyle w:val="65"/>
        <w:rPr>
          <w:color w:val="808080"/>
        </w:rPr>
      </w:pPr>
      <w:r>
        <w:t xml:space="preserve">maxEUTRA-NS-Pmax                        </w:t>
      </w:r>
      <w:r>
        <w:rPr>
          <w:color w:val="993366"/>
        </w:rPr>
        <w:t>INTEGER</w:t>
      </w:r>
      <w:r>
        <w:t xml:space="preserve"> ::= 8       </w:t>
      </w:r>
      <w:r>
        <w:rPr>
          <w:color w:val="808080"/>
        </w:rPr>
        <w:t>-- Maximum number of NS and P-Max values per band</w:t>
      </w:r>
    </w:p>
    <w:p>
      <w:pPr>
        <w:pStyle w:val="65"/>
        <w:tabs>
          <w:tab w:val="left" w:pos="4060"/>
          <w:tab w:val="clear" w:pos="4224"/>
        </w:tabs>
        <w:rPr>
          <w:ins w:id="10677" w:author="Huawei_RAN2-109-e_1" w:date="2020-02-27T01:24:00Z"/>
        </w:rPr>
      </w:pPr>
      <w:ins w:id="10678" w:author="Huawei_RAN2-109-e_1" w:date="2020-02-27T01:24:00Z">
        <w:bookmarkStart w:id="1378" w:name="OLE_LINK21"/>
        <w:bookmarkStart w:id="1379" w:name="OLE_LINK22"/>
        <w:r>
          <w:rPr/>
          <w:t>maxLogMeasReport-r16</w:t>
        </w:r>
      </w:ins>
      <w:ins w:id="10679" w:author="Huawei_RAN2-109-e_1" w:date="2020-02-27T01:24:00Z">
        <w:r>
          <w:rPr>
            <w:color w:val="808080"/>
          </w:rPr>
          <w:tab/>
        </w:r>
      </w:ins>
      <w:ins w:id="10680" w:author="Huawei_RAN2-109-e_1" w:date="2020-02-27T01:24:00Z">
        <w:r>
          <w:rPr>
            <w:color w:val="808080"/>
          </w:rPr>
          <w:tab/>
        </w:r>
      </w:ins>
      <w:ins w:id="10681" w:author="Huawei_RAN2-109-e_1" w:date="2020-02-27T01:24:00Z">
        <w:r>
          <w:rPr>
            <w:color w:val="808080"/>
          </w:rPr>
          <w:tab/>
        </w:r>
      </w:ins>
      <w:ins w:id="10682" w:author="Huawei_RAN2-109-e_1" w:date="2020-02-27T01:24:00Z">
        <w:r>
          <w:rPr>
            <w:color w:val="808080"/>
          </w:rPr>
          <w:tab/>
        </w:r>
      </w:ins>
      <w:ins w:id="10683" w:author="Huawei_RAN2-109-e_1" w:date="2020-02-27T01:24:00Z">
        <w:r>
          <w:rPr>
            <w:color w:val="808080"/>
          </w:rPr>
          <w:tab/>
        </w:r>
      </w:ins>
      <w:ins w:id="10684" w:author="Huawei_RAN2-109-e_1" w:date="2020-02-27T01:24:00Z">
        <w:r>
          <w:rPr>
            <w:color w:val="993366"/>
          </w:rPr>
          <w:t>INTEGER</w:t>
        </w:r>
      </w:ins>
      <w:ins w:id="10685" w:author="Huawei_RAN2-109-e_1" w:date="2020-02-27T01:24:00Z">
        <w:r>
          <w:rPr/>
          <w:t xml:space="preserve"> ::= 999     </w:t>
        </w:r>
      </w:ins>
      <w:ins w:id="10686" w:author="Huawei_RAN2-109-e_1" w:date="2020-02-27T01:24:00Z">
        <w:r>
          <w:rPr>
            <w:color w:val="808080"/>
          </w:rPr>
          <w:t>-- Maximum number of entries for logged measurements is FFS</w:t>
        </w:r>
      </w:ins>
    </w:p>
    <w:bookmarkEnd w:id="1378"/>
    <w:bookmarkEnd w:id="1379"/>
    <w:p>
      <w:pPr>
        <w:pStyle w:val="65"/>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5"/>
        <w:rPr>
          <w:color w:val="808080"/>
        </w:rPr>
      </w:pPr>
      <w:r>
        <w:t xml:space="preserve">maxNARFCN                               </w:t>
      </w:r>
      <w:r>
        <w:rPr>
          <w:color w:val="993366"/>
        </w:rPr>
        <w:t>INTEGER</w:t>
      </w:r>
      <w:r>
        <w:t xml:space="preserve"> ::= 3279165 </w:t>
      </w:r>
      <w:r>
        <w:rPr>
          <w:color w:val="808080"/>
        </w:rPr>
        <w:t>-- Maximum value of NR carrier frequency</w:t>
      </w:r>
    </w:p>
    <w:p>
      <w:pPr>
        <w:pStyle w:val="65"/>
        <w:rPr>
          <w:color w:val="808080"/>
        </w:rPr>
      </w:pPr>
      <w:r>
        <w:t xml:space="preserve">maxNR-NS-Pmax                           </w:t>
      </w:r>
      <w:r>
        <w:rPr>
          <w:color w:val="993366"/>
        </w:rPr>
        <w:t>INTEGER</w:t>
      </w:r>
      <w:r>
        <w:t xml:space="preserve"> ::= 8       </w:t>
      </w:r>
      <w:r>
        <w:rPr>
          <w:color w:val="808080"/>
        </w:rPr>
        <w:t>-- Maximum number of NS and P-Max values per band</w:t>
      </w:r>
    </w:p>
    <w:p>
      <w:pPr>
        <w:pStyle w:val="65"/>
        <w:rPr>
          <w:color w:val="808080"/>
        </w:rPr>
      </w:pPr>
      <w:r>
        <w:t xml:space="preserve">maxNrofServingCells                     </w:t>
      </w:r>
      <w:r>
        <w:rPr>
          <w:color w:val="993366"/>
        </w:rPr>
        <w:t>INTEGER</w:t>
      </w:r>
      <w:r>
        <w:t xml:space="preserve"> ::= 32      </w:t>
      </w:r>
      <w:r>
        <w:rPr>
          <w:color w:val="808080"/>
        </w:rPr>
        <w:t>-- Max number of serving cells (SpCells + SCells)</w:t>
      </w:r>
    </w:p>
    <w:p>
      <w:pPr>
        <w:pStyle w:val="65"/>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65"/>
      </w:pPr>
      <w:r>
        <w:t xml:space="preserve">maxNrofAggregatedCellsPerCellGroup      </w:t>
      </w:r>
      <w:r>
        <w:rPr>
          <w:color w:val="993366"/>
        </w:rPr>
        <w:t>INTEGER</w:t>
      </w:r>
      <w:r>
        <w:t xml:space="preserve"> ::= 16</w:t>
      </w:r>
    </w:p>
    <w:p>
      <w:pPr>
        <w:pStyle w:val="65"/>
        <w:rPr>
          <w:color w:val="808080"/>
        </w:rPr>
      </w:pPr>
      <w:r>
        <w:t xml:space="preserve">maxNrofSCells                           </w:t>
      </w:r>
      <w:r>
        <w:rPr>
          <w:color w:val="993366"/>
        </w:rPr>
        <w:t>INTEGER</w:t>
      </w:r>
      <w:r>
        <w:t xml:space="preserve"> ::= 31      </w:t>
      </w:r>
      <w:r>
        <w:rPr>
          <w:color w:val="808080"/>
        </w:rPr>
        <w:t>-- Max number of secondary serving cells per cell group</w:t>
      </w:r>
    </w:p>
    <w:p>
      <w:pPr>
        <w:pStyle w:val="65"/>
        <w:rPr>
          <w:color w:val="808080"/>
        </w:rPr>
      </w:pPr>
      <w:r>
        <w:t xml:space="preserve">maxNrofCellMeas                         </w:t>
      </w:r>
      <w:r>
        <w:rPr>
          <w:color w:val="993366"/>
        </w:rPr>
        <w:t>INTEGER</w:t>
      </w:r>
      <w:r>
        <w:t xml:space="preserve"> ::= 32      </w:t>
      </w:r>
      <w:r>
        <w:rPr>
          <w:color w:val="808080"/>
        </w:rPr>
        <w:t>-- Maximum number of entries in each of the cell lists in a measurement</w:t>
      </w:r>
    </w:p>
    <w:p>
      <w:pPr>
        <w:pStyle w:val="65"/>
        <w:rPr>
          <w:color w:val="808080"/>
        </w:rPr>
      </w:pPr>
      <w:r>
        <w:t xml:space="preserve">                                                            </w:t>
      </w:r>
      <w:r>
        <w:rPr>
          <w:color w:val="808080"/>
        </w:rPr>
        <w:t>-- object</w:t>
      </w:r>
    </w:p>
    <w:p>
      <w:pPr>
        <w:pStyle w:val="65"/>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pPr>
        <w:pStyle w:val="65"/>
        <w:rPr>
          <w:color w:val="808080"/>
        </w:rPr>
      </w:pPr>
      <w:r>
        <w:t xml:space="preserve">                                                            </w:t>
      </w:r>
      <w:r>
        <w:rPr>
          <w:color w:val="808080"/>
        </w:rPr>
        <w:t>-- measurement</w:t>
      </w:r>
    </w:p>
    <w:p>
      <w:pPr>
        <w:pStyle w:val="65"/>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pPr>
        <w:pStyle w:val="65"/>
        <w:rPr>
          <w:color w:val="808080"/>
        </w:rPr>
      </w:pPr>
      <w:r>
        <w:t xml:space="preserve">                                                            </w:t>
      </w:r>
      <w:r>
        <w:rPr>
          <w:color w:val="808080"/>
        </w:rPr>
        <w:t>-- measurement</w:t>
      </w:r>
    </w:p>
    <w:p>
      <w:pPr>
        <w:pStyle w:val="65"/>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65"/>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5"/>
        <w:rPr>
          <w:color w:val="808080"/>
        </w:rPr>
      </w:pPr>
      <w:r>
        <w:t xml:space="preserve">maxLCG-ID                               </w:t>
      </w:r>
      <w:r>
        <w:rPr>
          <w:color w:val="993366"/>
        </w:rPr>
        <w:t>INTEGER</w:t>
      </w:r>
      <w:r>
        <w:t xml:space="preserve"> ::= 7       </w:t>
      </w:r>
      <w:r>
        <w:rPr>
          <w:color w:val="808080"/>
        </w:rPr>
        <w:t>-- Maximum value of LCG ID</w:t>
      </w:r>
    </w:p>
    <w:p>
      <w:pPr>
        <w:pStyle w:val="65"/>
        <w:rPr>
          <w:color w:val="808080"/>
        </w:rPr>
      </w:pPr>
      <w:r>
        <w:t xml:space="preserve">maxLC-ID                                </w:t>
      </w:r>
      <w:r>
        <w:rPr>
          <w:color w:val="993366"/>
        </w:rPr>
        <w:t>INTEGER</w:t>
      </w:r>
      <w:r>
        <w:t xml:space="preserve"> ::= 32      </w:t>
      </w:r>
      <w:r>
        <w:rPr>
          <w:color w:val="808080"/>
        </w:rPr>
        <w:t>-- Maximum value of Logical Channel ID</w:t>
      </w:r>
    </w:p>
    <w:p>
      <w:pPr>
        <w:pStyle w:val="65"/>
        <w:rPr>
          <w:color w:val="808080"/>
        </w:rPr>
      </w:pPr>
      <w:r>
        <w:t xml:space="preserve">maxNrofTAGs                             </w:t>
      </w:r>
      <w:r>
        <w:rPr>
          <w:color w:val="993366"/>
        </w:rPr>
        <w:t>INTEGER</w:t>
      </w:r>
      <w:r>
        <w:t xml:space="preserve"> ::= 4       </w:t>
      </w:r>
      <w:r>
        <w:rPr>
          <w:color w:val="808080"/>
        </w:rPr>
        <w:t>-- Maximum number of Timing Advance Groups</w:t>
      </w:r>
    </w:p>
    <w:p>
      <w:pPr>
        <w:pStyle w:val="65"/>
        <w:rPr>
          <w:color w:val="808080"/>
        </w:rPr>
      </w:pPr>
      <w:r>
        <w:t xml:space="preserve">maxNrofTAGs-1                           </w:t>
      </w:r>
      <w:r>
        <w:rPr>
          <w:color w:val="993366"/>
        </w:rPr>
        <w:t>INTEGER</w:t>
      </w:r>
      <w:r>
        <w:t xml:space="preserve"> ::= 3       </w:t>
      </w:r>
      <w:r>
        <w:rPr>
          <w:color w:val="808080"/>
        </w:rPr>
        <w:t>-- Maximum number of Timing Advance Groups minus 1</w:t>
      </w:r>
    </w:p>
    <w:p>
      <w:pPr>
        <w:pStyle w:val="65"/>
        <w:rPr>
          <w:color w:val="808080"/>
        </w:rPr>
      </w:pPr>
      <w:r>
        <w:t xml:space="preserve">maxNrofBWPs                             </w:t>
      </w:r>
      <w:r>
        <w:rPr>
          <w:color w:val="993366"/>
        </w:rPr>
        <w:t>INTEGER</w:t>
      </w:r>
      <w:r>
        <w:t xml:space="preserve"> ::= 4       </w:t>
      </w:r>
      <w:r>
        <w:rPr>
          <w:color w:val="808080"/>
        </w:rPr>
        <w:t>-- Maximum number of BWPs per serving cell</w:t>
      </w:r>
    </w:p>
    <w:p>
      <w:pPr>
        <w:pStyle w:val="65"/>
        <w:rPr>
          <w:color w:val="808080"/>
        </w:rPr>
      </w:pPr>
      <w:r>
        <w:t xml:space="preserve">maxNrofCombIDC                          </w:t>
      </w:r>
      <w:r>
        <w:rPr>
          <w:color w:val="993366"/>
        </w:rPr>
        <w:t>INTEGER</w:t>
      </w:r>
      <w:r>
        <w:t xml:space="preserve"> ::= 128     </w:t>
      </w:r>
      <w:r>
        <w:rPr>
          <w:color w:val="808080"/>
        </w:rPr>
        <w:t>-- Maximum number of reported MR-DC combinations for IDC</w:t>
      </w:r>
    </w:p>
    <w:p>
      <w:pPr>
        <w:pStyle w:val="65"/>
        <w:rPr>
          <w:color w:val="808080"/>
        </w:rPr>
      </w:pPr>
      <w:r>
        <w:t xml:space="preserve">maxNrofSymbols-1                        </w:t>
      </w:r>
      <w:r>
        <w:rPr>
          <w:color w:val="993366"/>
        </w:rPr>
        <w:t>INTEGER</w:t>
      </w:r>
      <w:r>
        <w:t xml:space="preserve"> ::= 13      </w:t>
      </w:r>
      <w:r>
        <w:rPr>
          <w:color w:val="808080"/>
        </w:rPr>
        <w:t>-- Maximum index identifying a symbol within a slot (14 symbols, indexed</w:t>
      </w:r>
    </w:p>
    <w:p>
      <w:pPr>
        <w:pStyle w:val="65"/>
        <w:rPr>
          <w:color w:val="808080"/>
        </w:rPr>
      </w:pPr>
      <w:r>
        <w:t xml:space="preserve">                                                            </w:t>
      </w:r>
      <w:r>
        <w:rPr>
          <w:color w:val="808080"/>
        </w:rPr>
        <w:t>-- from 0..13)</w:t>
      </w:r>
    </w:p>
    <w:p>
      <w:pPr>
        <w:pStyle w:val="65"/>
        <w:rPr>
          <w:color w:val="808080"/>
        </w:rPr>
      </w:pPr>
      <w:r>
        <w:t xml:space="preserve">maxNrofSlots                            </w:t>
      </w:r>
      <w:r>
        <w:rPr>
          <w:color w:val="993366"/>
        </w:rPr>
        <w:t>INTEGER</w:t>
      </w:r>
      <w:r>
        <w:t xml:space="preserve"> ::= 320     </w:t>
      </w:r>
      <w:r>
        <w:rPr>
          <w:color w:val="808080"/>
        </w:rPr>
        <w:t>-- Maximum number of slots in a 10 ms period</w:t>
      </w:r>
    </w:p>
    <w:p>
      <w:pPr>
        <w:pStyle w:val="65"/>
        <w:rPr>
          <w:color w:val="808080"/>
        </w:rPr>
      </w:pPr>
      <w:r>
        <w:t xml:space="preserve">maxNrofSlots-1                          </w:t>
      </w:r>
      <w:r>
        <w:rPr>
          <w:color w:val="993366"/>
        </w:rPr>
        <w:t>INTEGER</w:t>
      </w:r>
      <w:r>
        <w:t xml:space="preserve"> ::= 319     </w:t>
      </w:r>
      <w:r>
        <w:rPr>
          <w:color w:val="808080"/>
        </w:rPr>
        <w:t>-- Maximum number of slots in a 10 ms period minus 1</w:t>
      </w:r>
    </w:p>
    <w:p>
      <w:pPr>
        <w:pStyle w:val="65"/>
        <w:rPr>
          <w:color w:val="808080"/>
        </w:rPr>
      </w:pPr>
      <w:bookmarkStart w:id="1380" w:name="_Hlk514758591"/>
      <w:r>
        <w:t xml:space="preserve">maxNrofPhysicalResourceBlocks           </w:t>
      </w:r>
      <w:r>
        <w:rPr>
          <w:color w:val="993366"/>
        </w:rPr>
        <w:t>INTEGER</w:t>
      </w:r>
      <w:r>
        <w:t xml:space="preserve"> ::= 275     </w:t>
      </w:r>
      <w:r>
        <w:rPr>
          <w:color w:val="808080"/>
        </w:rPr>
        <w:t>-- Maximum number of PRBs</w:t>
      </w:r>
    </w:p>
    <w:p>
      <w:pPr>
        <w:pStyle w:val="65"/>
        <w:rPr>
          <w:color w:val="808080"/>
        </w:rPr>
      </w:pPr>
      <w:r>
        <w:t xml:space="preserve">maxNrofPhysicalResourceBlocks-1         </w:t>
      </w:r>
      <w:r>
        <w:rPr>
          <w:color w:val="993366"/>
        </w:rPr>
        <w:t>INTEGER</w:t>
      </w:r>
      <w:r>
        <w:t xml:space="preserve"> ::= 274     </w:t>
      </w:r>
      <w:r>
        <w:rPr>
          <w:color w:val="808080"/>
        </w:rPr>
        <w:t>-- Maximum number of PRBs minus 1</w:t>
      </w:r>
    </w:p>
    <w:bookmarkEnd w:id="1380"/>
    <w:p>
      <w:pPr>
        <w:pStyle w:val="65"/>
        <w:rPr>
          <w:color w:val="808080"/>
        </w:rPr>
      </w:pPr>
      <w:r>
        <w:t xml:space="preserve">maxNrofPhysicalResourceBlocksPlus1      </w:t>
      </w:r>
      <w:r>
        <w:rPr>
          <w:color w:val="993366"/>
        </w:rPr>
        <w:t>INTEGER</w:t>
      </w:r>
      <w:r>
        <w:t xml:space="preserve"> ::= 276     </w:t>
      </w:r>
      <w:r>
        <w:rPr>
          <w:color w:val="808080"/>
        </w:rPr>
        <w:t>-- Maximum number of PRBs plus 1</w:t>
      </w:r>
    </w:p>
    <w:p>
      <w:pPr>
        <w:pStyle w:val="65"/>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5"/>
        <w:rPr>
          <w:color w:val="808080"/>
        </w:rPr>
      </w:pPr>
      <w:r>
        <w:t xml:space="preserve">maxCoReSetDuration                      </w:t>
      </w:r>
      <w:r>
        <w:rPr>
          <w:color w:val="993366"/>
        </w:rPr>
        <w:t>INTEGER</w:t>
      </w:r>
      <w:r>
        <w:t xml:space="preserve"> ::= 3       </w:t>
      </w:r>
      <w:r>
        <w:rPr>
          <w:color w:val="808080"/>
        </w:rPr>
        <w:t>-- Max number of OFDM symbols in a control resource set</w:t>
      </w:r>
    </w:p>
    <w:p>
      <w:pPr>
        <w:pStyle w:val="65"/>
        <w:rPr>
          <w:color w:val="808080"/>
        </w:rPr>
      </w:pPr>
      <w:r>
        <w:t xml:space="preserve">maxNrofSearchSpaces-1                   </w:t>
      </w:r>
      <w:r>
        <w:rPr>
          <w:color w:val="993366"/>
        </w:rPr>
        <w:t>INTEGER</w:t>
      </w:r>
      <w:r>
        <w:t xml:space="preserve"> ::= 39      </w:t>
      </w:r>
      <w:r>
        <w:rPr>
          <w:color w:val="808080"/>
        </w:rPr>
        <w:t>-- Max number of Search Spaces minus 1</w:t>
      </w:r>
    </w:p>
    <w:p>
      <w:pPr>
        <w:pStyle w:val="65"/>
        <w:rPr>
          <w:color w:val="808080"/>
        </w:rPr>
      </w:pPr>
      <w:r>
        <w:t xml:space="preserve">maxSFI-DCI-PayloadSize                  </w:t>
      </w:r>
      <w:r>
        <w:rPr>
          <w:color w:val="993366"/>
        </w:rPr>
        <w:t>INTEGER</w:t>
      </w:r>
      <w:r>
        <w:t xml:space="preserve"> ::= 128     </w:t>
      </w:r>
      <w:r>
        <w:rPr>
          <w:color w:val="808080"/>
        </w:rPr>
        <w:t>-- Max number payload of a DCI scrambled with SFI-RNTI</w:t>
      </w:r>
    </w:p>
    <w:p>
      <w:pPr>
        <w:pStyle w:val="65"/>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5"/>
        <w:rPr>
          <w:color w:val="808080"/>
        </w:rPr>
      </w:pPr>
      <w:r>
        <w:t xml:space="preserve">maxINT-DCI-PayloadSize                  </w:t>
      </w:r>
      <w:r>
        <w:rPr>
          <w:color w:val="993366"/>
        </w:rPr>
        <w:t>INTEGER</w:t>
      </w:r>
      <w:r>
        <w:t xml:space="preserve"> ::= 126     </w:t>
      </w:r>
      <w:r>
        <w:rPr>
          <w:color w:val="808080"/>
        </w:rPr>
        <w:t>-- Max number payload of a DCI scrambled with INT-RNTI</w:t>
      </w:r>
    </w:p>
    <w:p>
      <w:pPr>
        <w:pStyle w:val="65"/>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5"/>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5"/>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5"/>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5"/>
        <w:rPr>
          <w:color w:val="808080"/>
        </w:rPr>
      </w:pPr>
      <w:r>
        <w:t xml:space="preserve">maxNrofCSI-ReportConfigurations         </w:t>
      </w:r>
      <w:r>
        <w:rPr>
          <w:color w:val="993366"/>
        </w:rPr>
        <w:t>INTEGER</w:t>
      </w:r>
      <w:r>
        <w:t xml:space="preserve"> ::= 48      </w:t>
      </w:r>
      <w:r>
        <w:rPr>
          <w:color w:val="808080"/>
        </w:rPr>
        <w:t>-- Maximum number of report configurations</w:t>
      </w:r>
    </w:p>
    <w:p>
      <w:pPr>
        <w:pStyle w:val="65"/>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5"/>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5"/>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5"/>
      </w:pPr>
      <w:r>
        <w:t xml:space="preserve">maxNrofAP-CSI-RS-ResourcesPerSet        </w:t>
      </w:r>
      <w:r>
        <w:rPr>
          <w:color w:val="993366"/>
        </w:rPr>
        <w:t>INTEGER</w:t>
      </w:r>
      <w:r>
        <w:t xml:space="preserve"> ::= 16</w:t>
      </w:r>
    </w:p>
    <w:p>
      <w:pPr>
        <w:pStyle w:val="65"/>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5"/>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pPr>
        <w:pStyle w:val="65"/>
        <w:rPr>
          <w:color w:val="808080"/>
        </w:rPr>
      </w:pPr>
      <w:r>
        <w:t xml:space="preserve">                                                            </w:t>
      </w:r>
      <w:r>
        <w:rPr>
          <w:color w:val="808080"/>
        </w:rPr>
        <w:t>-- reporting</w:t>
      </w:r>
    </w:p>
    <w:p>
      <w:pPr>
        <w:pStyle w:val="65"/>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5"/>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5"/>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5"/>
        <w:rPr>
          <w:color w:val="808080"/>
        </w:rPr>
      </w:pPr>
      <w:r>
        <w:t xml:space="preserve">maxNrofNZP-CSI-RS-ResourceSets          </w:t>
      </w:r>
      <w:r>
        <w:rPr>
          <w:color w:val="993366"/>
        </w:rPr>
        <w:t>INTEGER</w:t>
      </w:r>
      <w:r>
        <w:t xml:space="preserve"> ::= 64      </w:t>
      </w:r>
      <w:r>
        <w:rPr>
          <w:color w:val="808080"/>
        </w:rPr>
        <w:t>-- Maximum number of NZP CSI-RS resources per cell</w:t>
      </w:r>
    </w:p>
    <w:p>
      <w:pPr>
        <w:pStyle w:val="65"/>
        <w:rPr>
          <w:color w:val="808080"/>
        </w:rPr>
      </w:pPr>
      <w:r>
        <w:t xml:space="preserve">maxNrofNZP-CSI-RS-ResourceSets-1        </w:t>
      </w:r>
      <w:r>
        <w:rPr>
          <w:color w:val="993366"/>
        </w:rPr>
        <w:t>INTEGER</w:t>
      </w:r>
      <w:r>
        <w:t xml:space="preserve"> ::= 63      </w:t>
      </w:r>
      <w:r>
        <w:rPr>
          <w:color w:val="808080"/>
        </w:rPr>
        <w:t>-- Maximum number of NZP CSI-RS resources per cell minus 1</w:t>
      </w:r>
    </w:p>
    <w:p>
      <w:pPr>
        <w:pStyle w:val="65"/>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5"/>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5"/>
        <w:rPr>
          <w:color w:val="808080"/>
        </w:rPr>
      </w:pPr>
      <w:r>
        <w:t xml:space="preserve">maxNrofZP-CSI-RS-Resources              </w:t>
      </w:r>
      <w:r>
        <w:rPr>
          <w:color w:val="993366"/>
        </w:rPr>
        <w:t>INTEGER</w:t>
      </w:r>
      <w:r>
        <w:t xml:space="preserve"> ::= 32      </w:t>
      </w:r>
      <w:r>
        <w:rPr>
          <w:color w:val="808080"/>
        </w:rPr>
        <w:t>-- Maximum number of Zero-Power (ZP) CSI-RS resources</w:t>
      </w:r>
    </w:p>
    <w:p>
      <w:pPr>
        <w:pStyle w:val="65"/>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5"/>
      </w:pPr>
      <w:r>
        <w:t xml:space="preserve">maxNrofZP-CSI-RS-ResourceSets-1         </w:t>
      </w:r>
      <w:r>
        <w:rPr>
          <w:color w:val="993366"/>
        </w:rPr>
        <w:t>INTEGER</w:t>
      </w:r>
      <w:r>
        <w:t xml:space="preserve"> ::= 15</w:t>
      </w:r>
    </w:p>
    <w:p>
      <w:pPr>
        <w:pStyle w:val="65"/>
      </w:pPr>
      <w:r>
        <w:t xml:space="preserve">maxNrofZP-CSI-RS-ResourcesPerSet        </w:t>
      </w:r>
      <w:r>
        <w:rPr>
          <w:color w:val="993366"/>
        </w:rPr>
        <w:t>INTEGER</w:t>
      </w:r>
      <w:r>
        <w:t xml:space="preserve"> ::= 16</w:t>
      </w:r>
    </w:p>
    <w:p>
      <w:pPr>
        <w:pStyle w:val="65"/>
      </w:pPr>
      <w:r>
        <w:t xml:space="preserve">maxNrofZP-CSI-RS-ResourceSets           </w:t>
      </w:r>
      <w:r>
        <w:rPr>
          <w:color w:val="993366"/>
        </w:rPr>
        <w:t>INTEGER</w:t>
      </w:r>
      <w:r>
        <w:t xml:space="preserve"> ::= 16</w:t>
      </w:r>
    </w:p>
    <w:p>
      <w:pPr>
        <w:pStyle w:val="65"/>
        <w:rPr>
          <w:color w:val="808080"/>
        </w:rPr>
      </w:pPr>
      <w:r>
        <w:t xml:space="preserve">maxNrofCSI-IM-Resources                 </w:t>
      </w:r>
      <w:r>
        <w:rPr>
          <w:color w:val="993366"/>
        </w:rPr>
        <w:t>INTEGER</w:t>
      </w:r>
      <w:r>
        <w:t xml:space="preserve"> ::= 32      </w:t>
      </w:r>
      <w:r>
        <w:rPr>
          <w:color w:val="808080"/>
        </w:rPr>
        <w:t>-- Maximum number of CSI-IM resources. See CSI-IM-ResourceMax in 38.214.</w:t>
      </w:r>
    </w:p>
    <w:p>
      <w:pPr>
        <w:pStyle w:val="65"/>
        <w:rPr>
          <w:color w:val="808080"/>
        </w:rPr>
      </w:pPr>
      <w:r>
        <w:t xml:space="preserve">maxNrofCSI-IM-Resources-1               </w:t>
      </w:r>
      <w:r>
        <w:rPr>
          <w:color w:val="993366"/>
        </w:rPr>
        <w:t>INTEGER</w:t>
      </w:r>
      <w:r>
        <w:t xml:space="preserve"> ::= 31      </w:t>
      </w:r>
      <w:r>
        <w:rPr>
          <w:color w:val="808080"/>
        </w:rPr>
        <w:t>-- Maximum number of CSI-IM resources minus 1. See CSI-IM-ResourceMax</w:t>
      </w:r>
    </w:p>
    <w:p>
      <w:pPr>
        <w:pStyle w:val="65"/>
        <w:rPr>
          <w:color w:val="808080"/>
        </w:rPr>
      </w:pPr>
      <w:r>
        <w:t xml:space="preserve">                                                            </w:t>
      </w:r>
      <w:r>
        <w:rPr>
          <w:color w:val="808080"/>
        </w:rPr>
        <w:t>-- in 38.214.</w:t>
      </w:r>
    </w:p>
    <w:p>
      <w:pPr>
        <w:pStyle w:val="65"/>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pPr>
        <w:pStyle w:val="65"/>
        <w:rPr>
          <w:color w:val="808080"/>
        </w:rPr>
      </w:pPr>
      <w:r>
        <w:t xml:space="preserve">                                                            </w:t>
      </w:r>
      <w:r>
        <w:rPr>
          <w:color w:val="808080"/>
        </w:rPr>
        <w:t>-- in 38.214</w:t>
      </w:r>
    </w:p>
    <w:p>
      <w:pPr>
        <w:pStyle w:val="65"/>
        <w:rPr>
          <w:color w:val="808080"/>
        </w:rPr>
      </w:pPr>
      <w:r>
        <w:t xml:space="preserve">maxNrofCSI-IM-ResourceSets              </w:t>
      </w:r>
      <w:r>
        <w:rPr>
          <w:color w:val="993366"/>
        </w:rPr>
        <w:t>INTEGER</w:t>
      </w:r>
      <w:r>
        <w:t xml:space="preserve"> ::= 64      </w:t>
      </w:r>
      <w:r>
        <w:rPr>
          <w:color w:val="808080"/>
        </w:rPr>
        <w:t>-- Maximum number of NZP CSI-IM resources per cell</w:t>
      </w:r>
    </w:p>
    <w:p>
      <w:pPr>
        <w:pStyle w:val="65"/>
        <w:rPr>
          <w:color w:val="808080"/>
        </w:rPr>
      </w:pPr>
      <w:r>
        <w:t xml:space="preserve">maxNrofCSI-IM-ResourceSets-1            </w:t>
      </w:r>
      <w:r>
        <w:rPr>
          <w:color w:val="993366"/>
        </w:rPr>
        <w:t>INTEGER</w:t>
      </w:r>
      <w:r>
        <w:t xml:space="preserve"> ::= 63      </w:t>
      </w:r>
      <w:r>
        <w:rPr>
          <w:color w:val="808080"/>
        </w:rPr>
        <w:t>-- Maximum number of NZP CSI-IM resources per cell minus 1</w:t>
      </w:r>
    </w:p>
    <w:p>
      <w:pPr>
        <w:pStyle w:val="65"/>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5"/>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5"/>
        <w:rPr>
          <w:color w:val="808080"/>
        </w:rPr>
      </w:pPr>
      <w:r>
        <w:t xml:space="preserve">maxNrofCSI-SSB-ResourceSets             </w:t>
      </w:r>
      <w:r>
        <w:rPr>
          <w:color w:val="993366"/>
        </w:rPr>
        <w:t>INTEGER</w:t>
      </w:r>
      <w:r>
        <w:t xml:space="preserve"> ::= 64      </w:t>
      </w:r>
      <w:r>
        <w:rPr>
          <w:color w:val="808080"/>
        </w:rPr>
        <w:t>-- Maximum number of CSI SSB resource sets per cell</w:t>
      </w:r>
    </w:p>
    <w:p>
      <w:pPr>
        <w:pStyle w:val="65"/>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5"/>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5"/>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5"/>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5"/>
        <w:rPr>
          <w:color w:val="808080"/>
        </w:rPr>
      </w:pPr>
      <w:r>
        <w:t xml:space="preserve">maxNrofObjectId                         </w:t>
      </w:r>
      <w:r>
        <w:rPr>
          <w:color w:val="993366"/>
        </w:rPr>
        <w:t>INTEGER</w:t>
      </w:r>
      <w:r>
        <w:t xml:space="preserve"> ::= 64      </w:t>
      </w:r>
      <w:r>
        <w:rPr>
          <w:color w:val="808080"/>
        </w:rPr>
        <w:t>-- Maximum number of measurement objects</w:t>
      </w:r>
    </w:p>
    <w:p>
      <w:pPr>
        <w:pStyle w:val="65"/>
        <w:rPr>
          <w:color w:val="808080"/>
        </w:rPr>
      </w:pPr>
      <w:r>
        <w:t xml:space="preserve">maxNrofPageRec                          </w:t>
      </w:r>
      <w:r>
        <w:rPr>
          <w:color w:val="993366"/>
        </w:rPr>
        <w:t>INTEGER</w:t>
      </w:r>
      <w:r>
        <w:t xml:space="preserve"> ::= 32      </w:t>
      </w:r>
      <w:r>
        <w:rPr>
          <w:color w:val="808080"/>
        </w:rPr>
        <w:t>-- Maximum number of page records</w:t>
      </w:r>
    </w:p>
    <w:p>
      <w:pPr>
        <w:pStyle w:val="65"/>
        <w:rPr>
          <w:color w:val="808080"/>
        </w:rPr>
      </w:pPr>
      <w:r>
        <w:t xml:space="preserve">maxNrofPCI-Ranges                       </w:t>
      </w:r>
      <w:r>
        <w:rPr>
          <w:color w:val="993366"/>
        </w:rPr>
        <w:t>INTEGER</w:t>
      </w:r>
      <w:r>
        <w:t xml:space="preserve"> ::= 8       </w:t>
      </w:r>
      <w:r>
        <w:rPr>
          <w:color w:val="808080"/>
        </w:rPr>
        <w:t>-- Maximum number of PCI ranges</w:t>
      </w:r>
    </w:p>
    <w:p>
      <w:pPr>
        <w:pStyle w:val="65"/>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65"/>
        <w:rPr>
          <w:color w:val="808080"/>
        </w:rPr>
      </w:pPr>
      <w:r>
        <w:t xml:space="preserve">maxNrofCSI-RS-ResourcesRRM              </w:t>
      </w:r>
      <w:r>
        <w:rPr>
          <w:color w:val="993366"/>
        </w:rPr>
        <w:t>INTEGER</w:t>
      </w:r>
      <w:r>
        <w:t xml:space="preserve"> ::= 96      </w:t>
      </w:r>
      <w:r>
        <w:rPr>
          <w:color w:val="808080"/>
        </w:rPr>
        <w:t>-- Maximum number of CSI-RS resources for an RRM measurement object</w:t>
      </w:r>
    </w:p>
    <w:p>
      <w:pPr>
        <w:pStyle w:val="65"/>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pPr>
        <w:pStyle w:val="65"/>
        <w:rPr>
          <w:color w:val="808080"/>
        </w:rPr>
      </w:pPr>
      <w:r>
        <w:t xml:space="preserve">maxNrofMeasId                           </w:t>
      </w:r>
      <w:r>
        <w:rPr>
          <w:color w:val="993366"/>
        </w:rPr>
        <w:t>INTEGER</w:t>
      </w:r>
      <w:r>
        <w:t xml:space="preserve"> ::= 64      </w:t>
      </w:r>
      <w:r>
        <w:rPr>
          <w:color w:val="808080"/>
        </w:rPr>
        <w:t>-- Maximum number of configured measurements</w:t>
      </w:r>
    </w:p>
    <w:p>
      <w:pPr>
        <w:pStyle w:val="65"/>
        <w:rPr>
          <w:color w:val="808080"/>
        </w:rPr>
      </w:pPr>
      <w:r>
        <w:t xml:space="preserve">maxNrofQuantityConfig                   </w:t>
      </w:r>
      <w:r>
        <w:rPr>
          <w:color w:val="993366"/>
        </w:rPr>
        <w:t>INTEGER</w:t>
      </w:r>
      <w:r>
        <w:t xml:space="preserve"> ::= 2       </w:t>
      </w:r>
      <w:r>
        <w:rPr>
          <w:color w:val="808080"/>
        </w:rPr>
        <w:t>-- Maximum number of quantity configurations</w:t>
      </w:r>
    </w:p>
    <w:p>
      <w:pPr>
        <w:pStyle w:val="65"/>
        <w:rPr>
          <w:color w:val="808080"/>
        </w:rPr>
      </w:pPr>
      <w:bookmarkStart w:id="1381" w:name="_Hlk535949595"/>
      <w:r>
        <w:t xml:space="preserve">maxNrofCSI-RS-CellsRRM                  </w:t>
      </w:r>
      <w:r>
        <w:rPr>
          <w:color w:val="993366"/>
        </w:rPr>
        <w:t>INTEGER</w:t>
      </w:r>
      <w:r>
        <w:t xml:space="preserve"> ::= 96      </w:t>
      </w:r>
      <w:r>
        <w:rPr>
          <w:color w:val="808080"/>
        </w:rPr>
        <w:t>-- Maximum number of cells with CSI-RS resources for an RRM measurement</w:t>
      </w:r>
    </w:p>
    <w:p>
      <w:pPr>
        <w:pStyle w:val="65"/>
        <w:rPr>
          <w:color w:val="808080"/>
        </w:rPr>
      </w:pPr>
      <w:r>
        <w:t xml:space="preserve">                                                            </w:t>
      </w:r>
      <w:r>
        <w:rPr>
          <w:color w:val="808080"/>
        </w:rPr>
        <w:t>-- object</w:t>
      </w:r>
    </w:p>
    <w:bookmarkEnd w:id="1381"/>
    <w:p>
      <w:pPr>
        <w:pStyle w:val="65"/>
        <w:rPr>
          <w:color w:val="808080"/>
        </w:rPr>
      </w:pPr>
      <w:r>
        <w:t xml:space="preserve">maxNrofSRS-ResourceSets                 </w:t>
      </w:r>
      <w:r>
        <w:rPr>
          <w:color w:val="993366"/>
        </w:rPr>
        <w:t>INTEGER</w:t>
      </w:r>
      <w:r>
        <w:t xml:space="preserve"> ::= 16      </w:t>
      </w:r>
      <w:r>
        <w:rPr>
          <w:color w:val="808080"/>
        </w:rPr>
        <w:t>-- Maximum number of SRS resource sets in a BWP.</w:t>
      </w:r>
    </w:p>
    <w:p>
      <w:pPr>
        <w:pStyle w:val="65"/>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5"/>
        <w:rPr>
          <w:color w:val="808080"/>
        </w:rPr>
      </w:pPr>
      <w:r>
        <w:t xml:space="preserve">maxNrofSRS-Resources                    </w:t>
      </w:r>
      <w:r>
        <w:rPr>
          <w:color w:val="993366"/>
        </w:rPr>
        <w:t>INTEGER</w:t>
      </w:r>
      <w:r>
        <w:t xml:space="preserve"> ::= 64      </w:t>
      </w:r>
      <w:r>
        <w:rPr>
          <w:color w:val="808080"/>
        </w:rPr>
        <w:t>-- Maximum number of SRS resources.</w:t>
      </w:r>
    </w:p>
    <w:p>
      <w:pPr>
        <w:pStyle w:val="65"/>
        <w:rPr>
          <w:color w:val="808080"/>
        </w:rPr>
      </w:pPr>
      <w:r>
        <w:t xml:space="preserve">maxNrofSRS-Resources-1                  </w:t>
      </w:r>
      <w:r>
        <w:rPr>
          <w:color w:val="993366"/>
        </w:rPr>
        <w:t>INTEGER</w:t>
      </w:r>
      <w:r>
        <w:t xml:space="preserve"> ::= 63      </w:t>
      </w:r>
      <w:r>
        <w:rPr>
          <w:color w:val="808080"/>
        </w:rPr>
        <w:t>-- Maximum number of SRS resources in an SRS resource set minus 1.</w:t>
      </w:r>
    </w:p>
    <w:p>
      <w:pPr>
        <w:pStyle w:val="65"/>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5"/>
        <w:rPr>
          <w:color w:val="808080"/>
        </w:rPr>
      </w:pPr>
      <w:r>
        <w:t xml:space="preserve">maxNrofSRS-TriggerStates-1              </w:t>
      </w:r>
      <w:r>
        <w:rPr>
          <w:color w:val="993366"/>
        </w:rPr>
        <w:t>INTEGER</w:t>
      </w:r>
      <w:r>
        <w:t xml:space="preserve"> ::= 3       </w:t>
      </w:r>
      <w:r>
        <w:rPr>
          <w:color w:val="808080"/>
        </w:rPr>
        <w:t>-- Maximum number of SRS trigger states minus 1, i.e., the largest code</w:t>
      </w:r>
    </w:p>
    <w:p>
      <w:pPr>
        <w:pStyle w:val="65"/>
        <w:rPr>
          <w:color w:val="808080"/>
        </w:rPr>
      </w:pPr>
      <w:r>
        <w:t xml:space="preserve">                                                            </w:t>
      </w:r>
      <w:r>
        <w:rPr>
          <w:color w:val="808080"/>
        </w:rPr>
        <w:t>-- point.</w:t>
      </w:r>
    </w:p>
    <w:p>
      <w:pPr>
        <w:pStyle w:val="65"/>
        <w:rPr>
          <w:color w:val="808080"/>
        </w:rPr>
      </w:pPr>
      <w:r>
        <w:t xml:space="preserve">maxNrofSRS-TriggerStates-2              </w:t>
      </w:r>
      <w:r>
        <w:rPr>
          <w:color w:val="993366"/>
        </w:rPr>
        <w:t>INTEGER</w:t>
      </w:r>
      <w:r>
        <w:t xml:space="preserve"> ::= 2       </w:t>
      </w:r>
      <w:r>
        <w:rPr>
          <w:color w:val="808080"/>
        </w:rPr>
        <w:t>-- Maximum number of SRS trigger states minus 2.</w:t>
      </w:r>
    </w:p>
    <w:p>
      <w:pPr>
        <w:pStyle w:val="65"/>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5"/>
        <w:rPr>
          <w:color w:val="808080"/>
        </w:rPr>
      </w:pPr>
      <w:r>
        <w:t xml:space="preserve">maxSimultaneousBands                    </w:t>
      </w:r>
      <w:r>
        <w:rPr>
          <w:color w:val="993366"/>
        </w:rPr>
        <w:t>INTEGER</w:t>
      </w:r>
      <w:r>
        <w:t xml:space="preserve"> ::= 32      </w:t>
      </w:r>
      <w:r>
        <w:rPr>
          <w:color w:val="808080"/>
        </w:rPr>
        <w:t>-- Maximum number of simultaneously aggregated bands</w:t>
      </w:r>
    </w:p>
    <w:p>
      <w:pPr>
        <w:pStyle w:val="65"/>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5"/>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5"/>
      </w:pPr>
      <w:r>
        <w:t xml:space="preserve">maxNrofPUCCH-Resources                  </w:t>
      </w:r>
      <w:r>
        <w:rPr>
          <w:color w:val="993366"/>
        </w:rPr>
        <w:t>INTEGER</w:t>
      </w:r>
      <w:r>
        <w:t xml:space="preserve"> ::= 128</w:t>
      </w:r>
    </w:p>
    <w:p>
      <w:pPr>
        <w:pStyle w:val="65"/>
      </w:pPr>
      <w:r>
        <w:t xml:space="preserve">maxNrofPUCCH-Resources-1                </w:t>
      </w:r>
      <w:r>
        <w:rPr>
          <w:color w:val="993366"/>
        </w:rPr>
        <w:t>INTEGER</w:t>
      </w:r>
      <w:r>
        <w:t xml:space="preserve"> ::= 127</w:t>
      </w:r>
    </w:p>
    <w:p>
      <w:pPr>
        <w:pStyle w:val="65"/>
        <w:rPr>
          <w:color w:val="808080"/>
        </w:rPr>
      </w:pPr>
      <w:r>
        <w:t xml:space="preserve">maxNrofPUCCH-ResourceSets               </w:t>
      </w:r>
      <w:r>
        <w:rPr>
          <w:color w:val="993366"/>
        </w:rPr>
        <w:t>INTEGER</w:t>
      </w:r>
      <w:r>
        <w:t xml:space="preserve"> ::= 4       </w:t>
      </w:r>
      <w:r>
        <w:rPr>
          <w:color w:val="808080"/>
        </w:rPr>
        <w:t>-- Maximum number of PUCCH Resource Sets</w:t>
      </w:r>
    </w:p>
    <w:p>
      <w:pPr>
        <w:pStyle w:val="65"/>
        <w:rPr>
          <w:color w:val="808080"/>
        </w:rPr>
      </w:pPr>
      <w:r>
        <w:t xml:space="preserve">maxNrofPUCCH-ResourceSets-1             </w:t>
      </w:r>
      <w:r>
        <w:rPr>
          <w:color w:val="993366"/>
        </w:rPr>
        <w:t>INTEGER</w:t>
      </w:r>
      <w:r>
        <w:t xml:space="preserve"> ::= 3       </w:t>
      </w:r>
      <w:r>
        <w:rPr>
          <w:color w:val="808080"/>
        </w:rPr>
        <w:t>-- Maximum number of PUCCH Resource Sets minus 1.</w:t>
      </w:r>
    </w:p>
    <w:p>
      <w:pPr>
        <w:pStyle w:val="65"/>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5"/>
        <w:rPr>
          <w:color w:val="808080"/>
        </w:rPr>
      </w:pPr>
      <w:r>
        <w:t xml:space="preserve">maxNrofPUCCH-P0-PerSet                  </w:t>
      </w:r>
      <w:r>
        <w:rPr>
          <w:color w:val="993366"/>
        </w:rPr>
        <w:t>INTEGER</w:t>
      </w:r>
      <w:r>
        <w:t xml:space="preserve"> ::= 8       </w:t>
      </w:r>
      <w:r>
        <w:rPr>
          <w:color w:val="808080"/>
        </w:rPr>
        <w:t>-- Maximum number of P0-pucch present in a p0-pucch set</w:t>
      </w:r>
    </w:p>
    <w:p>
      <w:pPr>
        <w:pStyle w:val="65"/>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5"/>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pPr>
        <w:pStyle w:val="65"/>
        <w:rPr>
          <w:color w:val="808080"/>
        </w:rPr>
      </w:pPr>
      <w:r>
        <w:t xml:space="preserve">                                                            </w:t>
      </w:r>
      <w:r>
        <w:rPr>
          <w:color w:val="808080"/>
        </w:rPr>
        <w:t>-- control minus 1.</w:t>
      </w:r>
    </w:p>
    <w:p>
      <w:pPr>
        <w:pStyle w:val="65"/>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65"/>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65"/>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5"/>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pPr>
        <w:pStyle w:val="65"/>
        <w:rPr>
          <w:color w:val="808080"/>
        </w:rPr>
      </w:pPr>
      <w:r>
        <w:t xml:space="preserve">                                                            </w:t>
      </w:r>
      <w:r>
        <w:rPr>
          <w:color w:val="808080"/>
        </w:rPr>
        <w:t>-- control minus 1.</w:t>
      </w:r>
    </w:p>
    <w:p>
      <w:pPr>
        <w:pStyle w:val="65"/>
        <w:rPr>
          <w:color w:val="808080"/>
        </w:rPr>
      </w:pPr>
      <w:r>
        <w:t xml:space="preserve">maxNrofNAICS-Entries                    </w:t>
      </w:r>
      <w:r>
        <w:rPr>
          <w:color w:val="993366"/>
        </w:rPr>
        <w:t>INTEGER</w:t>
      </w:r>
      <w:r>
        <w:t xml:space="preserve"> ::= 8       </w:t>
      </w:r>
      <w:r>
        <w:rPr>
          <w:color w:val="808080"/>
        </w:rPr>
        <w:t>-- Maximum number of supported NAICS capability set</w:t>
      </w:r>
    </w:p>
    <w:p>
      <w:pPr>
        <w:pStyle w:val="65"/>
        <w:rPr>
          <w:color w:val="808080"/>
        </w:rPr>
      </w:pPr>
      <w:r>
        <w:t xml:space="preserve">maxBands                                </w:t>
      </w:r>
      <w:r>
        <w:rPr>
          <w:color w:val="993366"/>
        </w:rPr>
        <w:t>INTEGER</w:t>
      </w:r>
      <w:r>
        <w:t xml:space="preserve"> ::= 1024    </w:t>
      </w:r>
      <w:r>
        <w:rPr>
          <w:color w:val="808080"/>
        </w:rPr>
        <w:t>-- Maximum number of supported bands in UE capability.</w:t>
      </w:r>
    </w:p>
    <w:p>
      <w:pPr>
        <w:pStyle w:val="65"/>
        <w:rPr>
          <w:lang w:val="sv-SE"/>
        </w:rPr>
      </w:pPr>
      <w:r>
        <w:rPr>
          <w:lang w:val="sv-SE"/>
        </w:rPr>
        <w:t xml:space="preserve">maxBandsMRDC                            </w:t>
      </w:r>
      <w:r>
        <w:rPr>
          <w:color w:val="993366"/>
          <w:lang w:val="sv-SE"/>
        </w:rPr>
        <w:t>INTEGER</w:t>
      </w:r>
      <w:r>
        <w:rPr>
          <w:lang w:val="sv-SE"/>
        </w:rPr>
        <w:t xml:space="preserve"> ::= 1280</w:t>
      </w:r>
    </w:p>
    <w:p>
      <w:pPr>
        <w:pStyle w:val="65"/>
        <w:rPr>
          <w:lang w:val="sv-SE"/>
        </w:rPr>
      </w:pPr>
      <w:r>
        <w:rPr>
          <w:lang w:val="sv-SE"/>
        </w:rPr>
        <w:t xml:space="preserve">maxBandsEUTRA                           </w:t>
      </w:r>
      <w:r>
        <w:rPr>
          <w:color w:val="993366"/>
          <w:lang w:val="sv-SE"/>
        </w:rPr>
        <w:t>INTEGER</w:t>
      </w:r>
      <w:r>
        <w:rPr>
          <w:lang w:val="sv-SE"/>
        </w:rPr>
        <w:t xml:space="preserve"> ::= 256</w:t>
      </w:r>
    </w:p>
    <w:p>
      <w:pPr>
        <w:pStyle w:val="65"/>
        <w:rPr>
          <w:lang w:val="sv-SE"/>
        </w:rPr>
      </w:pPr>
      <w:r>
        <w:rPr>
          <w:lang w:val="sv-SE"/>
        </w:rPr>
        <w:t xml:space="preserve">maxCellReport                           </w:t>
      </w:r>
      <w:r>
        <w:rPr>
          <w:color w:val="993366"/>
          <w:lang w:val="sv-SE"/>
        </w:rPr>
        <w:t>INTEGER</w:t>
      </w:r>
      <w:r>
        <w:rPr>
          <w:lang w:val="sv-SE"/>
        </w:rPr>
        <w:t xml:space="preserve"> ::= 8</w:t>
      </w:r>
    </w:p>
    <w:p>
      <w:pPr>
        <w:pStyle w:val="65"/>
        <w:rPr>
          <w:color w:val="808080"/>
        </w:rPr>
      </w:pPr>
      <w:r>
        <w:t xml:space="preserve">maxDRB                                  </w:t>
      </w:r>
      <w:r>
        <w:rPr>
          <w:color w:val="993366"/>
        </w:rPr>
        <w:t>INTEGER</w:t>
      </w:r>
      <w:r>
        <w:t xml:space="preserve"> ::= 29      </w:t>
      </w:r>
      <w:r>
        <w:rPr>
          <w:color w:val="808080"/>
        </w:rPr>
        <w:t>-- Maximum number of DRBs (that can be added in DRB-ToAddModLIst).</w:t>
      </w:r>
    </w:p>
    <w:p>
      <w:pPr>
        <w:pStyle w:val="65"/>
        <w:rPr>
          <w:color w:val="808080"/>
        </w:rPr>
      </w:pPr>
      <w:r>
        <w:t xml:space="preserve">maxFreq                                 </w:t>
      </w:r>
      <w:r>
        <w:rPr>
          <w:color w:val="993366"/>
        </w:rPr>
        <w:t>INTEGER</w:t>
      </w:r>
      <w:r>
        <w:t xml:space="preserve"> ::= 8       </w:t>
      </w:r>
      <w:r>
        <w:rPr>
          <w:color w:val="808080"/>
        </w:rPr>
        <w:t>-- Max number of frequencies.</w:t>
      </w:r>
    </w:p>
    <w:p>
      <w:pPr>
        <w:pStyle w:val="65"/>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5"/>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65"/>
        <w:rPr>
          <w:color w:val="808080"/>
        </w:rPr>
      </w:pPr>
      <w:r>
        <w:t xml:space="preserve">maxNrofPCIsPerSMTC                      </w:t>
      </w:r>
      <w:r>
        <w:rPr>
          <w:color w:val="993366"/>
        </w:rPr>
        <w:t>INTEGER</w:t>
      </w:r>
      <w:r>
        <w:t xml:space="preserve"> ::= 64      </w:t>
      </w:r>
      <w:r>
        <w:rPr>
          <w:color w:val="808080"/>
        </w:rPr>
        <w:t>-- Maximun number of PCIs per SMTC.</w:t>
      </w:r>
    </w:p>
    <w:p>
      <w:pPr>
        <w:pStyle w:val="65"/>
      </w:pPr>
      <w:bookmarkStart w:id="1382" w:name="_Hlk514841633"/>
      <w:r>
        <w:t xml:space="preserve">maxNrofQFIs                             </w:t>
      </w:r>
      <w:r>
        <w:rPr>
          <w:color w:val="993366"/>
        </w:rPr>
        <w:t>INTEGER</w:t>
      </w:r>
      <w:r>
        <w:t xml:space="preserve"> ::= 64</w:t>
      </w:r>
    </w:p>
    <w:bookmarkEnd w:id="1382"/>
    <w:p>
      <w:pPr>
        <w:pStyle w:val="65"/>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5"/>
        <w:rPr>
          <w:color w:val="808080"/>
        </w:rPr>
      </w:pPr>
      <w:r>
        <w:t xml:space="preserve">maxNrofSR-Resources                     </w:t>
      </w:r>
      <w:r>
        <w:rPr>
          <w:color w:val="993366"/>
        </w:rPr>
        <w:t>INTEGER</w:t>
      </w:r>
      <w:r>
        <w:t xml:space="preserve"> ::= 8       </w:t>
      </w:r>
      <w:r>
        <w:rPr>
          <w:color w:val="808080"/>
        </w:rPr>
        <w:t>-- Maximum number of SR resources per BWP in a cell.</w:t>
      </w:r>
    </w:p>
    <w:p>
      <w:pPr>
        <w:pStyle w:val="65"/>
      </w:pPr>
      <w:r>
        <w:t xml:space="preserve">maxNrofSlotFormatsPerCombination        </w:t>
      </w:r>
      <w:r>
        <w:rPr>
          <w:color w:val="993366"/>
        </w:rPr>
        <w:t>INTEGER</w:t>
      </w:r>
      <w:r>
        <w:t xml:space="preserve"> ::= 256</w:t>
      </w:r>
    </w:p>
    <w:p>
      <w:pPr>
        <w:pStyle w:val="65"/>
      </w:pPr>
      <w:r>
        <w:t xml:space="preserve">maxNrofSpatialRelationInfos             </w:t>
      </w:r>
      <w:r>
        <w:rPr>
          <w:color w:val="993366"/>
        </w:rPr>
        <w:t>INTEGER</w:t>
      </w:r>
      <w:r>
        <w:t xml:space="preserve"> ::= 8</w:t>
      </w:r>
    </w:p>
    <w:p>
      <w:pPr>
        <w:pStyle w:val="65"/>
      </w:pPr>
      <w:r>
        <w:t xml:space="preserve">maxNrofIndexesToReport                  </w:t>
      </w:r>
      <w:r>
        <w:rPr>
          <w:color w:val="993366"/>
        </w:rPr>
        <w:t>INTEGER</w:t>
      </w:r>
      <w:r>
        <w:t xml:space="preserve"> ::= 32</w:t>
      </w:r>
    </w:p>
    <w:p>
      <w:pPr>
        <w:pStyle w:val="65"/>
      </w:pPr>
      <w:r>
        <w:t xml:space="preserve">maxNrofIndexesToReport2                 </w:t>
      </w:r>
      <w:r>
        <w:rPr>
          <w:color w:val="993366"/>
        </w:rPr>
        <w:t>INTEGER</w:t>
      </w:r>
      <w:r>
        <w:t xml:space="preserve"> ::= 64</w:t>
      </w:r>
    </w:p>
    <w:p>
      <w:pPr>
        <w:pStyle w:val="65"/>
        <w:rPr>
          <w:ins w:id="10687" w:author="Huawei_RAN2-109-e_1" w:date="2020-02-27T01:29:00Z"/>
        </w:rPr>
      </w:pPr>
      <w:ins w:id="10688" w:author="Huawei_RAN2-109-e_1" w:date="2020-02-27T01:29:00Z">
        <w:r>
          <w:rPr/>
          <w:t xml:space="preserve">maxNrofSSBs                             </w:t>
        </w:r>
      </w:ins>
      <w:ins w:id="10689" w:author="Huawei_RAN2-109-e_1" w:date="2020-02-27T01:29:00Z">
        <w:r>
          <w:rPr>
            <w:color w:val="993366"/>
          </w:rPr>
          <w:t>INTEGER</w:t>
        </w:r>
      </w:ins>
      <w:ins w:id="10690" w:author="Huawei_RAN2-109-e_1" w:date="2020-02-27T01:29:00Z">
        <w:r>
          <w:rPr/>
          <w:t xml:space="preserve"> ::= 64      </w:t>
        </w:r>
      </w:ins>
      <w:ins w:id="10691" w:author="Huawei_RAN2-109-e_1" w:date="2020-02-27T01:29:00Z">
        <w:r>
          <w:rPr>
            <w:color w:val="808080"/>
          </w:rPr>
          <w:t>-- Maximum number of SSB resources in a resource set.</w:t>
        </w:r>
      </w:ins>
    </w:p>
    <w:p>
      <w:pPr>
        <w:pStyle w:val="65"/>
        <w:rPr>
          <w:color w:val="808080"/>
        </w:rPr>
      </w:pPr>
      <w:r>
        <w:t xml:space="preserve">maxNrofSSBs-1                           </w:t>
      </w:r>
      <w:r>
        <w:rPr>
          <w:color w:val="993366"/>
        </w:rPr>
        <w:t>INTEGER</w:t>
      </w:r>
      <w:r>
        <w:t xml:space="preserve"> ::= 63      </w:t>
      </w:r>
      <w:r>
        <w:rPr>
          <w:color w:val="808080"/>
        </w:rPr>
        <w:t>-- Maximum number of SSB resources in a resource set minus 1.</w:t>
      </w:r>
    </w:p>
    <w:p>
      <w:pPr>
        <w:pStyle w:val="65"/>
        <w:rPr>
          <w:color w:val="808080"/>
        </w:rPr>
      </w:pPr>
      <w:r>
        <w:t xml:space="preserve">maxNrofS-NSSAI                          </w:t>
      </w:r>
      <w:r>
        <w:rPr>
          <w:color w:val="993366"/>
        </w:rPr>
        <w:t>INTEGER</w:t>
      </w:r>
      <w:r>
        <w:t xml:space="preserve"> ::= 8       </w:t>
      </w:r>
      <w:r>
        <w:rPr>
          <w:color w:val="808080"/>
        </w:rPr>
        <w:t>-- Maximum number of S-NSSAI.</w:t>
      </w:r>
    </w:p>
    <w:p>
      <w:pPr>
        <w:pStyle w:val="65"/>
      </w:pPr>
      <w:r>
        <w:t xml:space="preserve">maxNrofTCI-StatesPDCCH                  </w:t>
      </w:r>
      <w:r>
        <w:rPr>
          <w:color w:val="993366"/>
        </w:rPr>
        <w:t>INTEGER</w:t>
      </w:r>
      <w:r>
        <w:t xml:space="preserve"> ::= 64</w:t>
      </w:r>
    </w:p>
    <w:p>
      <w:pPr>
        <w:pStyle w:val="65"/>
        <w:rPr>
          <w:color w:val="808080"/>
        </w:rPr>
      </w:pPr>
      <w:r>
        <w:t xml:space="preserve">maxNrofTCI-States                       </w:t>
      </w:r>
      <w:r>
        <w:rPr>
          <w:color w:val="993366"/>
        </w:rPr>
        <w:t>INTEGER</w:t>
      </w:r>
      <w:r>
        <w:t xml:space="preserve"> ::= 128     </w:t>
      </w:r>
      <w:r>
        <w:rPr>
          <w:color w:val="808080"/>
        </w:rPr>
        <w:t>-- Maximum number of TCI states.</w:t>
      </w:r>
    </w:p>
    <w:p>
      <w:pPr>
        <w:pStyle w:val="65"/>
        <w:rPr>
          <w:color w:val="808080"/>
        </w:rPr>
      </w:pPr>
      <w:r>
        <w:t xml:space="preserve">maxNrofTCI-States-1                     </w:t>
      </w:r>
      <w:r>
        <w:rPr>
          <w:color w:val="993366"/>
        </w:rPr>
        <w:t>INTEGER</w:t>
      </w:r>
      <w:r>
        <w:t xml:space="preserve"> ::= 127     </w:t>
      </w:r>
      <w:r>
        <w:rPr>
          <w:color w:val="808080"/>
        </w:rPr>
        <w:t>-- Maximum number of TCI states minus 1.</w:t>
      </w:r>
    </w:p>
    <w:p>
      <w:pPr>
        <w:pStyle w:val="65"/>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5"/>
      </w:pPr>
      <w:r>
        <w:t xml:space="preserve">maxQFI                                  </w:t>
      </w:r>
      <w:r>
        <w:rPr>
          <w:color w:val="993366"/>
        </w:rPr>
        <w:t>INTEGER</w:t>
      </w:r>
      <w:r>
        <w:t xml:space="preserve"> ::= 63</w:t>
      </w:r>
    </w:p>
    <w:p>
      <w:pPr>
        <w:pStyle w:val="65"/>
      </w:pPr>
      <w:r>
        <w:t xml:space="preserve">maxRA-CSIRS-Resources                   </w:t>
      </w:r>
      <w:r>
        <w:rPr>
          <w:color w:val="993366"/>
        </w:rPr>
        <w:t>INTEGER</w:t>
      </w:r>
      <w:r>
        <w:t xml:space="preserve"> ::= 96</w:t>
      </w:r>
    </w:p>
    <w:p>
      <w:pPr>
        <w:pStyle w:val="65"/>
        <w:rPr>
          <w:color w:val="808080"/>
        </w:rPr>
      </w:pPr>
      <w:r>
        <w:t xml:space="preserve">maxRA-OccasionsPerCSIRS                 </w:t>
      </w:r>
      <w:r>
        <w:rPr>
          <w:color w:val="993366"/>
        </w:rPr>
        <w:t>INTEGER</w:t>
      </w:r>
      <w:r>
        <w:t xml:space="preserve"> ::= 64      </w:t>
      </w:r>
      <w:r>
        <w:rPr>
          <w:color w:val="808080"/>
        </w:rPr>
        <w:t>-- Maximum number of RA occasions for one CSI-RS</w:t>
      </w:r>
    </w:p>
    <w:p>
      <w:pPr>
        <w:pStyle w:val="65"/>
        <w:rPr>
          <w:color w:val="808080"/>
        </w:rPr>
      </w:pPr>
      <w:r>
        <w:t xml:space="preserve">maxRA-Occasions-1                       </w:t>
      </w:r>
      <w:r>
        <w:rPr>
          <w:color w:val="993366"/>
        </w:rPr>
        <w:t>INTEGER</w:t>
      </w:r>
      <w:r>
        <w:t xml:space="preserve"> ::= 511     </w:t>
      </w:r>
      <w:r>
        <w:rPr>
          <w:color w:val="808080"/>
        </w:rPr>
        <w:t>-- Maximum number of RA occasions in the system</w:t>
      </w:r>
    </w:p>
    <w:p>
      <w:pPr>
        <w:pStyle w:val="65"/>
      </w:pPr>
      <w:r>
        <w:t xml:space="preserve">maxRA-SSB-Resources                     </w:t>
      </w:r>
      <w:r>
        <w:rPr>
          <w:color w:val="993366"/>
        </w:rPr>
        <w:t>INTEGER</w:t>
      </w:r>
      <w:r>
        <w:t xml:space="preserve"> ::= 64</w:t>
      </w:r>
    </w:p>
    <w:p>
      <w:pPr>
        <w:pStyle w:val="65"/>
      </w:pPr>
      <w:r>
        <w:t xml:space="preserve">maxSCSs                                 </w:t>
      </w:r>
      <w:r>
        <w:rPr>
          <w:color w:val="993366"/>
        </w:rPr>
        <w:t>INTEGER</w:t>
      </w:r>
      <w:r>
        <w:t xml:space="preserve"> ::= 5</w:t>
      </w:r>
    </w:p>
    <w:p>
      <w:pPr>
        <w:pStyle w:val="65"/>
      </w:pPr>
      <w:r>
        <w:t xml:space="preserve">maxSecondaryCellGroups                  </w:t>
      </w:r>
      <w:r>
        <w:rPr>
          <w:color w:val="993366"/>
        </w:rPr>
        <w:t>INTEGER</w:t>
      </w:r>
      <w:r>
        <w:t xml:space="preserve"> ::= 3</w:t>
      </w:r>
    </w:p>
    <w:p>
      <w:pPr>
        <w:pStyle w:val="65"/>
      </w:pPr>
      <w:r>
        <w:t xml:space="preserve">maxNrofServingCellsEUTRA                </w:t>
      </w:r>
      <w:r>
        <w:rPr>
          <w:color w:val="993366"/>
        </w:rPr>
        <w:t>INTEGER</w:t>
      </w:r>
      <w:r>
        <w:t xml:space="preserve"> ::= 32</w:t>
      </w:r>
    </w:p>
    <w:p>
      <w:pPr>
        <w:pStyle w:val="65"/>
      </w:pPr>
      <w:r>
        <w:t xml:space="preserve">maxMBSFN-Allocations                    </w:t>
      </w:r>
      <w:r>
        <w:rPr>
          <w:color w:val="993366"/>
        </w:rPr>
        <w:t>INTEGER</w:t>
      </w:r>
      <w:r>
        <w:t xml:space="preserve"> ::= 8</w:t>
      </w:r>
    </w:p>
    <w:p>
      <w:pPr>
        <w:pStyle w:val="65"/>
      </w:pPr>
      <w:r>
        <w:t xml:space="preserve">maxNrofMultiBands                       </w:t>
      </w:r>
      <w:r>
        <w:rPr>
          <w:color w:val="993366"/>
        </w:rPr>
        <w:t>INTEGER</w:t>
      </w:r>
      <w:r>
        <w:t xml:space="preserve"> ::= 8</w:t>
      </w:r>
    </w:p>
    <w:p>
      <w:pPr>
        <w:pStyle w:val="65"/>
        <w:rPr>
          <w:color w:val="808080"/>
        </w:rPr>
      </w:pPr>
      <w:r>
        <w:t xml:space="preserve">maxCellSFTD                             </w:t>
      </w:r>
      <w:r>
        <w:rPr>
          <w:color w:val="993366"/>
        </w:rPr>
        <w:t>INTEGER</w:t>
      </w:r>
      <w:r>
        <w:t xml:space="preserve"> ::= 3       </w:t>
      </w:r>
      <w:r>
        <w:rPr>
          <w:color w:val="808080"/>
        </w:rPr>
        <w:t>-- Maximum number of cells for SFTD reporting</w:t>
      </w:r>
    </w:p>
    <w:p>
      <w:pPr>
        <w:pStyle w:val="65"/>
      </w:pPr>
      <w:r>
        <w:t xml:space="preserve">maxReportConfigId                       </w:t>
      </w:r>
      <w:r>
        <w:rPr>
          <w:color w:val="993366"/>
        </w:rPr>
        <w:t>INTEGER</w:t>
      </w:r>
      <w:r>
        <w:t xml:space="preserve"> ::= 64</w:t>
      </w:r>
    </w:p>
    <w:p>
      <w:pPr>
        <w:pStyle w:val="65"/>
        <w:rPr>
          <w:color w:val="808080"/>
        </w:rPr>
      </w:pPr>
      <w:r>
        <w:t xml:space="preserve">maxNrofCodebooks                        </w:t>
      </w:r>
      <w:r>
        <w:rPr>
          <w:color w:val="993366"/>
        </w:rPr>
        <w:t>INTEGER</w:t>
      </w:r>
      <w:r>
        <w:t xml:space="preserve"> ::= 16      </w:t>
      </w:r>
      <w:r>
        <w:rPr>
          <w:color w:val="808080"/>
        </w:rPr>
        <w:t>-- Maximum number of codebooks suppoted by the UE</w:t>
      </w:r>
    </w:p>
    <w:p>
      <w:pPr>
        <w:pStyle w:val="65"/>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5"/>
        <w:rPr>
          <w:lang w:val="sv-SE"/>
        </w:rPr>
      </w:pPr>
      <w:r>
        <w:rPr>
          <w:lang w:val="sv-SE"/>
        </w:rPr>
        <w:t xml:space="preserve">maxNrofSRI-PUSCH-Mappings               </w:t>
      </w:r>
      <w:r>
        <w:rPr>
          <w:color w:val="993366"/>
          <w:lang w:val="sv-SE"/>
        </w:rPr>
        <w:t>INTEGER</w:t>
      </w:r>
      <w:r>
        <w:rPr>
          <w:lang w:val="sv-SE"/>
        </w:rPr>
        <w:t xml:space="preserve"> ::= 16</w:t>
      </w:r>
    </w:p>
    <w:p>
      <w:pPr>
        <w:pStyle w:val="65"/>
        <w:rPr>
          <w:lang w:val="sv-SE"/>
        </w:rPr>
      </w:pPr>
      <w:r>
        <w:rPr>
          <w:lang w:val="sv-SE"/>
        </w:rPr>
        <w:t xml:space="preserve">maxNrofSRI-PUSCH-Mappings-1             </w:t>
      </w:r>
      <w:r>
        <w:rPr>
          <w:color w:val="993366"/>
          <w:lang w:val="sv-SE"/>
        </w:rPr>
        <w:t>INTEGER</w:t>
      </w:r>
      <w:r>
        <w:rPr>
          <w:lang w:val="sv-SE"/>
        </w:rPr>
        <w:t xml:space="preserve"> ::= 15</w:t>
      </w:r>
    </w:p>
    <w:p>
      <w:pPr>
        <w:pStyle w:val="65"/>
        <w:rPr>
          <w:color w:val="808080"/>
        </w:rPr>
      </w:pPr>
      <w:bookmarkStart w:id="1383" w:name="_Hlk776458"/>
      <w:r>
        <w:t xml:space="preserve">maxSIB                                  </w:t>
      </w:r>
      <w:r>
        <w:rPr>
          <w:color w:val="993366"/>
        </w:rPr>
        <w:t>INTEGER</w:t>
      </w:r>
      <w:r>
        <w:t xml:space="preserve">::= 32       </w:t>
      </w:r>
      <w:r>
        <w:rPr>
          <w:color w:val="808080"/>
        </w:rPr>
        <w:t>-- Maximum number of SIBs</w:t>
      </w:r>
    </w:p>
    <w:bookmarkEnd w:id="1383"/>
    <w:p>
      <w:pPr>
        <w:pStyle w:val="65"/>
        <w:rPr>
          <w:color w:val="808080"/>
        </w:rPr>
      </w:pPr>
      <w:r>
        <w:t xml:space="preserve">maxSI-Message                           </w:t>
      </w:r>
      <w:r>
        <w:rPr>
          <w:color w:val="993366"/>
        </w:rPr>
        <w:t>INTEGER</w:t>
      </w:r>
      <w:r>
        <w:t xml:space="preserve">::= 32       </w:t>
      </w:r>
      <w:r>
        <w:rPr>
          <w:color w:val="808080"/>
        </w:rPr>
        <w:t>-- Maximum number of SI messages</w:t>
      </w:r>
    </w:p>
    <w:p>
      <w:pPr>
        <w:pStyle w:val="65"/>
        <w:rPr>
          <w:color w:val="808080"/>
        </w:rPr>
      </w:pPr>
      <w:r>
        <w:t xml:space="preserve">maxPO-perPF                             </w:t>
      </w:r>
      <w:r>
        <w:rPr>
          <w:color w:val="993366"/>
        </w:rPr>
        <w:t>INTEGER</w:t>
      </w:r>
      <w:r>
        <w:t xml:space="preserve"> ::= 4       </w:t>
      </w:r>
      <w:r>
        <w:rPr>
          <w:color w:val="808080"/>
        </w:rPr>
        <w:t>-- Maximum number of paging occasion per paging frame</w:t>
      </w:r>
    </w:p>
    <w:p>
      <w:pPr>
        <w:pStyle w:val="65"/>
        <w:rPr>
          <w:color w:val="808080"/>
        </w:rPr>
      </w:pPr>
      <w:r>
        <w:t xml:space="preserve">maxAccessCat-1                          </w:t>
      </w:r>
      <w:r>
        <w:rPr>
          <w:color w:val="993366"/>
        </w:rPr>
        <w:t>INTEGER</w:t>
      </w:r>
      <w:r>
        <w:t xml:space="preserve"> ::= 63      </w:t>
      </w:r>
      <w:r>
        <w:rPr>
          <w:color w:val="808080"/>
        </w:rPr>
        <w:t>-- Maximum number of Access Categories minus 1</w:t>
      </w:r>
    </w:p>
    <w:p>
      <w:pPr>
        <w:pStyle w:val="65"/>
        <w:rPr>
          <w:color w:val="808080"/>
        </w:rPr>
      </w:pPr>
      <w:r>
        <w:t xml:space="preserve">maxBarringInfoSet                       </w:t>
      </w:r>
      <w:r>
        <w:rPr>
          <w:color w:val="993366"/>
        </w:rPr>
        <w:t>INTEGER</w:t>
      </w:r>
      <w:r>
        <w:t xml:space="preserve"> ::= 8       </w:t>
      </w:r>
      <w:r>
        <w:rPr>
          <w:color w:val="808080"/>
        </w:rPr>
        <w:t>-- Maximum number of Access Categories</w:t>
      </w:r>
    </w:p>
    <w:p>
      <w:pPr>
        <w:pStyle w:val="65"/>
        <w:rPr>
          <w:color w:val="808080"/>
        </w:rPr>
      </w:pPr>
      <w:r>
        <w:t xml:space="preserve">maxCellEUTRA                            </w:t>
      </w:r>
      <w:r>
        <w:rPr>
          <w:color w:val="993366"/>
        </w:rPr>
        <w:t>INTEGER</w:t>
      </w:r>
      <w:r>
        <w:t xml:space="preserve"> ::= 8       </w:t>
      </w:r>
      <w:r>
        <w:rPr>
          <w:color w:val="808080"/>
        </w:rPr>
        <w:t>-- Maximum number of E-UTRA cells in SIB list</w:t>
      </w:r>
    </w:p>
    <w:p>
      <w:pPr>
        <w:pStyle w:val="65"/>
        <w:rPr>
          <w:color w:val="808080"/>
        </w:rPr>
      </w:pPr>
      <w:r>
        <w:t xml:space="preserve">maxEUTRA-Carrier                        </w:t>
      </w:r>
      <w:r>
        <w:rPr>
          <w:color w:val="993366"/>
        </w:rPr>
        <w:t>INTEGER</w:t>
      </w:r>
      <w:r>
        <w:t xml:space="preserve"> ::= 8       </w:t>
      </w:r>
      <w:r>
        <w:rPr>
          <w:color w:val="808080"/>
        </w:rPr>
        <w:t>-- Maximum number of E-UTRA carriers in SIB list</w:t>
      </w:r>
    </w:p>
    <w:p>
      <w:pPr>
        <w:pStyle w:val="65"/>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65"/>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5"/>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5"/>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5"/>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5"/>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5"/>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5"/>
        <w:rPr>
          <w:color w:val="808080"/>
        </w:rPr>
      </w:pPr>
      <w:r>
        <w:t xml:space="preserve">maxFeatureSetCombinations               </w:t>
      </w:r>
      <w:r>
        <w:rPr>
          <w:color w:val="993366"/>
        </w:rPr>
        <w:t>INTEGER</w:t>
      </w:r>
      <w:r>
        <w:t xml:space="preserve"> ::= 1024    </w:t>
      </w:r>
      <w:r>
        <w:rPr>
          <w:color w:val="808080"/>
        </w:rPr>
        <w:t>-- (for MR-DC/NR)Total number of Feature set combinations (size of the</w:t>
      </w:r>
    </w:p>
    <w:p>
      <w:pPr>
        <w:pStyle w:val="65"/>
        <w:rPr>
          <w:color w:val="808080"/>
        </w:rPr>
      </w:pPr>
      <w:r>
        <w:t xml:space="preserve">                                                            </w:t>
      </w:r>
      <w:r>
        <w:rPr>
          <w:color w:val="808080"/>
        </w:rPr>
        <w:t>-- pool)</w:t>
      </w:r>
    </w:p>
    <w:p>
      <w:pPr>
        <w:pStyle w:val="65"/>
      </w:pPr>
      <w:r>
        <w:t xml:space="preserve">maxInterRAT-RSTD-Freq                   </w:t>
      </w:r>
      <w:r>
        <w:rPr>
          <w:color w:val="993366"/>
        </w:rPr>
        <w:t>INTEGER</w:t>
      </w:r>
      <w:r>
        <w:t xml:space="preserve"> ::= 3</w:t>
      </w:r>
    </w:p>
    <w:p>
      <w:pPr>
        <w:pStyle w:val="65"/>
        <w:rPr>
          <w:ins w:id="10692" w:author="Huawei_RAN2-109-e_1" w:date="2020-02-27T01:29:00Z"/>
          <w:color w:val="808080"/>
        </w:rPr>
      </w:pPr>
      <w:ins w:id="10693" w:author="Huawei_RAN2-109-e_1" w:date="2020-02-27T01:29:00Z">
        <w:bookmarkStart w:id="1384" w:name="OLE_LINK24"/>
        <w:r>
          <w:rPr/>
          <w:t xml:space="preserve">maxWLAN-Id-Report-r16                   </w:t>
        </w:r>
      </w:ins>
      <w:ins w:id="10694" w:author="Huawei_RAN2-109-e_1" w:date="2020-02-27T01:29:00Z">
        <w:r>
          <w:rPr>
            <w:color w:val="993366"/>
          </w:rPr>
          <w:t>INTEGER</w:t>
        </w:r>
      </w:ins>
      <w:ins w:id="10695" w:author="Huawei_RAN2-109-e_1" w:date="2020-02-27T01:29:00Z">
        <w:r>
          <w:rPr/>
          <w:t xml:space="preserve"> ::= 32      </w:t>
        </w:r>
      </w:ins>
      <w:ins w:id="10696" w:author="Huawei_RAN2-109-e_1" w:date="2020-02-27T01:29:00Z">
        <w:r>
          <w:rPr>
            <w:color w:val="808080"/>
          </w:rPr>
          <w:t>-- Maximum num</w:t>
        </w:r>
      </w:ins>
      <w:ins w:id="10697" w:author="Huawei_RAN2-109-e_1" w:date="2020-02-27T01:56:00Z">
        <w:r>
          <w:rPr>
            <w:color w:val="808080"/>
          </w:rPr>
          <w:t>b</w:t>
        </w:r>
      </w:ins>
      <w:ins w:id="10698" w:author="Huawei_RAN2-109-e_1" w:date="2020-02-27T01:29:00Z">
        <w:r>
          <w:rPr>
            <w:color w:val="808080"/>
          </w:rPr>
          <w:t>er of WLAN IDs to report</w:t>
        </w:r>
      </w:ins>
    </w:p>
    <w:p>
      <w:pPr>
        <w:pStyle w:val="65"/>
        <w:rPr>
          <w:ins w:id="10699" w:author="Huawei_RAN2-109-e_1" w:date="2020-02-27T01:29:00Z"/>
        </w:rPr>
      </w:pPr>
      <w:ins w:id="10700" w:author="Huawei_RAN2-109-e_1" w:date="2020-02-27T01:29:00Z">
        <w:r>
          <w:rPr/>
          <w:t xml:space="preserve">maxWLAN-Name-r16                        </w:t>
        </w:r>
      </w:ins>
      <w:ins w:id="10701" w:author="Huawei_RAN2-109-e_1" w:date="2020-02-27T01:29:00Z">
        <w:r>
          <w:rPr>
            <w:color w:val="993366"/>
          </w:rPr>
          <w:t>INTEGER</w:t>
        </w:r>
      </w:ins>
      <w:ins w:id="10702" w:author="Huawei_RAN2-109-e_1" w:date="2020-02-27T01:29:00Z">
        <w:r>
          <w:rPr/>
          <w:t xml:space="preserve"> ::= 4       </w:t>
        </w:r>
      </w:ins>
      <w:ins w:id="10703" w:author="Huawei_RAN2-109-e_1" w:date="2020-02-27T01:29:00Z">
        <w:r>
          <w:rPr>
            <w:color w:val="808080"/>
          </w:rPr>
          <w:t>-- Maximum number of WLAN name</w:t>
        </w:r>
      </w:ins>
    </w:p>
    <w:p>
      <w:pPr>
        <w:pStyle w:val="65"/>
        <w:rPr>
          <w:ins w:id="10704" w:author="Huawei_RAN2-109-e_1" w:date="2020-02-27T01:29:00Z"/>
          <w:color w:val="808080"/>
        </w:rPr>
      </w:pPr>
      <w:ins w:id="10705" w:author="Huawei_RAN2-109-e_1" w:date="2020-02-27T01:29:00Z">
        <w:r>
          <w:rPr>
            <w:rFonts w:eastAsia="DengXian"/>
            <w:lang w:eastAsia="zh-CN"/>
          </w:rPr>
          <w:t>maxRAReport</w:t>
        </w:r>
      </w:ins>
      <w:ins w:id="10706" w:author="Huawei_RAN2-109-e_1" w:date="2020-02-27T01:29:00Z">
        <w:r>
          <w:rPr>
            <w:rFonts w:eastAsia="DengXian"/>
            <w:lang w:eastAsia="zh-CN"/>
          </w:rPr>
          <w:tab/>
        </w:r>
      </w:ins>
      <w:ins w:id="10707" w:author="Huawei_RAN2-109-e_1" w:date="2020-02-27T01:29:00Z">
        <w:r>
          <w:rPr>
            <w:rFonts w:eastAsia="DengXian"/>
            <w:lang w:eastAsia="zh-CN"/>
          </w:rPr>
          <w:tab/>
        </w:r>
      </w:ins>
      <w:ins w:id="10708" w:author="Huawei_RAN2-109-e_1" w:date="2020-02-27T01:29:00Z">
        <w:r>
          <w:rPr>
            <w:rFonts w:eastAsia="DengXian"/>
            <w:lang w:eastAsia="zh-CN"/>
          </w:rPr>
          <w:tab/>
        </w:r>
      </w:ins>
      <w:ins w:id="10709" w:author="Huawei_RAN2-109-e_1" w:date="2020-02-27T01:29:00Z">
        <w:r>
          <w:rPr>
            <w:rFonts w:eastAsia="DengXian"/>
            <w:lang w:eastAsia="zh-CN"/>
          </w:rPr>
          <w:tab/>
        </w:r>
      </w:ins>
      <w:ins w:id="10710" w:author="Huawei_RAN2-109-e_1" w:date="2020-02-27T01:29:00Z">
        <w:r>
          <w:rPr>
            <w:rFonts w:eastAsia="DengXian"/>
            <w:lang w:eastAsia="zh-CN"/>
          </w:rPr>
          <w:tab/>
        </w:r>
      </w:ins>
      <w:ins w:id="10711" w:author="Huawei_RAN2-109-e_1" w:date="2020-02-27T01:29:00Z">
        <w:r>
          <w:rPr>
            <w:rFonts w:eastAsia="DengXian"/>
            <w:lang w:eastAsia="zh-CN"/>
          </w:rPr>
          <w:tab/>
        </w:r>
      </w:ins>
      <w:ins w:id="10712" w:author="Huawei_RAN2-109-e_1" w:date="2020-02-27T01:29:00Z">
        <w:r>
          <w:rPr>
            <w:rFonts w:eastAsia="DengXian"/>
            <w:lang w:eastAsia="zh-CN"/>
          </w:rPr>
          <w:tab/>
        </w:r>
      </w:ins>
      <w:ins w:id="10713" w:author="Huawei_RAN2-109-e_1" w:date="2020-02-27T01:30:00Z">
        <w:r>
          <w:rPr>
            <w:rFonts w:eastAsia="DengXian"/>
            <w:lang w:eastAsia="zh-CN"/>
          </w:rPr>
          <w:tab/>
        </w:r>
      </w:ins>
      <w:ins w:id="10714" w:author="Huawei_RAN2-109-e_1" w:date="2020-02-27T01:29:00Z">
        <w:r>
          <w:rPr>
            <w:color w:val="993366"/>
          </w:rPr>
          <w:t>INTEGER</w:t>
        </w:r>
      </w:ins>
      <w:ins w:id="10715" w:author="Huawei_RAN2-109-e_1" w:date="2020-02-27T01:29:00Z">
        <w:r>
          <w:rPr/>
          <w:t xml:space="preserve"> ::= 8       </w:t>
        </w:r>
      </w:ins>
      <w:ins w:id="10716" w:author="Huawei_RAN2-109-e_1" w:date="2020-02-27T01:29:00Z">
        <w:r>
          <w:rPr>
            <w:color w:val="808080"/>
          </w:rPr>
          <w:t>-- Maximum number of RA procedures information to be included in the RA report</w:t>
        </w:r>
      </w:ins>
    </w:p>
    <w:bookmarkEnd w:id="1384"/>
    <w:p>
      <w:pPr>
        <w:pStyle w:val="65"/>
      </w:pPr>
    </w:p>
    <w:p>
      <w:pPr>
        <w:pStyle w:val="65"/>
        <w:rPr>
          <w:color w:val="808080"/>
        </w:rPr>
      </w:pPr>
      <w:r>
        <w:rPr>
          <w:color w:val="808080"/>
        </w:rPr>
        <w:t>-- TAG-MULTIPLICITY-AND-TYPE-CONSTRAINT-DEFINITIONS-STOP</w:t>
      </w:r>
    </w:p>
    <w:p>
      <w:pPr>
        <w:pStyle w:val="65"/>
        <w:rPr>
          <w:color w:val="808080"/>
        </w:rPr>
      </w:pPr>
      <w:r>
        <w:rPr>
          <w:color w:val="808080"/>
        </w:rPr>
        <w:t>-- ASN1STOP</w:t>
      </w:r>
    </w:p>
    <w:p/>
    <w:p>
      <w:pPr>
        <w:pStyle w:val="4"/>
        <w:rPr>
          <w:lang w:val="en-GB"/>
        </w:rPr>
      </w:pPr>
      <w:bookmarkStart w:id="1385" w:name="_Toc20426211"/>
      <w:bookmarkStart w:id="1386" w:name="_Toc29321608"/>
      <w:r>
        <w:rPr>
          <w:lang w:val="en-GB"/>
        </w:rPr>
        <w:t>–</w:t>
      </w:r>
      <w:r>
        <w:rPr>
          <w:lang w:val="en-GB"/>
        </w:rPr>
        <w:tab/>
      </w:r>
      <w:r>
        <w:rPr>
          <w:lang w:val="en-GB"/>
        </w:rPr>
        <w:t>End of NR-RRC-Definitions</w:t>
      </w:r>
      <w:bookmarkEnd w:id="1385"/>
      <w:bookmarkEnd w:id="1386"/>
    </w:p>
    <w:p>
      <w:pPr>
        <w:pStyle w:val="65"/>
        <w:rPr>
          <w:color w:val="808080"/>
        </w:rPr>
      </w:pPr>
      <w:r>
        <w:rPr>
          <w:color w:val="808080"/>
        </w:rPr>
        <w:t>-- ASN1START</w:t>
      </w:r>
    </w:p>
    <w:p>
      <w:pPr>
        <w:pStyle w:val="65"/>
      </w:pPr>
    </w:p>
    <w:p>
      <w:pPr>
        <w:pStyle w:val="65"/>
      </w:pPr>
      <w:r>
        <w:t>END</w:t>
      </w:r>
    </w:p>
    <w:p>
      <w:pPr>
        <w:pStyle w:val="65"/>
      </w:pPr>
    </w:p>
    <w:p>
      <w:pPr>
        <w:pStyle w:val="65"/>
        <w:rPr>
          <w:color w:val="808080"/>
        </w:rPr>
      </w:pPr>
      <w:r>
        <w:rPr>
          <w:color w:val="808080"/>
        </w:rPr>
        <w:t>-- ASN1STOP</w:t>
      </w:r>
    </w:p>
    <w:p/>
    <w:p>
      <w:pPr>
        <w:pStyle w:val="3"/>
        <w:rPr>
          <w:lang w:val="en-GB"/>
        </w:rPr>
      </w:pPr>
      <w:bookmarkStart w:id="1387" w:name="_Toc20426212"/>
      <w:bookmarkStart w:id="1388" w:name="_Toc29321609"/>
      <w:r>
        <w:rPr>
          <w:lang w:val="en-GB"/>
        </w:rPr>
        <w:t>6.5</w:t>
      </w:r>
      <w:r>
        <w:rPr>
          <w:lang w:val="en-GB"/>
        </w:rPr>
        <w:tab/>
      </w:r>
      <w:r>
        <w:rPr>
          <w:lang w:val="en-GB"/>
        </w:rPr>
        <w:t>Short Message</w:t>
      </w:r>
      <w:bookmarkEnd w:id="1387"/>
      <w:bookmarkEnd w:id="1388"/>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2"/>
        <w:rPr>
          <w:lang w:val="en-GB"/>
        </w:rPr>
      </w:pPr>
      <w:r>
        <w:rPr>
          <w:lang w:val="en-GB"/>
        </w:rPr>
        <w:t>Table 6.5-1: Short Messages</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0"/>
              <w:rPr>
                <w:rFonts w:eastAsia="Calibri"/>
                <w:lang w:val="en-GB" w:eastAsia="ja-JP"/>
              </w:rPr>
            </w:pPr>
            <w:r>
              <w:rPr>
                <w:rFonts w:eastAsia="Calibri"/>
                <w:lang w:val="en-GB" w:eastAsia="ja-JP"/>
              </w:rPr>
              <w:t>Bit</w:t>
            </w:r>
          </w:p>
        </w:tc>
        <w:tc>
          <w:tcPr>
            <w:tcW w:w="12474" w:type="dxa"/>
            <w:tcBorders>
              <w:top w:val="single" w:color="auto" w:sz="4" w:space="0"/>
              <w:left w:val="single" w:color="auto" w:sz="4" w:space="0"/>
              <w:bottom w:val="single" w:color="auto" w:sz="4" w:space="0"/>
              <w:right w:val="single" w:color="auto" w:sz="4" w:space="0"/>
            </w:tcBorders>
          </w:tcPr>
          <w:p>
            <w:pPr>
              <w:pStyle w:val="70"/>
              <w:rPr>
                <w:rFonts w:eastAsia="Calibri"/>
                <w:lang w:val="en-GB" w:eastAsia="ja-JP"/>
              </w:rPr>
            </w:pPr>
            <w:r>
              <w:rPr>
                <w:rFonts w:eastAsia="Calibri"/>
                <w:lang w:val="en-GB" w:eastAsia="ja-JP"/>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1</w:t>
            </w:r>
          </w:p>
        </w:tc>
        <w:tc>
          <w:tcPr>
            <w:tcW w:w="12474" w:type="dxa"/>
            <w:tcBorders>
              <w:top w:val="single" w:color="auto" w:sz="4" w:space="0"/>
              <w:left w:val="single" w:color="auto" w:sz="4" w:space="0"/>
              <w:bottom w:val="single" w:color="auto" w:sz="4" w:space="0"/>
              <w:right w:val="single" w:color="auto" w:sz="4" w:space="0"/>
            </w:tcBorders>
          </w:tcPr>
          <w:p>
            <w:pPr>
              <w:pStyle w:val="68"/>
              <w:rPr>
                <w:rFonts w:eastAsia="Calibri"/>
                <w:b/>
                <w:bCs/>
                <w:i/>
                <w:iCs/>
                <w:lang w:val="en-GB"/>
              </w:rPr>
            </w:pPr>
            <w:r>
              <w:rPr>
                <w:rFonts w:eastAsia="Calibri"/>
                <w:b/>
                <w:bCs/>
                <w:i/>
                <w:iCs/>
                <w:lang w:val="en-GB"/>
              </w:rPr>
              <w:t>systemInfoModification</w:t>
            </w:r>
          </w:p>
          <w:p>
            <w:pPr>
              <w:pStyle w:val="68"/>
              <w:rPr>
                <w:rFonts w:eastAsia="Calibri"/>
                <w:lang w:val="en-GB"/>
              </w:rPr>
            </w:pPr>
            <w:r>
              <w:rPr>
                <w:rFonts w:eastAsia="Calibri"/>
                <w:lang w:val="en-GB"/>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2</w:t>
            </w:r>
          </w:p>
        </w:tc>
        <w:tc>
          <w:tcPr>
            <w:tcW w:w="12474" w:type="dxa"/>
            <w:tcBorders>
              <w:top w:val="single" w:color="auto" w:sz="4" w:space="0"/>
              <w:left w:val="single" w:color="auto" w:sz="4" w:space="0"/>
              <w:bottom w:val="single" w:color="auto" w:sz="4" w:space="0"/>
              <w:right w:val="single" w:color="auto" w:sz="4" w:space="0"/>
            </w:tcBorders>
          </w:tcPr>
          <w:p>
            <w:pPr>
              <w:pStyle w:val="68"/>
              <w:rPr>
                <w:rFonts w:eastAsia="Calibri"/>
                <w:b/>
                <w:bCs/>
                <w:i/>
                <w:iCs/>
                <w:lang w:val="en-GB"/>
              </w:rPr>
            </w:pPr>
            <w:r>
              <w:rPr>
                <w:rFonts w:eastAsia="Calibri"/>
                <w:b/>
                <w:bCs/>
                <w:i/>
                <w:iCs/>
                <w:lang w:val="en-GB"/>
              </w:rPr>
              <w:t>etwsAndCmasIndication</w:t>
            </w:r>
          </w:p>
          <w:p>
            <w:pPr>
              <w:pStyle w:val="68"/>
              <w:rPr>
                <w:rFonts w:eastAsia="Calibri"/>
                <w:lang w:val="en-GB"/>
              </w:rPr>
            </w:pPr>
            <w:r>
              <w:rPr>
                <w:rFonts w:eastAsia="Calibri"/>
                <w:lang w:val="en-GB"/>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3 – 8</w:t>
            </w:r>
          </w:p>
        </w:tc>
        <w:tc>
          <w:tcPr>
            <w:tcW w:w="12474" w:type="dxa"/>
            <w:tcBorders>
              <w:top w:val="single" w:color="auto" w:sz="4" w:space="0"/>
              <w:left w:val="single" w:color="auto" w:sz="4" w:space="0"/>
              <w:bottom w:val="single" w:color="auto" w:sz="4" w:space="0"/>
              <w:right w:val="single" w:color="auto" w:sz="4" w:space="0"/>
            </w:tcBorders>
          </w:tcPr>
          <w:p>
            <w:pPr>
              <w:pStyle w:val="68"/>
              <w:rPr>
                <w:rFonts w:cs="Arial"/>
                <w:szCs w:val="18"/>
                <w:lang w:val="en-GB" w:eastAsia="ja-JP"/>
              </w:rPr>
            </w:pPr>
            <w:r>
              <w:rPr>
                <w:rFonts w:cs="Arial"/>
                <w:szCs w:val="18"/>
                <w:lang w:val="en-GB" w:eastAsia="ja-JP"/>
              </w:rPr>
              <w:t>Not used in this release of the specification, and shall be ignored by UE if received.</w:t>
            </w:r>
          </w:p>
        </w:tc>
      </w:tr>
    </w:tbl>
    <w:p/>
    <w:p>
      <w:pPr>
        <w:pStyle w:val="2"/>
      </w:pPr>
      <w:bookmarkStart w:id="1389" w:name="_Toc20426213"/>
      <w:bookmarkStart w:id="1390" w:name="_Toc29321610"/>
      <w:r>
        <w:t>7</w:t>
      </w:r>
      <w:r>
        <w:tab/>
      </w:r>
      <w:r>
        <w:t>Variables and constants</w:t>
      </w:r>
      <w:bookmarkEnd w:id="1389"/>
      <w:bookmarkEnd w:id="1390"/>
    </w:p>
    <w:p>
      <w:pPr>
        <w:pStyle w:val="3"/>
        <w:rPr>
          <w:lang w:val="en-GB"/>
        </w:rPr>
      </w:pPr>
      <w:bookmarkStart w:id="1391" w:name="_Toc29321611"/>
      <w:bookmarkStart w:id="1392" w:name="_Toc20426214"/>
      <w:r>
        <w:rPr>
          <w:lang w:val="en-GB"/>
        </w:rPr>
        <w:t>7.1</w:t>
      </w:r>
      <w:r>
        <w:rPr>
          <w:lang w:val="en-GB"/>
        </w:rPr>
        <w:tab/>
      </w:r>
      <w:r>
        <w:rPr>
          <w:lang w:val="en-GB"/>
        </w:rPr>
        <w:t>Timers</w:t>
      </w:r>
      <w:bookmarkEnd w:id="1391"/>
      <w:bookmarkEnd w:id="1392"/>
    </w:p>
    <w:p>
      <w:pPr>
        <w:pStyle w:val="4"/>
        <w:rPr>
          <w:lang w:val="en-GB"/>
        </w:rPr>
      </w:pPr>
      <w:bookmarkStart w:id="1393" w:name="_Toc20426215"/>
      <w:bookmarkStart w:id="1394" w:name="_Toc29321612"/>
      <w:r>
        <w:rPr>
          <w:lang w:val="en-GB"/>
        </w:rPr>
        <w:t>7.1.1</w:t>
      </w:r>
      <w:r>
        <w:rPr>
          <w:lang w:val="en-GB"/>
        </w:rPr>
        <w:tab/>
      </w:r>
      <w:r>
        <w:rPr>
          <w:lang w:val="en-GB"/>
        </w:rPr>
        <w:t>Timers (Informative)</w:t>
      </w:r>
      <w:bookmarkEnd w:id="1393"/>
      <w:bookmarkEnd w:id="1394"/>
    </w:p>
    <w:tbl>
      <w:tblPr>
        <w:tblStyle w:val="43"/>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ja-JP"/>
              </w:rPr>
              <w:t>Upon transmission of</w:t>
            </w:r>
            <w:r>
              <w:rPr>
                <w:i/>
                <w:lang w:val="en-GB" w:eastAsia="ja-JP"/>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ja-JP"/>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Upon transmission of </w:t>
            </w:r>
            <w:r>
              <w:rPr>
                <w:i/>
                <w:lang w:val="en-GB"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ja-JP"/>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successful completion of random access on the corresponding SpCell</w:t>
            </w:r>
          </w:p>
          <w:p>
            <w:pPr>
              <w:pStyle w:val="68"/>
              <w:rPr>
                <w:lang w:val="en-GB" w:eastAsia="en-GB"/>
              </w:rPr>
            </w:pPr>
            <w:r>
              <w:rPr>
                <w:lang w:val="en-GB" w:eastAsia="en-GB"/>
              </w:rPr>
              <w:t xml:space="preserve">For T304 of SCG, </w:t>
            </w:r>
            <w:r>
              <w:rPr>
                <w:rFonts w:eastAsia="宋体"/>
                <w:lang w:val="en-GB"/>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pPr>
              <w:pStyle w:val="68"/>
              <w:rPr>
                <w:lang w:val="en-GB" w:eastAsia="en-GB"/>
              </w:rPr>
            </w:pPr>
          </w:p>
          <w:p>
            <w:pPr>
              <w:pStyle w:val="68"/>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T310</w:t>
            </w:r>
          </w:p>
          <w:p>
            <w:pPr>
              <w:pStyle w:val="68"/>
              <w:rPr>
                <w:lang w:val="en-GB" w:eastAsia="en-GB"/>
              </w:rPr>
            </w:pP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pPr>
              <w:pStyle w:val="68"/>
              <w:rPr>
                <w:lang w:val="en-GB" w:eastAsia="en-GB"/>
              </w:rPr>
            </w:pPr>
            <w:r>
              <w:rPr>
                <w:lang w:val="en-GB" w:eastAsia="en-GB"/>
              </w:rPr>
              <w:t>Upon SCG release, if the T310 is kept in SCG.</w:t>
            </w:r>
          </w:p>
          <w:p>
            <w:pPr>
              <w:pStyle w:val="68"/>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pPr>
              <w:pStyle w:val="68"/>
              <w:rPr>
                <w:lang w:val="en-GB" w:eastAsia="en-GB"/>
              </w:rPr>
            </w:pPr>
            <w:r>
              <w:rPr>
                <w:lang w:val="en-GB"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T311</w:t>
            </w:r>
          </w:p>
          <w:p>
            <w:pPr>
              <w:pStyle w:val="68"/>
              <w:rPr>
                <w:lang w:val="en-GB" w:eastAsia="en-GB"/>
              </w:rPr>
            </w:pP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ja-JP"/>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ja-JP"/>
              </w:rP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Initiate the measurement reporting procedure, stop performing the related measurements</w:t>
            </w:r>
            <w:r>
              <w:rPr>
                <w:i/>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Stop deprioritisation of all frequencies or NR signalled by </w:t>
            </w:r>
            <w:r>
              <w:rPr>
                <w:i/>
                <w:lang w:val="en-GB"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10717" w:author="Huawei_RAN2-109-e_1" w:date="2020-02-27T01:30:00Z"/>
        </w:trPr>
        <w:tc>
          <w:tcPr>
            <w:tcW w:w="1134" w:type="dxa"/>
            <w:tcBorders>
              <w:top w:val="single" w:color="auto" w:sz="4" w:space="0"/>
              <w:left w:val="single" w:color="auto" w:sz="4" w:space="0"/>
              <w:bottom w:val="single" w:color="auto" w:sz="4" w:space="0"/>
              <w:right w:val="single" w:color="auto" w:sz="4" w:space="0"/>
            </w:tcBorders>
          </w:tcPr>
          <w:p>
            <w:pPr>
              <w:pStyle w:val="68"/>
              <w:rPr>
                <w:ins w:id="10718" w:author="Huawei_RAN2-109-e_1" w:date="2020-02-27T01:30:00Z"/>
                <w:lang w:val="en-GB" w:eastAsia="en-GB"/>
              </w:rPr>
            </w:pPr>
            <w:ins w:id="10719" w:author="Huawei_RAN2-109-e_1" w:date="2020-02-27T01:30:00Z">
              <w:r>
                <w:rPr>
                  <w:lang w:eastAsia="ja-JP"/>
                </w:rPr>
                <w:t>T330</w:t>
              </w:r>
            </w:ins>
          </w:p>
        </w:tc>
        <w:tc>
          <w:tcPr>
            <w:tcW w:w="2269" w:type="dxa"/>
            <w:tcBorders>
              <w:top w:val="single" w:color="auto" w:sz="4" w:space="0"/>
              <w:left w:val="single" w:color="auto" w:sz="4" w:space="0"/>
              <w:bottom w:val="single" w:color="auto" w:sz="4" w:space="0"/>
              <w:right w:val="single" w:color="auto" w:sz="4" w:space="0"/>
            </w:tcBorders>
          </w:tcPr>
          <w:p>
            <w:pPr>
              <w:pStyle w:val="68"/>
              <w:rPr>
                <w:ins w:id="10720" w:author="Huawei_RAN2-109-e_1" w:date="2020-02-27T01:30:00Z"/>
                <w:lang w:val="en-GB" w:eastAsia="en-GB"/>
              </w:rPr>
            </w:pPr>
            <w:ins w:id="10721" w:author="Huawei_RAN2-109-e_1" w:date="2020-02-27T01:30:00Z">
              <w:r>
                <w:rPr>
                  <w:lang w:eastAsia="ja-JP"/>
                </w:rPr>
                <w:t xml:space="preserve">Upon receiving </w:t>
              </w:r>
            </w:ins>
            <w:ins w:id="10722" w:author="Huawei_RAN2-109-e_1" w:date="2020-02-27T01:30:00Z">
              <w:r>
                <w:rPr>
                  <w:i/>
                  <w:lang w:eastAsia="ja-JP"/>
                </w:rPr>
                <w:t>LoggedMeasurementConfiguration</w:t>
              </w:r>
            </w:ins>
            <w:ins w:id="10723" w:author="Huawei_RAN2-109-e_1" w:date="2020-02-27T01:30:00Z">
              <w:r>
                <w:rPr>
                  <w:lang w:eastAsia="ja-JP"/>
                </w:rPr>
                <w:t xml:space="preserve"> message</w:t>
              </w:r>
            </w:ins>
          </w:p>
        </w:tc>
        <w:tc>
          <w:tcPr>
            <w:tcW w:w="2836" w:type="dxa"/>
            <w:tcBorders>
              <w:top w:val="single" w:color="auto" w:sz="4" w:space="0"/>
              <w:left w:val="single" w:color="auto" w:sz="4" w:space="0"/>
              <w:bottom w:val="single" w:color="auto" w:sz="4" w:space="0"/>
              <w:right w:val="single" w:color="auto" w:sz="4" w:space="0"/>
            </w:tcBorders>
          </w:tcPr>
          <w:p>
            <w:pPr>
              <w:pStyle w:val="68"/>
              <w:rPr>
                <w:ins w:id="10724" w:author="Huawei_RAN2-109-e_1" w:date="2020-02-27T01:30:00Z"/>
                <w:lang w:val="en-GB" w:eastAsia="en-GB"/>
              </w:rPr>
            </w:pPr>
            <w:ins w:id="10725" w:author="Huawei_RAN2-109-e_1" w:date="2020-02-27T01:30:00Z">
              <w:r>
                <w:rPr>
                  <w:lang w:val="en-US" w:eastAsia="ja-JP"/>
                </w:rPr>
                <w:t xml:space="preserve">Upon log volume exceeding the suitable UE memory, upon initiating the release of </w:t>
              </w:r>
            </w:ins>
            <w:ins w:id="10726" w:author="Huawei_RAN2-109-e_1" w:date="2020-02-27T01:30:00Z">
              <w:r>
                <w:rPr>
                  <w:i/>
                  <w:iCs/>
                  <w:lang w:val="en-US" w:eastAsia="ja-JP"/>
                </w:rPr>
                <w:t>LoggedMeasurementConfiguration</w:t>
              </w:r>
            </w:ins>
            <w:ins w:id="10727" w:author="Huawei_RAN2-109-e_1" w:date="2020-02-27T01:30:00Z">
              <w:r>
                <w:rPr>
                  <w:lang w:val="en-US" w:eastAsia="ja-JP"/>
                </w:rPr>
                <w:t xml:space="preserve"> procedure</w:t>
              </w:r>
            </w:ins>
          </w:p>
        </w:tc>
        <w:tc>
          <w:tcPr>
            <w:tcW w:w="2836" w:type="dxa"/>
            <w:tcBorders>
              <w:top w:val="single" w:color="auto" w:sz="4" w:space="0"/>
              <w:left w:val="single" w:color="auto" w:sz="4" w:space="0"/>
              <w:bottom w:val="single" w:color="auto" w:sz="4" w:space="0"/>
              <w:right w:val="single" w:color="auto" w:sz="4" w:space="0"/>
            </w:tcBorders>
          </w:tcPr>
          <w:p>
            <w:pPr>
              <w:pStyle w:val="68"/>
              <w:rPr>
                <w:ins w:id="10728" w:author="Huawei_RAN2-109-e_1" w:date="2020-02-27T01:30:00Z"/>
                <w:lang w:val="en-GB" w:eastAsia="en-GB"/>
              </w:rPr>
            </w:pPr>
            <w:ins w:id="10729" w:author="Huawei_RAN2-109-e_1" w:date="2020-02-27T01:30:00Z">
              <w:r>
                <w:rPr>
                  <w:lang w:val="en-US" w:eastAsia="ja-JP"/>
                </w:rPr>
                <w:t>Perform the actions specified in 5.7.x2.4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lang w:val="en-GB"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cs="Arial"/>
                <w:szCs w:val="18"/>
                <w:lang w:val="en-GB"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68"/>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pPr>
              <w:pStyle w:val="68"/>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rFonts w:eastAsia="Batang"/>
                <w:lang w:val="en-GB"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8"/>
              <w:rPr>
                <w:rFonts w:eastAsia="Batang"/>
                <w:lang w:val="en-GB" w:eastAsia="en-GB"/>
              </w:rPr>
            </w:pPr>
            <w:r>
              <w:rPr>
                <w:rFonts w:eastAsia="Batang"/>
                <w:lang w:val="en-GB" w:eastAsia="en-GB"/>
              </w:rPr>
              <w:t>Perform the actions as specified in 5.3.14.4.</w:t>
            </w:r>
          </w:p>
        </w:tc>
      </w:tr>
    </w:tbl>
    <w:p/>
    <w:p>
      <w:pPr>
        <w:pStyle w:val="4"/>
        <w:rPr>
          <w:lang w:val="en-GB"/>
        </w:rPr>
      </w:pPr>
      <w:bookmarkStart w:id="1395" w:name="_Toc20426216"/>
      <w:bookmarkStart w:id="1396" w:name="_Toc29321613"/>
      <w:r>
        <w:rPr>
          <w:lang w:val="en-GB"/>
        </w:rPr>
        <w:t>7.1.2</w:t>
      </w:r>
      <w:r>
        <w:rPr>
          <w:lang w:val="en-GB"/>
        </w:rPr>
        <w:tab/>
      </w:r>
      <w:r>
        <w:rPr>
          <w:lang w:val="en-GB"/>
        </w:rPr>
        <w:t>Timer handling</w:t>
      </w:r>
      <w:bookmarkEnd w:id="1395"/>
      <w:bookmarkEnd w:id="1396"/>
    </w:p>
    <w:p>
      <w:r>
        <w:t>When the UE applies zero value for a timer, the timer shall be started and immediately expire unless explicitly stated otherwise.</w:t>
      </w:r>
    </w:p>
    <w:p>
      <w:pPr>
        <w:pStyle w:val="3"/>
        <w:rPr>
          <w:lang w:val="en-GB"/>
        </w:rPr>
      </w:pPr>
      <w:bookmarkStart w:id="1397" w:name="_Toc20426217"/>
      <w:bookmarkStart w:id="1398" w:name="_Toc29321614"/>
      <w:r>
        <w:rPr>
          <w:lang w:val="en-GB"/>
        </w:rPr>
        <w:t>7.2</w:t>
      </w:r>
      <w:r>
        <w:rPr>
          <w:lang w:val="en-GB"/>
        </w:rPr>
        <w:tab/>
      </w:r>
      <w:r>
        <w:rPr>
          <w:lang w:val="en-GB"/>
        </w:rPr>
        <w:t>Counters</w:t>
      </w:r>
      <w:bookmarkEnd w:id="1397"/>
      <w:bookmarkEnd w:id="1398"/>
    </w:p>
    <w:tbl>
      <w:tblPr>
        <w:tblStyle w:val="4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Counter</w:t>
            </w:r>
          </w:p>
        </w:tc>
        <w:tc>
          <w:tcPr>
            <w:tcW w:w="2269"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Reset</w:t>
            </w:r>
          </w:p>
        </w:tc>
        <w:tc>
          <w:tcPr>
            <w:tcW w:w="2836"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Incremented</w:t>
            </w:r>
          </w:p>
        </w:tc>
        <w:tc>
          <w:tcPr>
            <w:tcW w:w="2836"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N310</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reception of "in-sync" indication from lower layers;</w:t>
            </w:r>
          </w:p>
          <w:p>
            <w:pPr>
              <w:pStyle w:val="68"/>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pPr>
              <w:pStyle w:val="68"/>
              <w:rPr>
                <w:lang w:val="en-GB" w:eastAsia="en-GB"/>
              </w:rPr>
            </w:pPr>
            <w:r>
              <w:rPr>
                <w:lang w:val="en-GB"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reception of "out-of-sync" from lower layer while the timer T310 is stopped.</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N311</w:t>
            </w:r>
          </w:p>
        </w:tc>
        <w:tc>
          <w:tcPr>
            <w:tcW w:w="226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reception of "out-of-sync" indication from lower layers;</w:t>
            </w:r>
          </w:p>
          <w:p>
            <w:pPr>
              <w:pStyle w:val="68"/>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pPr>
              <w:pStyle w:val="68"/>
              <w:rPr>
                <w:lang w:val="en-GB" w:eastAsia="en-GB"/>
              </w:rPr>
            </w:pPr>
            <w:r>
              <w:rPr>
                <w:lang w:val="en-GB"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Upon reception of the "in-sync" from lower layer while the timer T310 is running.</w:t>
            </w:r>
          </w:p>
        </w:tc>
        <w:tc>
          <w:tcPr>
            <w:tcW w:w="2836"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Stop the timer T310.</w:t>
            </w:r>
          </w:p>
        </w:tc>
      </w:tr>
    </w:tbl>
    <w:p/>
    <w:p>
      <w:pPr>
        <w:pStyle w:val="3"/>
        <w:rPr>
          <w:lang w:val="en-GB"/>
        </w:rPr>
      </w:pPr>
      <w:bookmarkStart w:id="1399" w:name="_Toc20426218"/>
      <w:bookmarkStart w:id="1400" w:name="_Toc29321615"/>
      <w:r>
        <w:rPr>
          <w:lang w:val="en-GB"/>
        </w:rPr>
        <w:t>7.3</w:t>
      </w:r>
      <w:r>
        <w:rPr>
          <w:lang w:val="en-GB"/>
        </w:rPr>
        <w:tab/>
      </w:r>
      <w:r>
        <w:rPr>
          <w:lang w:val="en-GB"/>
        </w:rPr>
        <w:t>Constants</w:t>
      </w:r>
      <w:bookmarkEnd w:id="1399"/>
      <w:bookmarkEnd w:id="1400"/>
    </w:p>
    <w:tbl>
      <w:tblPr>
        <w:tblStyle w:val="4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702"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Constant</w:t>
            </w:r>
          </w:p>
        </w:tc>
        <w:tc>
          <w:tcPr>
            <w:tcW w:w="7373" w:type="dxa"/>
            <w:tcBorders>
              <w:top w:val="single" w:color="auto" w:sz="4" w:space="0"/>
              <w:left w:val="single" w:color="auto" w:sz="4" w:space="0"/>
              <w:bottom w:val="single" w:color="auto" w:sz="4" w:space="0"/>
              <w:right w:val="single" w:color="auto" w:sz="4" w:space="0"/>
            </w:tcBorders>
          </w:tcPr>
          <w:p>
            <w:pPr>
              <w:pStyle w:val="70"/>
              <w:rPr>
                <w:lang w:val="en-GB" w:eastAsia="en-GB"/>
              </w:rPr>
            </w:pPr>
            <w:r>
              <w:rPr>
                <w:lang w:val="en-GB"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N310</w:t>
            </w:r>
          </w:p>
        </w:tc>
        <w:tc>
          <w:tcPr>
            <w:tcW w:w="7373"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N311</w:t>
            </w:r>
          </w:p>
        </w:tc>
        <w:tc>
          <w:tcPr>
            <w:tcW w:w="7373"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Maximum number of consecutive "in-sync" indications for the SpCell received from lower layers</w:t>
            </w:r>
          </w:p>
        </w:tc>
      </w:tr>
    </w:tbl>
    <w:p>
      <w:pPr>
        <w:rPr>
          <w:rFonts w:eastAsia="MS Mincho"/>
        </w:rPr>
      </w:pPr>
    </w:p>
    <w:p>
      <w:pPr>
        <w:pStyle w:val="3"/>
        <w:rPr>
          <w:rFonts w:eastAsia="MS Mincho"/>
          <w:lang w:val="en-GB"/>
        </w:rPr>
      </w:pPr>
      <w:bookmarkStart w:id="1401" w:name="_Toc29321616"/>
      <w:bookmarkStart w:id="1402" w:name="_Toc20426219"/>
      <w:r>
        <w:rPr>
          <w:rFonts w:eastAsia="MS Mincho"/>
          <w:lang w:val="en-GB"/>
        </w:rPr>
        <w:t>7.4</w:t>
      </w:r>
      <w:r>
        <w:rPr>
          <w:rFonts w:eastAsia="MS Mincho"/>
          <w:lang w:val="en-GB"/>
        </w:rPr>
        <w:tab/>
      </w:r>
      <w:r>
        <w:rPr>
          <w:rFonts w:eastAsia="MS Mincho"/>
          <w:lang w:val="en-GB"/>
        </w:rPr>
        <w:t>UE variables</w:t>
      </w:r>
      <w:bookmarkEnd w:id="1401"/>
      <w:bookmarkEnd w:id="1402"/>
    </w:p>
    <w:p>
      <w:pPr>
        <w:pStyle w:val="63"/>
        <w:rPr>
          <w:rFonts w:eastAsia="MS Mincho"/>
          <w:lang w:val="en-GB"/>
        </w:rPr>
      </w:pPr>
      <w:r>
        <w:rPr>
          <w:lang w:val="en-GB"/>
        </w:rPr>
        <w:t>NOTE:</w:t>
      </w:r>
      <w:r>
        <w:rPr>
          <w:lang w:val="en-GB"/>
        </w:rPr>
        <w:tab/>
      </w:r>
      <w:r>
        <w:rPr>
          <w:lang w:val="en-GB"/>
        </w:rP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lang w:val="en-GB"/>
        </w:rPr>
      </w:pPr>
      <w:bookmarkStart w:id="1403" w:name="_Toc20426220"/>
      <w:bookmarkStart w:id="1404" w:name="_Toc29321617"/>
      <w:r>
        <w:rPr>
          <w:rFonts w:eastAsia="MS Mincho"/>
          <w:lang w:val="en-GB"/>
        </w:rPr>
        <w:t>–</w:t>
      </w:r>
      <w:r>
        <w:rPr>
          <w:rFonts w:eastAsia="MS Mincho"/>
          <w:lang w:val="en-GB"/>
        </w:rPr>
        <w:tab/>
      </w:r>
      <w:r>
        <w:rPr>
          <w:rFonts w:eastAsia="MS Mincho"/>
          <w:i/>
          <w:lang w:val="en-GB"/>
        </w:rPr>
        <w:t>NR-UE-Variables</w:t>
      </w:r>
      <w:bookmarkEnd w:id="1403"/>
      <w:bookmarkEnd w:id="1404"/>
    </w:p>
    <w:p>
      <w:pPr>
        <w:rPr>
          <w:rFonts w:eastAsia="MS Mincho"/>
        </w:rPr>
      </w:pPr>
      <w:r>
        <w:t>This ASN.1 segment is the start of the NR UE variable definitions.</w:t>
      </w:r>
    </w:p>
    <w:p>
      <w:pPr>
        <w:pStyle w:val="65"/>
        <w:rPr>
          <w:color w:val="808080"/>
        </w:rPr>
      </w:pPr>
      <w:r>
        <w:rPr>
          <w:color w:val="808080"/>
        </w:rPr>
        <w:t>-- ASN1START</w:t>
      </w:r>
    </w:p>
    <w:p>
      <w:pPr>
        <w:pStyle w:val="65"/>
        <w:rPr>
          <w:color w:val="808080"/>
        </w:rPr>
      </w:pPr>
      <w:r>
        <w:rPr>
          <w:color w:val="808080"/>
        </w:rPr>
        <w:t>-- NR-UE-VARIABLES-START</w:t>
      </w:r>
    </w:p>
    <w:p>
      <w:pPr>
        <w:pStyle w:val="65"/>
      </w:pPr>
    </w:p>
    <w:p>
      <w:pPr>
        <w:pStyle w:val="65"/>
      </w:pPr>
      <w:r>
        <w:t>NR-UE-Variables DEFINITIONS AUTOMATIC TAGS ::=</w:t>
      </w:r>
    </w:p>
    <w:p>
      <w:pPr>
        <w:pStyle w:val="65"/>
      </w:pPr>
    </w:p>
    <w:p>
      <w:pPr>
        <w:pStyle w:val="65"/>
      </w:pPr>
      <w:r>
        <w:t>BEGIN</w:t>
      </w:r>
    </w:p>
    <w:p>
      <w:pPr>
        <w:pStyle w:val="65"/>
      </w:pPr>
    </w:p>
    <w:p>
      <w:pPr>
        <w:pStyle w:val="65"/>
      </w:pPr>
      <w:r>
        <w:t>IMPORTS</w:t>
      </w:r>
    </w:p>
    <w:p>
      <w:pPr>
        <w:pStyle w:val="65"/>
      </w:pPr>
      <w:r>
        <w:t xml:space="preserve">    CellIdentity,</w:t>
      </w:r>
    </w:p>
    <w:p>
      <w:pPr>
        <w:pStyle w:val="65"/>
      </w:pPr>
      <w:r>
        <w:t xml:space="preserve">    EUTRA-PhysCellId,</w:t>
      </w:r>
    </w:p>
    <w:p>
      <w:pPr>
        <w:pStyle w:val="65"/>
      </w:pPr>
      <w:r>
        <w:t xml:space="preserve">    MeasId,</w:t>
      </w:r>
    </w:p>
    <w:p>
      <w:pPr>
        <w:pStyle w:val="65"/>
      </w:pPr>
      <w:r>
        <w:t xml:space="preserve">    MeasIdToAddModList,</w:t>
      </w:r>
    </w:p>
    <w:p>
      <w:pPr>
        <w:pStyle w:val="65"/>
      </w:pPr>
      <w:r>
        <w:t xml:space="preserve">    MeasObjectToAddModList,</w:t>
      </w:r>
    </w:p>
    <w:p>
      <w:pPr>
        <w:pStyle w:val="65"/>
      </w:pPr>
      <w:r>
        <w:t xml:space="preserve">    PhysCellId,</w:t>
      </w:r>
    </w:p>
    <w:p>
      <w:pPr>
        <w:pStyle w:val="65"/>
      </w:pPr>
      <w:r>
        <w:t xml:space="preserve">    RNTI-Value,</w:t>
      </w:r>
    </w:p>
    <w:p>
      <w:pPr>
        <w:pStyle w:val="65"/>
      </w:pPr>
      <w:r>
        <w:t xml:space="preserve">    ReportConfigToAddModList,</w:t>
      </w:r>
    </w:p>
    <w:p>
      <w:pPr>
        <w:pStyle w:val="65"/>
      </w:pPr>
      <w:r>
        <w:t xml:space="preserve">    RSRP-Range,</w:t>
      </w:r>
    </w:p>
    <w:p>
      <w:pPr>
        <w:pStyle w:val="65"/>
      </w:pPr>
      <w:r>
        <w:t xml:space="preserve">    QuantityConfig,</w:t>
      </w:r>
    </w:p>
    <w:p>
      <w:pPr>
        <w:pStyle w:val="65"/>
      </w:pPr>
      <w:r>
        <w:t xml:space="preserve">    maxNrofCellMeas,</w:t>
      </w:r>
    </w:p>
    <w:p>
      <w:pPr>
        <w:pStyle w:val="65"/>
        <w:ind w:firstLine="384"/>
      </w:pPr>
      <w:r>
        <w:t>maxNrofMeasId</w:t>
      </w:r>
      <w:ins w:id="10730" w:author="Huawei_RAN2-109-e_1" w:date="2020-02-27T01:31:00Z">
        <w:r>
          <w:rPr/>
          <w:t>,</w:t>
        </w:r>
      </w:ins>
    </w:p>
    <w:p>
      <w:pPr>
        <w:pStyle w:val="65"/>
        <w:rPr>
          <w:ins w:id="10731" w:author="Huawei_RAN2-109-e_1" w:date="2020-02-27T01:31:00Z"/>
        </w:rPr>
      </w:pPr>
      <w:ins w:id="10732" w:author="Huawei_RAN2-109-e_1" w:date="2020-02-27T01:31:00Z">
        <w:r>
          <w:rPr/>
          <w:tab/>
        </w:r>
      </w:ins>
      <w:ins w:id="10733" w:author="Huawei_RAN2-109-e_1" w:date="2020-02-27T01:31:00Z">
        <w:r>
          <w:rPr/>
          <w:t>ConnEstFailReport-r16,</w:t>
        </w:r>
      </w:ins>
    </w:p>
    <w:p>
      <w:pPr>
        <w:pStyle w:val="65"/>
        <w:rPr>
          <w:ins w:id="10734" w:author="Huawei_RAN2-109-e_1" w:date="2020-02-27T01:31:00Z"/>
        </w:rPr>
      </w:pPr>
      <w:ins w:id="10735" w:author="Huawei_RAN2-109-e_1" w:date="2020-02-27T01:31:00Z">
        <w:r>
          <w:rPr/>
          <w:tab/>
        </w:r>
      </w:ins>
      <w:ins w:id="10736" w:author="Huawei_RAN2-109-e_1" w:date="2020-02-27T01:31:00Z">
        <w:r>
          <w:rPr/>
          <w:t>LoggingDuration-r16,</w:t>
        </w:r>
      </w:ins>
    </w:p>
    <w:p>
      <w:pPr>
        <w:pStyle w:val="65"/>
        <w:rPr>
          <w:ins w:id="10737" w:author="Huawei_RAN2-109-e_1" w:date="2020-02-27T01:31:00Z"/>
        </w:rPr>
      </w:pPr>
      <w:ins w:id="10738" w:author="Huawei_RAN2-109-e_1" w:date="2020-02-27T01:31:00Z">
        <w:r>
          <w:rPr/>
          <w:tab/>
        </w:r>
      </w:ins>
      <w:ins w:id="10739" w:author="Huawei_RAN2-109-e_1" w:date="2020-02-27T01:31:00Z">
        <w:r>
          <w:rPr/>
          <w:t>LoggingInterval-r16,</w:t>
        </w:r>
      </w:ins>
    </w:p>
    <w:p>
      <w:pPr>
        <w:pStyle w:val="65"/>
        <w:rPr>
          <w:ins w:id="10740" w:author="Huawei_RAN2-109-e_1" w:date="2020-02-27T01:31:00Z"/>
        </w:rPr>
      </w:pPr>
      <w:ins w:id="10741" w:author="Huawei_RAN2-109-e_1" w:date="2020-02-27T01:31:00Z">
        <w:r>
          <w:rPr/>
          <w:tab/>
        </w:r>
      </w:ins>
      <w:ins w:id="10742" w:author="Huawei_RAN2-109-e_1" w:date="2020-02-27T01:31:00Z">
        <w:r>
          <w:rPr/>
          <w:t>LogMeasInfo-r16,</w:t>
        </w:r>
      </w:ins>
    </w:p>
    <w:p>
      <w:pPr>
        <w:pStyle w:val="65"/>
        <w:rPr>
          <w:ins w:id="10743" w:author="Huawei_RAN2-109-e_1" w:date="2020-02-27T01:31:00Z"/>
        </w:rPr>
      </w:pPr>
      <w:ins w:id="10744" w:author="Huawei_RAN2-109-e_1" w:date="2020-02-27T01:31:00Z">
        <w:r>
          <w:rPr/>
          <w:tab/>
        </w:r>
      </w:ins>
      <w:ins w:id="10745" w:author="Huawei_RAN2-109-e_1" w:date="2020-02-27T01:31:00Z">
        <w:r>
          <w:rPr/>
          <w:t>RA-Report-r16,</w:t>
        </w:r>
      </w:ins>
    </w:p>
    <w:p>
      <w:pPr>
        <w:pStyle w:val="65"/>
        <w:rPr>
          <w:ins w:id="10746" w:author="Huawei_RAN2-109-e_1" w:date="2020-02-27T01:31:00Z"/>
        </w:rPr>
      </w:pPr>
      <w:ins w:id="10747" w:author="Huawei_RAN2-109-e_1" w:date="2020-02-27T01:31:00Z">
        <w:r>
          <w:rPr/>
          <w:tab/>
        </w:r>
      </w:ins>
      <w:ins w:id="10748" w:author="Huawei_RAN2-109-e_1" w:date="2020-02-27T01:31:00Z">
        <w:r>
          <w:rPr/>
          <w:t>RLF-Report-r16,</w:t>
        </w:r>
      </w:ins>
    </w:p>
    <w:p>
      <w:pPr>
        <w:pStyle w:val="65"/>
        <w:rPr>
          <w:ins w:id="10749" w:author="Huawei_RAN2-109-e_1" w:date="2020-02-27T01:31:00Z"/>
        </w:rPr>
      </w:pPr>
      <w:ins w:id="10750" w:author="Huawei_RAN2-109-e_1" w:date="2020-02-27T01:31:00Z">
        <w:r>
          <w:rPr/>
          <w:tab/>
        </w:r>
      </w:ins>
      <w:ins w:id="10751" w:author="Huawei_RAN2-109-e_1" w:date="2020-02-27T01:31:00Z">
        <w:r>
          <w:rPr/>
          <w:t>TraceReference-r16,</w:t>
        </w:r>
      </w:ins>
    </w:p>
    <w:p>
      <w:pPr>
        <w:pStyle w:val="65"/>
        <w:rPr>
          <w:ins w:id="10752" w:author="Huawei_RAN2-109-e_1" w:date="2020-02-27T01:31:00Z"/>
        </w:rPr>
      </w:pPr>
      <w:ins w:id="10753" w:author="Huawei_RAN2-109-e_1" w:date="2020-02-27T01:31:00Z">
        <w:r>
          <w:rPr/>
          <w:tab/>
        </w:r>
      </w:ins>
      <w:ins w:id="10754" w:author="Huawei_RAN2-109-e_1" w:date="2020-02-27T01:31:00Z">
        <w:r>
          <w:rPr/>
          <w:t>WLAN-Identifiers-r16,</w:t>
        </w:r>
      </w:ins>
    </w:p>
    <w:p>
      <w:pPr>
        <w:pStyle w:val="65"/>
        <w:rPr>
          <w:ins w:id="10755" w:author="Huawei_RAN2-109-e_1" w:date="2020-02-27T01:31:00Z"/>
        </w:rPr>
      </w:pPr>
      <w:ins w:id="10756" w:author="Huawei_RAN2-109-e_1" w:date="2020-02-27T01:31:00Z">
        <w:r>
          <w:rPr/>
          <w:tab/>
        </w:r>
      </w:ins>
      <w:ins w:id="10757" w:author="Huawei_RAN2-109-e_1" w:date="2020-02-27T01:31:00Z">
        <w:r>
          <w:rPr/>
          <w:t>WLAN-NameList-r16,</w:t>
        </w:r>
      </w:ins>
    </w:p>
    <w:p>
      <w:pPr>
        <w:pStyle w:val="65"/>
        <w:rPr>
          <w:ins w:id="10758" w:author="Huawei_RAN2-109-e_1" w:date="2020-02-27T02:03:00Z"/>
        </w:rPr>
      </w:pPr>
      <w:ins w:id="10759" w:author="Huawei_RAN2-109-e_1" w:date="2020-02-27T01:31:00Z">
        <w:r>
          <w:rPr/>
          <w:tab/>
        </w:r>
      </w:ins>
      <w:ins w:id="10760" w:author="Huawei_RAN2-109-e_1" w:date="2020-02-27T01:31:00Z">
        <w:r>
          <w:rPr/>
          <w:t>BT-NameList-r16</w:t>
        </w:r>
      </w:ins>
      <w:ins w:id="10761" w:author="Huawei_RAN2-109-e_1" w:date="2020-02-27T02:03:00Z">
        <w:r>
          <w:rPr/>
          <w:t>,</w:t>
        </w:r>
      </w:ins>
    </w:p>
    <w:p>
      <w:pPr>
        <w:pStyle w:val="65"/>
        <w:rPr>
          <w:ins w:id="10762" w:author="Huawei_RAN2-109-e_1" w:date="2020-02-27T02:03:00Z"/>
        </w:rPr>
      </w:pPr>
      <w:ins w:id="10763" w:author="Huawei_RAN2-109-e_1" w:date="2020-02-27T02:03:00Z">
        <w:r>
          <w:rPr/>
          <w:tab/>
        </w:r>
      </w:ins>
      <w:ins w:id="10764" w:author="Huawei_RAN2-109-e_1" w:date="2020-02-27T02:03:00Z">
        <w:r>
          <w:rPr/>
          <w:t>PLMN-Identity,</w:t>
        </w:r>
      </w:ins>
    </w:p>
    <w:p>
      <w:pPr>
        <w:pStyle w:val="65"/>
        <w:rPr>
          <w:ins w:id="10765" w:author="Huawei_RAN2-109-e_1" w:date="2020-02-27T02:03:00Z"/>
        </w:rPr>
      </w:pPr>
      <w:ins w:id="10766" w:author="Huawei_RAN2-109-e_1" w:date="2020-02-27T02:03:00Z">
        <w:r>
          <w:rPr/>
          <w:tab/>
        </w:r>
      </w:ins>
      <w:ins w:id="10767" w:author="Huawei_RAN2-109-e_1" w:date="2020-02-27T02:03:00Z">
        <w:r>
          <w:rPr/>
          <w:t>maxPLMN,</w:t>
        </w:r>
      </w:ins>
    </w:p>
    <w:p>
      <w:pPr>
        <w:pStyle w:val="65"/>
        <w:rPr>
          <w:ins w:id="10768" w:author="Huawei_RAN2-109-e_1" w:date="2020-02-27T02:03:00Z"/>
        </w:rPr>
      </w:pPr>
      <w:ins w:id="10769" w:author="Huawei_RAN2-109-e_1" w:date="2020-02-27T02:03:00Z">
        <w:r>
          <w:rPr/>
          <w:tab/>
        </w:r>
      </w:ins>
      <w:ins w:id="10770" w:author="Huawei_RAN2-109-e_1" w:date="2020-02-27T02:03:00Z">
        <w:r>
          <w:rPr/>
          <w:t>RA-ReportList-r16,</w:t>
        </w:r>
      </w:ins>
    </w:p>
    <w:p>
      <w:pPr>
        <w:pStyle w:val="65"/>
        <w:rPr>
          <w:ins w:id="10771" w:author="Huawei_RAN2-109-e_2" w:date="2020-02-27T21:38:00Z"/>
        </w:rPr>
      </w:pPr>
      <w:ins w:id="10772" w:author="Huawei_RAN2-109-e_1" w:date="2020-02-27T02:03:00Z">
        <w:r>
          <w:rPr/>
          <w:tab/>
        </w:r>
      </w:ins>
      <w:ins w:id="10773" w:author="Huawei_RAN2-109-e_1" w:date="2020-02-27T02:03:00Z">
        <w:r>
          <w:rPr/>
          <w:t>VisitedCellInfoList-r16</w:t>
        </w:r>
      </w:ins>
      <w:ins w:id="10774" w:author="Huawei_RAN2-109-e_2" w:date="2020-02-27T21:38:00Z">
        <w:r>
          <w:rPr/>
          <w:t>,</w:t>
        </w:r>
      </w:ins>
    </w:p>
    <w:p>
      <w:pPr>
        <w:pStyle w:val="65"/>
        <w:rPr>
          <w:ins w:id="10775" w:author="Huawei_RAN2-109-e_2" w:date="2020-02-27T21:38:00Z"/>
        </w:rPr>
      </w:pPr>
      <w:ins w:id="10776" w:author="Huawei_RAN2-109-e_2" w:date="2020-02-27T21:38:00Z">
        <w:r>
          <w:rPr/>
          <w:tab/>
        </w:r>
      </w:ins>
      <w:ins w:id="10777" w:author="Huawei_RAN2-109-e_2" w:date="2020-02-27T21:38:00Z">
        <w:r>
          <w:rPr/>
          <w:t>AbsoluteTimeInfo-r16,</w:t>
        </w:r>
      </w:ins>
    </w:p>
    <w:p>
      <w:pPr>
        <w:pStyle w:val="65"/>
        <w:rPr>
          <w:ins w:id="10778" w:author="Huawei_RAN2-109-e_2" w:date="2020-02-27T21:38:00Z"/>
        </w:rPr>
      </w:pPr>
      <w:ins w:id="10779" w:author="Huawei_RAN2-109-e_2" w:date="2020-02-27T21:38:00Z">
        <w:commentRangeStart w:id="90"/>
        <w:r>
          <w:rPr/>
          <w:tab/>
        </w:r>
      </w:ins>
      <w:ins w:id="10780" w:author="Huawei_RAN2-109-e_2" w:date="2020-02-27T21:38:00Z">
        <w:r>
          <w:rPr/>
          <w:t>LoggedEventTriggerConfig</w:t>
        </w:r>
      </w:ins>
      <w:ins w:id="10781" w:author="Huawei_RAN2-109-e_6" w:date="2020-03-07T09:26:00Z">
        <w:r>
          <w:rPr/>
          <w:t>-r16</w:t>
        </w:r>
      </w:ins>
      <w:ins w:id="10782" w:author="Huawei_RAN2-109-e_2" w:date="2020-02-27T21:38:00Z">
        <w:r>
          <w:rPr/>
          <w:t>,</w:t>
        </w:r>
      </w:ins>
    </w:p>
    <w:p>
      <w:pPr>
        <w:pStyle w:val="65"/>
        <w:rPr>
          <w:ins w:id="10783" w:author="Huawei_RAN2-109-e_2" w:date="2020-02-27T21:38:00Z"/>
        </w:rPr>
      </w:pPr>
      <w:ins w:id="10784" w:author="Huawei_RAN2-109-e_2" w:date="2020-02-27T21:38:00Z">
        <w:r>
          <w:rPr/>
          <w:tab/>
        </w:r>
      </w:ins>
      <w:ins w:id="10785" w:author="Huawei_RAN2-109-e_2" w:date="2020-02-27T21:38:00Z">
        <w:r>
          <w:rPr/>
          <w:t>LoggedPeriodicalReportConfig</w:t>
        </w:r>
      </w:ins>
      <w:ins w:id="10786" w:author="Huawei_RAN2-109-e_6" w:date="2020-03-07T09:26:00Z">
        <w:r>
          <w:rPr/>
          <w:t>-r16</w:t>
        </w:r>
      </w:ins>
      <w:ins w:id="10787" w:author="Huawei_RAN2-109-e_2" w:date="2020-02-27T21:38:00Z">
        <w:r>
          <w:rPr/>
          <w:t>,</w:t>
        </w:r>
        <w:commentRangeEnd w:id="90"/>
      </w:ins>
      <w:r>
        <w:rPr>
          <w:rStyle w:val="46"/>
          <w:rFonts w:ascii="Times New Roman" w:hAnsi="Times New Roman" w:eastAsiaTheme="minorEastAsia"/>
          <w:lang w:eastAsia="en-US"/>
        </w:rPr>
        <w:commentReference w:id="90"/>
      </w:r>
    </w:p>
    <w:p>
      <w:pPr>
        <w:pStyle w:val="65"/>
        <w:rPr>
          <w:ins w:id="10788" w:author="Huawei_RAN2-109-e_2" w:date="2020-02-27T21:38:00Z"/>
        </w:rPr>
      </w:pPr>
      <w:ins w:id="10789" w:author="Huawei_RAN2-109-e_2" w:date="2020-02-27T21:38:00Z">
        <w:r>
          <w:rPr/>
          <w:tab/>
        </w:r>
      </w:ins>
      <w:ins w:id="10790" w:author="Huawei_RAN2-109-e_2" w:date="2020-02-27T21:38:00Z">
        <w:r>
          <w:rPr/>
          <w:t>Sensor-NameListConfig-r16,</w:t>
        </w:r>
      </w:ins>
    </w:p>
    <w:p>
      <w:pPr>
        <w:pStyle w:val="65"/>
        <w:rPr>
          <w:ins w:id="10791" w:author="Huawei_RAN2-109-e_2" w:date="2020-02-27T21:38:00Z"/>
        </w:rPr>
      </w:pPr>
      <w:ins w:id="10792" w:author="Huawei_RAN2-109-e_2" w:date="2020-02-27T21:38:00Z">
        <w:r>
          <w:rPr/>
          <w:tab/>
        </w:r>
      </w:ins>
      <w:ins w:id="10793" w:author="Huawei_RAN2-109-e_2" w:date="2020-02-27T21:38:00Z">
        <w:r>
          <w:rPr/>
          <w:t>WLAN-NameListConfig-r16,</w:t>
        </w:r>
      </w:ins>
    </w:p>
    <w:p>
      <w:pPr>
        <w:pStyle w:val="65"/>
        <w:rPr>
          <w:ins w:id="10794" w:author="Huawei_RAN2-109-e_2" w:date="2020-02-27T21:38:00Z"/>
        </w:rPr>
      </w:pPr>
      <w:ins w:id="10795" w:author="Huawei_RAN2-109-e_2" w:date="2020-02-27T21:38:00Z">
        <w:r>
          <w:rPr/>
          <w:tab/>
        </w:r>
      </w:ins>
      <w:ins w:id="10796" w:author="Huawei_RAN2-109-e_2" w:date="2020-02-27T21:38:00Z">
        <w:r>
          <w:rPr/>
          <w:t>BT-NameListConfig-r16,</w:t>
        </w:r>
      </w:ins>
    </w:p>
    <w:p>
      <w:pPr>
        <w:pStyle w:val="65"/>
        <w:rPr>
          <w:ins w:id="10797" w:author="Huawei_RAN2-109-e_2" w:date="2020-02-27T21:38:00Z"/>
        </w:rPr>
      </w:pPr>
      <w:ins w:id="10798" w:author="Huawei_RAN2-109-e_2" w:date="2020-02-27T21:38:00Z">
        <w:r>
          <w:rPr/>
          <w:tab/>
        </w:r>
      </w:ins>
      <w:ins w:id="10799" w:author="Huawei_RAN2-109-e_2" w:date="2020-02-27T21:38:00Z">
        <w:r>
          <w:rPr/>
          <w:t>PLMN-IdentityList3-r16,</w:t>
        </w:r>
      </w:ins>
    </w:p>
    <w:p>
      <w:pPr>
        <w:pStyle w:val="65"/>
        <w:rPr>
          <w:ins w:id="10800" w:author="Huawei_RAN2-109-e_2" w:date="2020-02-27T21:38:00Z"/>
        </w:rPr>
      </w:pPr>
      <w:ins w:id="10801" w:author="Huawei_RAN2-109-e_2" w:date="2020-02-27T21:38:00Z">
        <w:r>
          <w:rPr/>
          <w:tab/>
        </w:r>
      </w:ins>
      <w:ins w:id="10802" w:author="Huawei_RAN2-109-e_2" w:date="2020-02-27T21:38:00Z">
        <w:r>
          <w:rPr/>
          <w:t>AreaConfiguration-r16,</w:t>
        </w:r>
      </w:ins>
    </w:p>
    <w:p>
      <w:pPr>
        <w:pStyle w:val="65"/>
        <w:rPr>
          <w:ins w:id="10803" w:author="Huawei_RAN2-109-e_2" w:date="2020-02-27T21:38:00Z"/>
        </w:rPr>
      </w:pPr>
      <w:ins w:id="10804" w:author="Huawei_RAN2-109-e_2" w:date="2020-02-27T21:38:00Z">
        <w:r>
          <w:rPr/>
          <w:tab/>
        </w:r>
      </w:ins>
      <w:ins w:id="10805" w:author="Huawei_RAN2-109-e_5" w:date="2020-03-04T21:46:00Z">
        <w:r>
          <w:rPr/>
          <w:t>ConnEstFailReport-r16</w:t>
        </w:r>
      </w:ins>
      <w:ins w:id="10806" w:author="Huawei_RAN2-109-e_2" w:date="2020-02-27T21:38:00Z">
        <w:del w:id="10807" w:author="Huawei_RAN2-109-e_5" w:date="2020-03-04T21:46:00Z">
          <w:r>
            <w:rPr/>
            <w:delText>ConnEstFailInfo-r16</w:delText>
          </w:r>
        </w:del>
      </w:ins>
      <w:ins w:id="10808" w:author="Huawei_RAN2-109-e_2" w:date="2020-02-27T21:38:00Z">
        <w:r>
          <w:rPr/>
          <w:t>,</w:t>
        </w:r>
      </w:ins>
    </w:p>
    <w:p>
      <w:pPr>
        <w:pStyle w:val="65"/>
        <w:rPr>
          <w:ins w:id="10809" w:author="Huawei_RAN2-109-e_2" w:date="2020-02-27T21:38:00Z"/>
          <w:del w:id="10810" w:author="Huawei_RAN2-109-e_4" w:date="2020-03-03T22:56:00Z"/>
        </w:rPr>
      </w:pPr>
      <w:ins w:id="10811" w:author="Huawei_RAN2-109-e_2" w:date="2020-02-27T21:38:00Z">
        <w:del w:id="10812" w:author="Huawei_RAN2-109-e_4" w:date="2020-03-03T22:56:00Z">
          <w:r>
            <w:rPr/>
            <w:tab/>
          </w:r>
        </w:del>
      </w:ins>
      <w:ins w:id="10813" w:author="Huawei_RAN2-109-e_2" w:date="2020-02-27T21:38:00Z">
        <w:del w:id="10814" w:author="Huawei_RAN2-109-e_4" w:date="2020-03-03T22:56:00Z">
          <w:r>
            <w:rPr/>
            <w:delText>maxConnEstFailInfo-r16,</w:delText>
          </w:r>
        </w:del>
      </w:ins>
    </w:p>
    <w:p>
      <w:pPr>
        <w:pStyle w:val="65"/>
        <w:rPr>
          <w:ins w:id="10815" w:author="Huawei_RAN2-109-e_1" w:date="2020-02-27T01:31:00Z"/>
        </w:rPr>
      </w:pPr>
      <w:ins w:id="10816" w:author="Huawei_RAN2-109-e_2" w:date="2020-02-27T21:38:00Z">
        <w:r>
          <w:rPr/>
          <w:tab/>
        </w:r>
      </w:ins>
      <w:ins w:id="10817" w:author="Huawei_RAN2-109-e_2" w:date="2020-02-27T21:38:00Z">
        <w:r>
          <w:rPr/>
          <w:t>LogMeasInfoList-r16</w:t>
        </w:r>
      </w:ins>
    </w:p>
    <w:p>
      <w:pPr>
        <w:pStyle w:val="65"/>
      </w:pPr>
    </w:p>
    <w:p>
      <w:pPr>
        <w:pStyle w:val="65"/>
      </w:pPr>
      <w:r>
        <w:t>FROM NR-RRC-Definitions;</w:t>
      </w:r>
    </w:p>
    <w:p>
      <w:pPr>
        <w:pStyle w:val="65"/>
      </w:pPr>
    </w:p>
    <w:p>
      <w:pPr>
        <w:pStyle w:val="65"/>
        <w:rPr>
          <w:color w:val="808080"/>
        </w:rPr>
      </w:pPr>
      <w:r>
        <w:rPr>
          <w:color w:val="808080"/>
        </w:rPr>
        <w:t>-- NR-UE-VARIABLES-STOP</w:t>
      </w:r>
    </w:p>
    <w:p>
      <w:pPr>
        <w:pStyle w:val="65"/>
        <w:rPr>
          <w:color w:val="808080"/>
        </w:rPr>
      </w:pPr>
      <w:r>
        <w:rPr>
          <w:color w:val="808080"/>
        </w:rPr>
        <w:t>-- ASN1STOP</w:t>
      </w:r>
    </w:p>
    <w:p/>
    <w:p>
      <w:pPr>
        <w:pStyle w:val="5"/>
        <w:rPr>
          <w:rFonts w:eastAsia="MS Mincho"/>
          <w:lang w:val="en-GB"/>
        </w:rPr>
      </w:pPr>
      <w:bookmarkStart w:id="1405" w:name="_Toc20426221"/>
      <w:bookmarkStart w:id="1406" w:name="_Toc29321618"/>
      <w:r>
        <w:rPr>
          <w:rFonts w:eastAsia="MS Mincho"/>
          <w:lang w:val="en-GB"/>
        </w:rPr>
        <w:t>–</w:t>
      </w:r>
      <w:r>
        <w:rPr>
          <w:rFonts w:eastAsia="MS Mincho"/>
          <w:lang w:val="en-GB"/>
        </w:rPr>
        <w:tab/>
      </w:r>
      <w:r>
        <w:rPr>
          <w:rFonts w:eastAsia="MS Mincho"/>
          <w:i/>
          <w:lang w:val="en-GB"/>
        </w:rPr>
        <w:t>VarPendingRNA-Update</w:t>
      </w:r>
      <w:bookmarkEnd w:id="1405"/>
      <w:bookmarkEnd w:id="1406"/>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2"/>
        <w:rPr>
          <w:bCs/>
          <w:i/>
          <w:iCs/>
          <w:lang w:val="en-GB"/>
        </w:rPr>
      </w:pPr>
      <w:r>
        <w:rPr>
          <w:bCs/>
          <w:i/>
          <w:iCs/>
          <w:lang w:val="en-GB"/>
        </w:rPr>
        <w:t>VarPendingRNA-Update UE variable</w:t>
      </w:r>
    </w:p>
    <w:p>
      <w:pPr>
        <w:pStyle w:val="65"/>
        <w:rPr>
          <w:color w:val="808080"/>
        </w:rPr>
      </w:pPr>
      <w:r>
        <w:rPr>
          <w:color w:val="808080"/>
        </w:rPr>
        <w:t>-- ASN1START</w:t>
      </w:r>
    </w:p>
    <w:p>
      <w:pPr>
        <w:pStyle w:val="65"/>
        <w:rPr>
          <w:color w:val="808080"/>
        </w:rPr>
      </w:pPr>
      <w:r>
        <w:rPr>
          <w:color w:val="808080"/>
        </w:rPr>
        <w:t>-- TAG-VARPENDINGRNA-UPDATE-START</w:t>
      </w:r>
    </w:p>
    <w:p>
      <w:pPr>
        <w:pStyle w:val="65"/>
      </w:pPr>
    </w:p>
    <w:p>
      <w:pPr>
        <w:pStyle w:val="65"/>
      </w:pPr>
      <w:r>
        <w:t xml:space="preserve">VarPendingRNA-Update ::=                    </w:t>
      </w:r>
      <w:r>
        <w:rPr>
          <w:color w:val="993366"/>
        </w:rPr>
        <w:t>SEQUENCE</w:t>
      </w:r>
      <w:r>
        <w:t xml:space="preserve"> {</w:t>
      </w:r>
    </w:p>
    <w:p>
      <w:pPr>
        <w:pStyle w:val="65"/>
      </w:pPr>
      <w:r>
        <w:t xml:space="preserve">    pendingRNA-Update                   </w:t>
      </w:r>
      <w:r>
        <w:rPr>
          <w:color w:val="993366"/>
        </w:rPr>
        <w:t>BOOLEAN</w:t>
      </w:r>
      <w:r>
        <w:t xml:space="preserve">                             </w:t>
      </w:r>
      <w:r>
        <w:rPr>
          <w:color w:val="993366"/>
        </w:rPr>
        <w:t>OPTIONAL</w:t>
      </w:r>
    </w:p>
    <w:p>
      <w:pPr>
        <w:pStyle w:val="65"/>
      </w:pPr>
      <w:r>
        <w:t>}</w:t>
      </w:r>
    </w:p>
    <w:p>
      <w:pPr>
        <w:pStyle w:val="65"/>
      </w:pPr>
    </w:p>
    <w:p>
      <w:pPr>
        <w:pStyle w:val="65"/>
        <w:rPr>
          <w:color w:val="808080"/>
        </w:rPr>
      </w:pPr>
      <w:r>
        <w:rPr>
          <w:color w:val="808080"/>
        </w:rPr>
        <w:t>-- TAG-VARPENDINGRNA-UPDATE-STOP</w:t>
      </w:r>
    </w:p>
    <w:p>
      <w:pPr>
        <w:pStyle w:val="65"/>
        <w:rPr>
          <w:color w:val="808080"/>
        </w:rPr>
      </w:pPr>
      <w:r>
        <w:rPr>
          <w:color w:val="808080"/>
        </w:rPr>
        <w:t>-- ASN1STOP</w:t>
      </w:r>
    </w:p>
    <w:p/>
    <w:p>
      <w:pPr>
        <w:pStyle w:val="5"/>
        <w:rPr>
          <w:rFonts w:eastAsia="MS Mincho"/>
          <w:lang w:val="en-GB"/>
        </w:rPr>
      </w:pPr>
      <w:bookmarkStart w:id="1407" w:name="_Toc20426222"/>
      <w:bookmarkStart w:id="1408" w:name="_Toc29321619"/>
      <w:r>
        <w:rPr>
          <w:rFonts w:eastAsia="MS Mincho"/>
          <w:lang w:val="en-GB"/>
        </w:rPr>
        <w:t>–</w:t>
      </w:r>
      <w:r>
        <w:rPr>
          <w:rFonts w:eastAsia="MS Mincho"/>
          <w:lang w:val="en-GB"/>
        </w:rPr>
        <w:tab/>
      </w:r>
      <w:r>
        <w:rPr>
          <w:rFonts w:eastAsia="MS Mincho"/>
          <w:i/>
          <w:lang w:val="en-GB"/>
        </w:rPr>
        <w:t>VarMeasConfig</w:t>
      </w:r>
      <w:bookmarkEnd w:id="1407"/>
      <w:bookmarkEnd w:id="1408"/>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2"/>
        <w:rPr>
          <w:bCs/>
          <w:i/>
          <w:iCs/>
          <w:lang w:val="en-GB"/>
        </w:rPr>
      </w:pPr>
      <w:r>
        <w:rPr>
          <w:bCs/>
          <w:i/>
          <w:iCs/>
          <w:lang w:val="en-GB"/>
        </w:rPr>
        <w:t>VarMeasConfig UE variable</w:t>
      </w:r>
    </w:p>
    <w:p>
      <w:pPr>
        <w:pStyle w:val="65"/>
        <w:rPr>
          <w:color w:val="808080"/>
        </w:rPr>
      </w:pPr>
      <w:r>
        <w:rPr>
          <w:color w:val="808080"/>
        </w:rPr>
        <w:t>-- ASN1START</w:t>
      </w:r>
    </w:p>
    <w:p>
      <w:pPr>
        <w:pStyle w:val="65"/>
        <w:rPr>
          <w:color w:val="808080"/>
        </w:rPr>
      </w:pPr>
      <w:r>
        <w:rPr>
          <w:color w:val="808080"/>
        </w:rPr>
        <w:t>-- TAG-VARMEASCONFIG-START</w:t>
      </w:r>
    </w:p>
    <w:p>
      <w:pPr>
        <w:pStyle w:val="65"/>
      </w:pPr>
    </w:p>
    <w:p>
      <w:pPr>
        <w:pStyle w:val="65"/>
      </w:pPr>
      <w:r>
        <w:t xml:space="preserve">VarMeasConfig ::=                   </w:t>
      </w:r>
      <w:r>
        <w:rPr>
          <w:color w:val="993366"/>
        </w:rPr>
        <w:t>SEQUENCE</w:t>
      </w:r>
      <w:r>
        <w:t xml:space="preserve"> {</w:t>
      </w:r>
    </w:p>
    <w:p>
      <w:pPr>
        <w:pStyle w:val="65"/>
        <w:rPr>
          <w:color w:val="808080"/>
        </w:rPr>
      </w:pPr>
      <w:r>
        <w:t xml:space="preserve">    </w:t>
      </w:r>
      <w:r>
        <w:rPr>
          <w:color w:val="808080"/>
        </w:rPr>
        <w:t>-- Measurement identities</w:t>
      </w:r>
    </w:p>
    <w:p>
      <w:pPr>
        <w:pStyle w:val="65"/>
      </w:pPr>
      <w:r>
        <w:t xml:space="preserve">    measIdList                          MeasIdToAddModList                  </w:t>
      </w:r>
      <w:r>
        <w:rPr>
          <w:color w:val="993366"/>
        </w:rPr>
        <w:t>OPTIONAL</w:t>
      </w:r>
      <w:r>
        <w:t>,</w:t>
      </w:r>
    </w:p>
    <w:p>
      <w:pPr>
        <w:pStyle w:val="65"/>
        <w:rPr>
          <w:color w:val="808080"/>
        </w:rPr>
      </w:pPr>
      <w:r>
        <w:t xml:space="preserve">    </w:t>
      </w:r>
      <w:r>
        <w:rPr>
          <w:color w:val="808080"/>
        </w:rPr>
        <w:t>-- Measurement objects</w:t>
      </w:r>
    </w:p>
    <w:p>
      <w:pPr>
        <w:pStyle w:val="65"/>
      </w:pPr>
      <w:r>
        <w:t xml:space="preserve">    measObjectList                      MeasObjectToAddModList              </w:t>
      </w:r>
      <w:r>
        <w:rPr>
          <w:color w:val="993366"/>
        </w:rPr>
        <w:t>OPTIONAL</w:t>
      </w:r>
      <w:r>
        <w:t>,</w:t>
      </w:r>
    </w:p>
    <w:p>
      <w:pPr>
        <w:pStyle w:val="65"/>
        <w:rPr>
          <w:color w:val="808080"/>
        </w:rPr>
      </w:pPr>
      <w:r>
        <w:t xml:space="preserve">    </w:t>
      </w:r>
      <w:r>
        <w:rPr>
          <w:color w:val="808080"/>
        </w:rPr>
        <w:t>-- Reporting configurations</w:t>
      </w:r>
    </w:p>
    <w:p>
      <w:pPr>
        <w:pStyle w:val="65"/>
      </w:pPr>
      <w:r>
        <w:t xml:space="preserve">    reportConfigList                    ReportConfigToAddModList            </w:t>
      </w:r>
      <w:r>
        <w:rPr>
          <w:color w:val="993366"/>
        </w:rPr>
        <w:t>OPTIONAL</w:t>
      </w:r>
      <w:r>
        <w:t>,</w:t>
      </w:r>
    </w:p>
    <w:p>
      <w:pPr>
        <w:pStyle w:val="65"/>
        <w:rPr>
          <w:color w:val="808080"/>
        </w:rPr>
      </w:pPr>
      <w:r>
        <w:t xml:space="preserve">    </w:t>
      </w:r>
      <w:r>
        <w:rPr>
          <w:color w:val="808080"/>
        </w:rPr>
        <w:t>-- Other parameters</w:t>
      </w:r>
    </w:p>
    <w:p>
      <w:pPr>
        <w:pStyle w:val="65"/>
      </w:pPr>
      <w:r>
        <w:t xml:space="preserve">    quantityConfig                      QuantityConfig                      </w:t>
      </w:r>
      <w:r>
        <w:rPr>
          <w:color w:val="993366"/>
        </w:rPr>
        <w:t>OPTIONAL</w:t>
      </w:r>
      <w:r>
        <w:t>,</w:t>
      </w:r>
    </w:p>
    <w:p>
      <w:pPr>
        <w:pStyle w:val="65"/>
      </w:pPr>
    </w:p>
    <w:p>
      <w:pPr>
        <w:pStyle w:val="65"/>
      </w:pPr>
      <w:r>
        <w:t xml:space="preserve">    s-MeasureConfig                         </w:t>
      </w:r>
      <w:r>
        <w:rPr>
          <w:color w:val="993366"/>
        </w:rPr>
        <w:t>CHOICE</w:t>
      </w:r>
      <w:r>
        <w:t xml:space="preserve"> {</w:t>
      </w:r>
    </w:p>
    <w:p>
      <w:pPr>
        <w:pStyle w:val="65"/>
      </w:pPr>
      <w:r>
        <w:t xml:space="preserve">        ssb-RSRP                                RSRP-Range,</w:t>
      </w:r>
    </w:p>
    <w:p>
      <w:pPr>
        <w:pStyle w:val="65"/>
      </w:pPr>
      <w:r>
        <w:t xml:space="preserve">        csi-RSRP                                RSRP-Range</w:t>
      </w:r>
    </w:p>
    <w:p>
      <w:pPr>
        <w:pStyle w:val="65"/>
      </w:pPr>
      <w:r>
        <w:t xml:space="preserve">    }                                                                       </w:t>
      </w:r>
      <w:r>
        <w:rPr>
          <w:color w:val="993366"/>
        </w:rPr>
        <w:t>OPTIONAL</w:t>
      </w:r>
    </w:p>
    <w:p>
      <w:pPr>
        <w:pStyle w:val="65"/>
      </w:pPr>
    </w:p>
    <w:p>
      <w:pPr>
        <w:pStyle w:val="65"/>
      </w:pPr>
      <w:r>
        <w:t>}</w:t>
      </w:r>
    </w:p>
    <w:p>
      <w:pPr>
        <w:pStyle w:val="65"/>
      </w:pPr>
    </w:p>
    <w:p>
      <w:pPr>
        <w:pStyle w:val="65"/>
        <w:rPr>
          <w:color w:val="808080"/>
        </w:rPr>
      </w:pPr>
      <w:r>
        <w:rPr>
          <w:color w:val="808080"/>
        </w:rPr>
        <w:t>-- TAG-VARMEASCONFIG-STOP</w:t>
      </w:r>
    </w:p>
    <w:p>
      <w:pPr>
        <w:pStyle w:val="65"/>
        <w:rPr>
          <w:color w:val="808080"/>
        </w:rPr>
      </w:pPr>
      <w:r>
        <w:rPr>
          <w:color w:val="808080"/>
        </w:rPr>
        <w:t>-- ASN1STOP</w:t>
      </w:r>
    </w:p>
    <w:p/>
    <w:p>
      <w:pPr>
        <w:pStyle w:val="5"/>
        <w:rPr>
          <w:rFonts w:eastAsia="MS Mincho"/>
          <w:lang w:val="en-GB"/>
        </w:rPr>
      </w:pPr>
      <w:bookmarkStart w:id="1409" w:name="_Toc29321620"/>
      <w:bookmarkStart w:id="1410" w:name="_Toc20426223"/>
      <w:r>
        <w:rPr>
          <w:rFonts w:eastAsia="MS Mincho"/>
          <w:lang w:val="en-GB"/>
        </w:rPr>
        <w:t>–</w:t>
      </w:r>
      <w:r>
        <w:rPr>
          <w:rFonts w:eastAsia="MS Mincho"/>
          <w:lang w:val="en-GB"/>
        </w:rPr>
        <w:tab/>
      </w:r>
      <w:r>
        <w:rPr>
          <w:rFonts w:eastAsia="MS Mincho"/>
          <w:i/>
          <w:lang w:val="en-GB"/>
        </w:rPr>
        <w:t>VarMeasReportList</w:t>
      </w:r>
      <w:bookmarkEnd w:id="1409"/>
      <w:bookmarkEnd w:id="1410"/>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2"/>
        <w:rPr>
          <w:bCs/>
          <w:i/>
          <w:iCs/>
          <w:lang w:val="en-GB"/>
        </w:rPr>
      </w:pPr>
      <w:r>
        <w:rPr>
          <w:bCs/>
          <w:i/>
          <w:iCs/>
          <w:lang w:val="en-GB"/>
        </w:rPr>
        <w:t>VarMeasReportList UE variable</w:t>
      </w:r>
    </w:p>
    <w:p>
      <w:pPr>
        <w:pStyle w:val="65"/>
        <w:rPr>
          <w:color w:val="808080"/>
        </w:rPr>
      </w:pPr>
      <w:r>
        <w:rPr>
          <w:color w:val="808080"/>
        </w:rPr>
        <w:t>-- ASN1START</w:t>
      </w:r>
    </w:p>
    <w:p>
      <w:pPr>
        <w:pStyle w:val="65"/>
        <w:rPr>
          <w:color w:val="808080"/>
        </w:rPr>
      </w:pPr>
      <w:r>
        <w:rPr>
          <w:color w:val="808080"/>
        </w:rPr>
        <w:t>-- TAG-VARMEASREPORTLIST-START</w:t>
      </w:r>
    </w:p>
    <w:p>
      <w:pPr>
        <w:pStyle w:val="65"/>
      </w:pPr>
    </w:p>
    <w:p>
      <w:pPr>
        <w:pStyle w:val="65"/>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5"/>
      </w:pPr>
    </w:p>
    <w:p>
      <w:pPr>
        <w:pStyle w:val="65"/>
      </w:pPr>
      <w:r>
        <w:t xml:space="preserve">VarMeasReport ::=                   </w:t>
      </w:r>
      <w:r>
        <w:rPr>
          <w:color w:val="993366"/>
        </w:rPr>
        <w:t>SEQUENCE</w:t>
      </w:r>
      <w:r>
        <w:t xml:space="preserve"> {</w:t>
      </w:r>
    </w:p>
    <w:p>
      <w:pPr>
        <w:pStyle w:val="65"/>
        <w:rPr>
          <w:color w:val="808080"/>
        </w:rPr>
      </w:pPr>
      <w:r>
        <w:t xml:space="preserve">    </w:t>
      </w:r>
      <w:r>
        <w:rPr>
          <w:color w:val="808080"/>
        </w:rPr>
        <w:t>-- List of measurement that have been triggered</w:t>
      </w:r>
    </w:p>
    <w:p>
      <w:pPr>
        <w:pStyle w:val="65"/>
      </w:pPr>
      <w:r>
        <w:t xml:space="preserve">    measId                              MeasId,</w:t>
      </w:r>
    </w:p>
    <w:p>
      <w:pPr>
        <w:pStyle w:val="65"/>
      </w:pPr>
      <w:r>
        <w:t xml:space="preserve">    cellsTriggeredList                  CellsTriggeredList              </w:t>
      </w:r>
      <w:r>
        <w:rPr>
          <w:color w:val="993366"/>
        </w:rPr>
        <w:t>OPTIONAL</w:t>
      </w:r>
      <w:r>
        <w:t>,</w:t>
      </w:r>
    </w:p>
    <w:p>
      <w:pPr>
        <w:pStyle w:val="65"/>
      </w:pPr>
      <w:r>
        <w:t xml:space="preserve">    numberOfReportsSent                 </w:t>
      </w:r>
      <w:r>
        <w:rPr>
          <w:color w:val="993366"/>
        </w:rPr>
        <w:t>INTEGER</w:t>
      </w:r>
    </w:p>
    <w:p>
      <w:pPr>
        <w:pStyle w:val="65"/>
      </w:pPr>
      <w:r>
        <w:t>}</w:t>
      </w:r>
    </w:p>
    <w:p>
      <w:pPr>
        <w:pStyle w:val="65"/>
      </w:pPr>
    </w:p>
    <w:p>
      <w:pPr>
        <w:pStyle w:val="65"/>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5"/>
      </w:pPr>
      <w:r>
        <w:t xml:space="preserve">    physCellId                          PhysCellId,</w:t>
      </w:r>
    </w:p>
    <w:p>
      <w:pPr>
        <w:pStyle w:val="65"/>
      </w:pPr>
      <w:r>
        <w:t xml:space="preserve">    physCellIdEUTRA                     EUTRA-PhysCellId</w:t>
      </w:r>
    </w:p>
    <w:p>
      <w:pPr>
        <w:pStyle w:val="65"/>
      </w:pPr>
      <w:r>
        <w:t xml:space="preserve">    }</w:t>
      </w:r>
    </w:p>
    <w:p>
      <w:pPr>
        <w:pStyle w:val="65"/>
      </w:pPr>
    </w:p>
    <w:p>
      <w:pPr>
        <w:pStyle w:val="65"/>
      </w:pPr>
    </w:p>
    <w:p>
      <w:pPr>
        <w:pStyle w:val="65"/>
        <w:rPr>
          <w:color w:val="808080"/>
        </w:rPr>
      </w:pPr>
      <w:r>
        <w:rPr>
          <w:color w:val="808080"/>
        </w:rPr>
        <w:t>-- TAG-VARMEASREPORTLIST-STOP</w:t>
      </w:r>
    </w:p>
    <w:p>
      <w:pPr>
        <w:pStyle w:val="65"/>
        <w:rPr>
          <w:color w:val="808080"/>
        </w:rPr>
      </w:pPr>
      <w:r>
        <w:rPr>
          <w:color w:val="808080"/>
        </w:rPr>
        <w:t>-- ASN1STOP</w:t>
      </w:r>
    </w:p>
    <w:p/>
    <w:p>
      <w:pPr>
        <w:pStyle w:val="5"/>
        <w:rPr>
          <w:lang w:val="en-GB"/>
        </w:rPr>
      </w:pPr>
      <w:bookmarkStart w:id="1411" w:name="_Toc20426224"/>
      <w:bookmarkStart w:id="1412" w:name="_Toc29321621"/>
      <w:r>
        <w:rPr>
          <w:lang w:val="en-GB"/>
        </w:rPr>
        <w:t>–</w:t>
      </w:r>
      <w:r>
        <w:rPr>
          <w:lang w:val="en-GB"/>
        </w:rPr>
        <w:tab/>
      </w:r>
      <w:r>
        <w:rPr>
          <w:i/>
          <w:lang w:val="en-GB"/>
        </w:rPr>
        <w:t>VarResumeMAC-Input</w:t>
      </w:r>
      <w:bookmarkEnd w:id="1411"/>
      <w:bookmarkEnd w:id="1412"/>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2"/>
        <w:rPr>
          <w:lang w:val="en-GB"/>
        </w:rPr>
      </w:pPr>
      <w:r>
        <w:rPr>
          <w:i/>
          <w:lang w:val="en-GB"/>
        </w:rPr>
        <w:t xml:space="preserve">VarResumeMAC-Input </w:t>
      </w:r>
      <w:r>
        <w:rPr>
          <w:lang w:val="en-GB"/>
        </w:rPr>
        <w:t>variable</w:t>
      </w:r>
    </w:p>
    <w:p>
      <w:pPr>
        <w:pStyle w:val="65"/>
        <w:rPr>
          <w:color w:val="808080"/>
        </w:rPr>
      </w:pPr>
      <w:r>
        <w:rPr>
          <w:color w:val="808080"/>
        </w:rPr>
        <w:t>-- ASN1START</w:t>
      </w:r>
    </w:p>
    <w:p>
      <w:pPr>
        <w:pStyle w:val="65"/>
        <w:rPr>
          <w:color w:val="808080"/>
        </w:rPr>
      </w:pPr>
      <w:r>
        <w:rPr>
          <w:color w:val="808080"/>
        </w:rPr>
        <w:t>-- TAG-VARRESUMEMAC-INPUT-START</w:t>
      </w:r>
    </w:p>
    <w:p>
      <w:pPr>
        <w:pStyle w:val="65"/>
      </w:pPr>
    </w:p>
    <w:p>
      <w:pPr>
        <w:pStyle w:val="65"/>
      </w:pPr>
      <w:r>
        <w:t xml:space="preserve">VarResumeMAC-Input  ::=     </w:t>
      </w:r>
      <w:r>
        <w:rPr>
          <w:color w:val="993366"/>
        </w:rPr>
        <w:t>SEQUENCE</w:t>
      </w:r>
      <w:r>
        <w:t xml:space="preserve"> {</w:t>
      </w:r>
    </w:p>
    <w:p>
      <w:pPr>
        <w:pStyle w:val="65"/>
      </w:pPr>
      <w:r>
        <w:t xml:space="preserve">    sourcePhysCellId                        PhysCellId,</w:t>
      </w:r>
    </w:p>
    <w:p>
      <w:pPr>
        <w:pStyle w:val="65"/>
      </w:pPr>
      <w:r>
        <w:t xml:space="preserve">    targetCellIdentity                      CellIdentity,</w:t>
      </w:r>
    </w:p>
    <w:p>
      <w:pPr>
        <w:pStyle w:val="65"/>
      </w:pPr>
      <w:r>
        <w:t xml:space="preserve">    source-c-RNTI                           RNTI-Value</w:t>
      </w:r>
    </w:p>
    <w:p>
      <w:pPr>
        <w:pStyle w:val="65"/>
      </w:pPr>
    </w:p>
    <w:p>
      <w:pPr>
        <w:pStyle w:val="65"/>
      </w:pPr>
      <w:r>
        <w:t>}</w:t>
      </w:r>
    </w:p>
    <w:p>
      <w:pPr>
        <w:pStyle w:val="65"/>
      </w:pPr>
    </w:p>
    <w:p>
      <w:pPr>
        <w:pStyle w:val="65"/>
        <w:rPr>
          <w:color w:val="808080"/>
        </w:rPr>
      </w:pPr>
      <w:r>
        <w:rPr>
          <w:color w:val="808080"/>
        </w:rPr>
        <w:t>-- TAG-VARRESUMEMAC-INPUT-STOP</w:t>
      </w:r>
    </w:p>
    <w:p>
      <w:pPr>
        <w:pStyle w:val="65"/>
        <w:rPr>
          <w:color w:val="808080"/>
        </w:rPr>
      </w:pPr>
      <w:r>
        <w:rPr>
          <w:color w:val="808080"/>
        </w:rPr>
        <w:t>-- ASN1STOP</w:t>
      </w:r>
    </w:p>
    <w:p>
      <w:pPr>
        <w:rPr>
          <w:iCs/>
        </w:rPr>
      </w:pPr>
    </w:p>
    <w:tbl>
      <w:tblPr>
        <w:tblStyle w:val="4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0" w:type="dxa"/>
            <w:shd w:val="clear" w:color="auto" w:fill="auto"/>
          </w:tcPr>
          <w:p>
            <w:pPr>
              <w:pStyle w:val="70"/>
              <w:rPr>
                <w:bCs/>
                <w:i/>
                <w:iCs/>
                <w:lang w:val="en-GB" w:eastAsia="ja-JP"/>
              </w:rPr>
            </w:pPr>
            <w:r>
              <w:rPr>
                <w:bCs/>
                <w:i/>
                <w:iCs/>
                <w:lang w:val="en-GB" w:eastAsia="ja-JP"/>
              </w:rPr>
              <w:t xml:space="preserve">VarResumeMAC-Input </w:t>
            </w:r>
            <w:r>
              <w:rPr>
                <w:bCs/>
                <w:iCs/>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8"/>
              <w:rPr>
                <w:b/>
                <w:bCs/>
                <w:i/>
                <w:iCs/>
                <w:lang w:val="en-GB" w:eastAsia="ja-JP"/>
              </w:rPr>
            </w:pPr>
            <w:r>
              <w:rPr>
                <w:b/>
                <w:bCs/>
                <w:i/>
                <w:iCs/>
                <w:lang w:val="en-GB" w:eastAsia="ja-JP"/>
              </w:rPr>
              <w:t>targetCellIdentity</w:t>
            </w:r>
          </w:p>
          <w:p>
            <w:pPr>
              <w:pStyle w:val="68"/>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68"/>
              <w:rPr>
                <w:b/>
                <w:bCs/>
                <w:i/>
                <w:iCs/>
                <w:lang w:val="en-GB" w:eastAsia="ja-JP"/>
              </w:rPr>
            </w:pPr>
            <w:r>
              <w:rPr>
                <w:b/>
                <w:bCs/>
                <w:i/>
                <w:iCs/>
                <w:lang w:val="en-GB" w:eastAsia="ja-JP"/>
              </w:rPr>
              <w:t>source-c-RNTI</w:t>
            </w:r>
          </w:p>
          <w:p>
            <w:pPr>
              <w:pStyle w:val="68"/>
              <w:rPr>
                <w:lang w:val="en-GB" w:eastAsia="ja-JP"/>
              </w:rPr>
            </w:pPr>
            <w:r>
              <w:rPr>
                <w:lang w:val="en-GB" w:eastAsia="ja-JP"/>
              </w:rP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4310" w:type="dxa"/>
            <w:shd w:val="clear" w:color="auto" w:fill="auto"/>
          </w:tcPr>
          <w:p>
            <w:pPr>
              <w:pStyle w:val="68"/>
              <w:rPr>
                <w:b/>
                <w:bCs/>
                <w:i/>
                <w:lang w:val="en-GB" w:eastAsia="en-GB"/>
              </w:rPr>
            </w:pPr>
            <w:r>
              <w:rPr>
                <w:b/>
                <w:bCs/>
                <w:i/>
                <w:lang w:val="en-GB" w:eastAsia="en-GB"/>
              </w:rPr>
              <w:t>sourcePhysCellId</w:t>
            </w:r>
          </w:p>
          <w:p>
            <w:pPr>
              <w:pStyle w:val="68"/>
              <w:rPr>
                <w:lang w:val="en-GB" w:eastAsia="ja-JP"/>
              </w:rPr>
            </w:pPr>
            <w:r>
              <w:rPr>
                <w:lang w:val="en-GB" w:eastAsia="ja-JP"/>
              </w:rPr>
              <w:t>Set to the physical cell identity of the PCell the UE was connected to prior to suspension of the RRC connection.</w:t>
            </w:r>
          </w:p>
        </w:tc>
      </w:tr>
    </w:tbl>
    <w:p/>
    <w:p>
      <w:pPr>
        <w:pStyle w:val="5"/>
        <w:rPr>
          <w:lang w:val="en-GB"/>
        </w:rPr>
      </w:pPr>
      <w:bookmarkStart w:id="1413" w:name="_Toc20426225"/>
      <w:bookmarkStart w:id="1414" w:name="_Toc29321622"/>
      <w:r>
        <w:rPr>
          <w:lang w:val="en-GB"/>
        </w:rPr>
        <w:t>–</w:t>
      </w:r>
      <w:r>
        <w:rPr>
          <w:lang w:val="en-GB"/>
        </w:rPr>
        <w:tab/>
      </w:r>
      <w:r>
        <w:rPr>
          <w:i/>
          <w:lang w:val="en-GB"/>
        </w:rPr>
        <w:t>VarShortMAC-Input</w:t>
      </w:r>
      <w:bookmarkEnd w:id="1413"/>
      <w:bookmarkEnd w:id="1414"/>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2"/>
        <w:rPr>
          <w:lang w:val="en-GB"/>
        </w:rPr>
      </w:pPr>
      <w:r>
        <w:rPr>
          <w:i/>
          <w:lang w:val="en-GB"/>
        </w:rPr>
        <w:t>VarShortMAC-Input</w:t>
      </w:r>
      <w:r>
        <w:rPr>
          <w:lang w:val="en-GB"/>
        </w:rPr>
        <w:t xml:space="preserve"> variable</w:t>
      </w:r>
    </w:p>
    <w:p>
      <w:pPr>
        <w:pStyle w:val="65"/>
        <w:rPr>
          <w:color w:val="808080"/>
        </w:rPr>
      </w:pPr>
      <w:r>
        <w:rPr>
          <w:color w:val="808080"/>
        </w:rPr>
        <w:t>-- ASN1START</w:t>
      </w:r>
    </w:p>
    <w:p>
      <w:pPr>
        <w:pStyle w:val="65"/>
        <w:rPr>
          <w:color w:val="808080"/>
        </w:rPr>
      </w:pPr>
      <w:r>
        <w:rPr>
          <w:color w:val="808080"/>
        </w:rPr>
        <w:t>-- TAG-VARSHORTMAC-INPUT-START</w:t>
      </w:r>
    </w:p>
    <w:p>
      <w:pPr>
        <w:pStyle w:val="65"/>
      </w:pPr>
    </w:p>
    <w:p>
      <w:pPr>
        <w:pStyle w:val="65"/>
      </w:pPr>
      <w:r>
        <w:t xml:space="preserve">VarShortMAC-Input   ::=                 </w:t>
      </w:r>
      <w:r>
        <w:rPr>
          <w:color w:val="993366"/>
        </w:rPr>
        <w:t>SEQUENCE</w:t>
      </w:r>
      <w:r>
        <w:t xml:space="preserve"> {</w:t>
      </w:r>
    </w:p>
    <w:p>
      <w:pPr>
        <w:pStyle w:val="65"/>
      </w:pPr>
      <w:r>
        <w:t xml:space="preserve">    sourcePhysCellId                        PhysCellId,</w:t>
      </w:r>
    </w:p>
    <w:p>
      <w:pPr>
        <w:pStyle w:val="65"/>
      </w:pPr>
      <w:r>
        <w:t xml:space="preserve">    targetCellIdentity                      CellIdentity,</w:t>
      </w:r>
    </w:p>
    <w:p>
      <w:pPr>
        <w:pStyle w:val="65"/>
      </w:pPr>
      <w:r>
        <w:t xml:space="preserve">    source-c-RNTI                           RNTI-Value</w:t>
      </w:r>
    </w:p>
    <w:p>
      <w:pPr>
        <w:pStyle w:val="65"/>
      </w:pPr>
      <w:r>
        <w:t>}</w:t>
      </w:r>
    </w:p>
    <w:p>
      <w:pPr>
        <w:pStyle w:val="65"/>
      </w:pPr>
    </w:p>
    <w:p>
      <w:pPr>
        <w:pStyle w:val="65"/>
        <w:rPr>
          <w:color w:val="808080"/>
        </w:rPr>
      </w:pPr>
      <w:r>
        <w:rPr>
          <w:color w:val="808080"/>
        </w:rPr>
        <w:t>-- TAG-VARSHORTMAC-INPUT-STOP</w:t>
      </w:r>
    </w:p>
    <w:p>
      <w:pPr>
        <w:pStyle w:val="65"/>
        <w:rPr>
          <w:color w:val="808080"/>
        </w:rPr>
      </w:pPr>
      <w:r>
        <w:rPr>
          <w:color w:val="808080"/>
        </w:rPr>
        <w:t>-- ASN1STOP</w:t>
      </w:r>
    </w:p>
    <w:p>
      <w:pPr>
        <w:rPr>
          <w:iCs/>
        </w:rPr>
      </w:pPr>
    </w:p>
    <w:tbl>
      <w:tblPr>
        <w:tblStyle w:val="43"/>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0"/>
              <w:rPr>
                <w:b w:val="0"/>
                <w:bCs/>
                <w:i/>
                <w:iCs/>
                <w:lang w:val="en-GB" w:eastAsia="ja-JP"/>
              </w:rPr>
            </w:pPr>
            <w:r>
              <w:rPr>
                <w:bCs/>
                <w:i/>
                <w:iCs/>
                <w:lang w:val="en-GB" w:eastAsia="ja-JP"/>
              </w:rPr>
              <w:t xml:space="preserve">VarShortMAC-Input </w:t>
            </w:r>
            <w:r>
              <w:rPr>
                <w:bCs/>
                <w:iCs/>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8"/>
              <w:rPr>
                <w:b/>
                <w:bCs/>
                <w:i/>
                <w:iCs/>
                <w:lang w:val="en-GB" w:eastAsia="ja-JP"/>
              </w:rPr>
            </w:pPr>
            <w:r>
              <w:rPr>
                <w:b/>
                <w:bCs/>
                <w:i/>
                <w:iCs/>
                <w:lang w:val="en-GB" w:eastAsia="ja-JP"/>
              </w:rPr>
              <w:t>targetCellIdentity</w:t>
            </w:r>
          </w:p>
          <w:p>
            <w:pPr>
              <w:pStyle w:val="68"/>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8"/>
              <w:rPr>
                <w:b/>
                <w:bCs/>
                <w:i/>
                <w:iCs/>
                <w:lang w:val="en-GB" w:eastAsia="ja-JP"/>
              </w:rPr>
            </w:pPr>
            <w:r>
              <w:rPr>
                <w:b/>
                <w:bCs/>
                <w:i/>
                <w:iCs/>
                <w:lang w:val="en-GB" w:eastAsia="ja-JP"/>
              </w:rPr>
              <w:t>source-c-RNTI</w:t>
            </w:r>
          </w:p>
          <w:p>
            <w:pPr>
              <w:pStyle w:val="68"/>
              <w:rPr>
                <w:lang w:val="en-GB" w:eastAsia="ja-JP"/>
              </w:rPr>
            </w:pPr>
            <w:r>
              <w:rPr>
                <w:lang w:val="en-GB" w:eastAsia="ja-JP"/>
              </w:rP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68"/>
              <w:rPr>
                <w:b/>
                <w:bCs/>
                <w:i/>
                <w:lang w:val="en-GB" w:eastAsia="en-GB"/>
              </w:rPr>
            </w:pPr>
            <w:r>
              <w:rPr>
                <w:b/>
                <w:bCs/>
                <w:i/>
                <w:lang w:val="en-GB" w:eastAsia="en-GB"/>
              </w:rPr>
              <w:t>sourcePhysCellId</w:t>
            </w:r>
          </w:p>
          <w:p>
            <w:pPr>
              <w:pStyle w:val="68"/>
              <w:rPr>
                <w:lang w:val="en-GB" w:eastAsia="ja-JP"/>
              </w:rPr>
            </w:pPr>
            <w:r>
              <w:rPr>
                <w:lang w:val="en-GB" w:eastAsia="ja-JP"/>
              </w:rPr>
              <w:t>Set to the physical cell identity of the PCell the UE was connected to prior to the reestablishment.</w:t>
            </w:r>
          </w:p>
        </w:tc>
      </w:tr>
    </w:tbl>
    <w:p>
      <w:pPr>
        <w:rPr>
          <w:ins w:id="10818" w:author="Huawei_RAN2-109-e_1" w:date="2020-02-27T01:32:00Z"/>
          <w:rFonts w:eastAsiaTheme="minorEastAsia"/>
        </w:rPr>
      </w:pPr>
    </w:p>
    <w:p>
      <w:pPr>
        <w:pStyle w:val="5"/>
        <w:rPr>
          <w:ins w:id="10819" w:author="Huawei_RAN2-109-e_2" w:date="2020-02-27T21:37:00Z"/>
          <w:lang w:val="en-GB"/>
        </w:rPr>
      </w:pPr>
      <w:ins w:id="10820" w:author="Huawei_RAN2-109-e_2" w:date="2020-02-27T21:37:00Z">
        <w:bookmarkStart w:id="1415" w:name="_Toc20487656"/>
        <w:r>
          <w:rPr>
            <w:lang w:val="en-GB"/>
          </w:rPr>
          <w:t>–</w:t>
        </w:r>
      </w:ins>
      <w:ins w:id="10821" w:author="Huawei_RAN2-109-e_2" w:date="2020-02-27T21:37:00Z">
        <w:r>
          <w:rPr>
            <w:lang w:val="en-GB"/>
          </w:rPr>
          <w:tab/>
        </w:r>
      </w:ins>
      <w:ins w:id="10822" w:author="Huawei_RAN2-109-e_2" w:date="2020-02-27T21:37:00Z">
        <w:r>
          <w:rPr>
            <w:i/>
            <w:lang w:val="en-GB"/>
          </w:rPr>
          <w:t>VarConnEstFailReport</w:t>
        </w:r>
        <w:bookmarkEnd w:id="1415"/>
      </w:ins>
    </w:p>
    <w:p>
      <w:pPr>
        <w:rPr>
          <w:ins w:id="10823" w:author="Huawei_RAN2-109-e_2" w:date="2020-02-27T21:37:00Z"/>
        </w:rPr>
      </w:pPr>
      <w:ins w:id="10824" w:author="Huawei_RAN2-109-e_2" w:date="2020-02-27T21:37:00Z">
        <w:r>
          <w:rPr/>
          <w:t xml:space="preserve">The UE variable </w:t>
        </w:r>
      </w:ins>
      <w:ins w:id="10825" w:author="Huawei_RAN2-109-e_2" w:date="2020-02-27T21:37:00Z">
        <w:r>
          <w:rPr>
            <w:i/>
          </w:rPr>
          <w:t>VarConnEstFailReport</w:t>
        </w:r>
      </w:ins>
      <w:ins w:id="10826" w:author="Huawei_RAN2-109-e_2" w:date="2020-02-27T21:37:00Z">
        <w:r>
          <w:rPr>
            <w:iCs/>
          </w:rPr>
          <w:t xml:space="preserve"> includes the connection establishment failure information</w:t>
        </w:r>
      </w:ins>
      <w:ins w:id="10827" w:author="Huawei_RAN2-109-e_2" w:date="2020-02-27T21:37:00Z">
        <w:r>
          <w:rPr/>
          <w:t>.</w:t>
        </w:r>
      </w:ins>
    </w:p>
    <w:p>
      <w:pPr>
        <w:rPr>
          <w:ins w:id="10828" w:author="Huawei_RAN2-109-e_2" w:date="2020-02-27T21:37:00Z"/>
          <w:rFonts w:eastAsia="DengXian"/>
          <w:i/>
          <w:lang w:eastAsia="zh-CN"/>
        </w:rPr>
      </w:pPr>
    </w:p>
    <w:p>
      <w:pPr>
        <w:rPr>
          <w:ins w:id="10829" w:author="Huawei_RAN2-109-e_2" w:date="2020-02-27T21:37:00Z"/>
          <w:rFonts w:eastAsiaTheme="minorEastAsia"/>
          <w:b/>
        </w:rPr>
      </w:pPr>
    </w:p>
    <w:p>
      <w:pPr>
        <w:pStyle w:val="82"/>
        <w:rPr>
          <w:ins w:id="10830" w:author="Huawei_RAN2-109-e_2" w:date="2020-02-27T21:37:00Z"/>
          <w:lang w:val="en-US"/>
        </w:rPr>
      </w:pPr>
      <w:ins w:id="10831" w:author="Huawei_RAN2-109-e_2" w:date="2020-02-27T21:37:00Z">
        <w:r>
          <w:rPr>
            <w:bCs/>
            <w:i/>
            <w:iCs/>
            <w:lang w:val="en-US"/>
          </w:rPr>
          <w:t>VarConnEstFailReport</w:t>
        </w:r>
      </w:ins>
      <w:ins w:id="10832" w:author="Huawei_RAN2-109-e_2" w:date="2020-02-27T21:37:00Z">
        <w:r>
          <w:rPr>
            <w:lang w:val="en-US"/>
          </w:rPr>
          <w:t xml:space="preserve"> UE variable</w:t>
        </w:r>
      </w:ins>
    </w:p>
    <w:p>
      <w:pPr>
        <w:pStyle w:val="65"/>
        <w:rPr>
          <w:ins w:id="10833" w:author="Huawei_RAN2-109-e_2" w:date="2020-02-27T21:37:00Z"/>
          <w:lang w:val="en-US"/>
        </w:rPr>
      </w:pPr>
      <w:ins w:id="10834" w:author="Huawei_RAN2-109-e_2" w:date="2020-02-27T21:37:00Z">
        <w:r>
          <w:rPr>
            <w:lang w:val="en-US"/>
          </w:rPr>
          <w:t>-- ASN1START</w:t>
        </w:r>
      </w:ins>
    </w:p>
    <w:p>
      <w:pPr>
        <w:pStyle w:val="65"/>
        <w:rPr>
          <w:ins w:id="10835" w:author="Huawei_RAN2-109-e_2" w:date="2020-02-27T21:37:00Z"/>
          <w:color w:val="808080"/>
          <w:lang w:val="en-US"/>
        </w:rPr>
      </w:pPr>
      <w:ins w:id="10836" w:author="Huawei_RAN2-109-e_2" w:date="2020-02-27T21:37:00Z">
        <w:r>
          <w:rPr>
            <w:color w:val="808080"/>
            <w:lang w:val="en-US"/>
          </w:rPr>
          <w:t>-- TAG-VARCONNESTFAILREPORT-START</w:t>
        </w:r>
      </w:ins>
    </w:p>
    <w:p>
      <w:pPr>
        <w:pStyle w:val="65"/>
        <w:rPr>
          <w:ins w:id="10837" w:author="Huawei_RAN2-109-e_2" w:date="2020-02-27T21:37:00Z"/>
          <w:lang w:val="en-US"/>
        </w:rPr>
      </w:pPr>
    </w:p>
    <w:p>
      <w:pPr>
        <w:pStyle w:val="65"/>
        <w:rPr>
          <w:ins w:id="10838" w:author="Huawei_RAN2-109-e_2" w:date="2020-02-27T21:37:00Z"/>
          <w:del w:id="10839" w:author="Huawei_RAN2-109-e_5" w:date="2020-03-04T21:45:00Z"/>
          <w:highlight w:val="yellow"/>
          <w:lang w:eastAsia="zh-CN"/>
        </w:rPr>
      </w:pPr>
      <w:ins w:id="10840" w:author="Huawei_RAN2-109-e_2" w:date="2020-02-27T21:37:00Z">
        <w:r>
          <w:rPr/>
          <w:t xml:space="preserve">VarConnEstFailReport-r16 </w:t>
        </w:r>
      </w:ins>
      <w:ins w:id="10841" w:author="Huawei_RAN2-109-e_2" w:date="2020-02-27T21:37:00Z">
        <w:r>
          <w:rPr>
            <w:lang w:eastAsia="zh-CN"/>
          </w:rPr>
          <w:t>::=</w:t>
        </w:r>
      </w:ins>
      <w:ins w:id="10842" w:author="Huawei_RAN2-109-e_2" w:date="2020-02-27T21:37:00Z">
        <w:r>
          <w:rPr>
            <w:lang w:eastAsia="zh-CN"/>
          </w:rPr>
          <w:tab/>
        </w:r>
      </w:ins>
      <w:ins w:id="10843" w:author="Huawei_RAN2-109-e_2" w:date="2020-02-27T21:37:00Z">
        <w:r>
          <w:rPr>
            <w:lang w:eastAsia="zh-CN"/>
          </w:rPr>
          <w:tab/>
        </w:r>
      </w:ins>
      <w:ins w:id="10844" w:author="Huawei_RAN2-109-e_2" w:date="2020-02-27T21:37:00Z">
        <w:r>
          <w:rPr>
            <w:lang w:eastAsia="zh-CN"/>
          </w:rPr>
          <w:tab/>
        </w:r>
      </w:ins>
      <w:ins w:id="10845" w:author="Huawei_RAN2-109-e_2" w:date="2020-02-27T21:37:00Z">
        <w:r>
          <w:rPr>
            <w:lang w:eastAsia="zh-CN"/>
          </w:rPr>
          <w:tab/>
        </w:r>
      </w:ins>
      <w:ins w:id="10846" w:author="Huawei_RAN2-109-e_5" w:date="2020-03-04T21:45:00Z">
        <w:r>
          <w:rPr/>
          <w:t>ConnEstFailReport-r16</w:t>
        </w:r>
      </w:ins>
      <w:ins w:id="10847" w:author="Huawei_RAN2-109-e_2" w:date="2020-02-27T21:37:00Z">
        <w:del w:id="10848" w:author="Huawei_RAN2-109-e_5" w:date="2020-03-04T21:45:00Z">
          <w:r>
            <w:rPr>
              <w:color w:val="993366"/>
            </w:rPr>
            <w:delText>SEQUENCE</w:delText>
          </w:r>
        </w:del>
      </w:ins>
      <w:ins w:id="10849" w:author="Huawei_RAN2-109-e_2" w:date="2020-02-27T21:37:00Z">
        <w:del w:id="10850" w:author="Huawei_RAN2-109-e_5" w:date="2020-03-04T21:45:00Z">
          <w:r>
            <w:rPr/>
            <w:delText xml:space="preserve"> (</w:delText>
          </w:r>
        </w:del>
      </w:ins>
      <w:ins w:id="10851" w:author="Huawei_RAN2-109-e_2" w:date="2020-02-27T21:37:00Z">
        <w:del w:id="10852" w:author="Huawei_RAN2-109-e_5" w:date="2020-03-04T21:45:00Z">
          <w:r>
            <w:rPr>
              <w:color w:val="993366"/>
            </w:rPr>
            <w:delText>SIZE</w:delText>
          </w:r>
        </w:del>
      </w:ins>
      <w:ins w:id="10853" w:author="Huawei_RAN2-109-e_2" w:date="2020-02-27T21:37:00Z">
        <w:del w:id="10854" w:author="Huawei_RAN2-109-e_5" w:date="2020-03-04T21:45:00Z">
          <w:r>
            <w:rPr/>
            <w:delText xml:space="preserve"> (1..maxConnEstFailInfo-r16)) OF ConnEstFailInfo-r16</w:delText>
          </w:r>
        </w:del>
      </w:ins>
    </w:p>
    <w:p>
      <w:pPr>
        <w:pStyle w:val="65"/>
        <w:rPr>
          <w:ins w:id="10855" w:author="Huawei_RAN2-109-e_5" w:date="2020-03-04T21:44:00Z"/>
        </w:rPr>
      </w:pPr>
    </w:p>
    <w:p>
      <w:pPr>
        <w:pStyle w:val="65"/>
        <w:rPr>
          <w:ins w:id="10856" w:author="Huawei_RAN2-109-e_2" w:date="2020-02-27T21:37:00Z"/>
        </w:rPr>
      </w:pPr>
    </w:p>
    <w:p>
      <w:pPr>
        <w:pStyle w:val="65"/>
        <w:rPr>
          <w:ins w:id="10857" w:author="Huawei_RAN2-109-e_2" w:date="2020-02-27T21:37:00Z"/>
          <w:color w:val="808080"/>
        </w:rPr>
      </w:pPr>
      <w:ins w:id="10858" w:author="Huawei_RAN2-109-e_2" w:date="2020-02-27T21:37:00Z">
        <w:r>
          <w:rPr>
            <w:color w:val="808080"/>
          </w:rPr>
          <w:t>-- TAG-</w:t>
        </w:r>
      </w:ins>
      <w:ins w:id="10859" w:author="Huawei_RAN2-109-e_2" w:date="2020-02-27T21:37:00Z">
        <w:r>
          <w:rPr>
            <w:color w:val="808080"/>
            <w:lang w:val="en-US"/>
          </w:rPr>
          <w:t>VARCONNESTFAILREPORT</w:t>
        </w:r>
      </w:ins>
      <w:ins w:id="10860" w:author="Huawei_RAN2-109-e_2" w:date="2020-02-27T21:37:00Z">
        <w:r>
          <w:rPr>
            <w:color w:val="808080"/>
          </w:rPr>
          <w:t>-STOP</w:t>
        </w:r>
      </w:ins>
    </w:p>
    <w:p>
      <w:pPr>
        <w:pStyle w:val="65"/>
        <w:rPr>
          <w:ins w:id="10861" w:author="Huawei_RAN2-109-e_2" w:date="2020-02-27T21:37:00Z"/>
        </w:rPr>
      </w:pPr>
      <w:ins w:id="10862" w:author="Huawei_RAN2-109-e_2" w:date="2020-02-27T21:37:00Z">
        <w:r>
          <w:rPr/>
          <w:t>-- ASN1STOP</w:t>
        </w:r>
      </w:ins>
    </w:p>
    <w:p>
      <w:pPr>
        <w:rPr>
          <w:ins w:id="10863" w:author="Huawei_RAN2-109-e_2" w:date="2020-02-27T21:37:00Z"/>
          <w:rFonts w:eastAsiaTheme="minorEastAsia"/>
          <w:b/>
        </w:rPr>
      </w:pPr>
    </w:p>
    <w:p>
      <w:pPr>
        <w:rPr>
          <w:ins w:id="10864" w:author="Huawei_RAN2-109-e_2" w:date="2020-02-27T21:37:00Z"/>
          <w:rFonts w:eastAsiaTheme="minorEastAsia"/>
          <w:b/>
        </w:rPr>
      </w:pPr>
    </w:p>
    <w:p>
      <w:pPr>
        <w:pStyle w:val="5"/>
        <w:rPr>
          <w:ins w:id="10865" w:author="Huawei_RAN2-109-e_2" w:date="2020-02-27T21:37:00Z"/>
          <w:lang w:val="en-GB"/>
        </w:rPr>
      </w:pPr>
      <w:ins w:id="10866" w:author="Huawei_RAN2-109-e_2" w:date="2020-02-27T21:37:00Z">
        <w:bookmarkStart w:id="1416" w:name="_Toc20487657"/>
        <w:r>
          <w:rPr>
            <w:lang w:val="en-GB"/>
          </w:rPr>
          <w:t>–</w:t>
        </w:r>
      </w:ins>
      <w:ins w:id="10867" w:author="Huawei_RAN2-109-e_2" w:date="2020-02-27T21:37:00Z">
        <w:r>
          <w:rPr>
            <w:lang w:val="en-GB"/>
          </w:rPr>
          <w:tab/>
        </w:r>
      </w:ins>
      <w:ins w:id="10868" w:author="Huawei_RAN2-109-e_2" w:date="2020-02-27T21:37:00Z">
        <w:r>
          <w:rPr>
            <w:i/>
            <w:lang w:val="en-GB"/>
          </w:rPr>
          <w:t>VarLogMeasConfig</w:t>
        </w:r>
        <w:bookmarkEnd w:id="1416"/>
      </w:ins>
    </w:p>
    <w:p>
      <w:pPr>
        <w:rPr>
          <w:ins w:id="10869" w:author="Huawei_RAN2-109-e_2" w:date="2020-02-27T21:37:00Z"/>
        </w:rPr>
      </w:pPr>
      <w:ins w:id="10870" w:author="Huawei_RAN2-109-e_2" w:date="2020-02-27T21:37:00Z">
        <w:r>
          <w:rPr/>
          <w:t xml:space="preserve">The UE variable </w:t>
        </w:r>
      </w:ins>
      <w:ins w:id="10871" w:author="Huawei_RAN2-109-e_2" w:date="2020-02-27T21:37:00Z">
        <w:r>
          <w:rPr>
            <w:i/>
          </w:rPr>
          <w:t>VarLogMeasConfig</w:t>
        </w:r>
      </w:ins>
      <w:ins w:id="10872" w:author="Huawei_RAN2-109-e_2" w:date="2020-02-27T21:37:00Z">
        <w:r>
          <w:rPr>
            <w:iCs/>
          </w:rPr>
          <w:t xml:space="preserve"> includes the configuration of the logging of measurements to be performed by the UE while in RRC_IDLE, RRC_INACTIVE, covering i</w:t>
        </w:r>
      </w:ins>
      <w:ins w:id="10873" w:author="Huawei_RAN2-109-e_2" w:date="2020-02-27T21:37:00Z">
        <w:r>
          <w:rPr/>
          <w:t>ntra-frequency, inter-frequency and inter-RAT mobility related measurements. The UE performs logging of measurements only while in RRC_IDLE and RRC_INACTIVE.</w:t>
        </w:r>
      </w:ins>
    </w:p>
    <w:p>
      <w:pPr>
        <w:rPr>
          <w:ins w:id="10874" w:author="Huawei_RAN2-109-e_2" w:date="2020-02-27T21:37:00Z"/>
          <w:rFonts w:eastAsiaTheme="minorEastAsia"/>
          <w:b/>
        </w:rPr>
      </w:pPr>
    </w:p>
    <w:p>
      <w:pPr>
        <w:pStyle w:val="82"/>
        <w:rPr>
          <w:ins w:id="10875" w:author="Huawei_RAN2-109-e_2" w:date="2020-02-27T21:37:00Z"/>
          <w:lang w:val="en-US"/>
        </w:rPr>
      </w:pPr>
      <w:ins w:id="10876" w:author="Huawei_RAN2-109-e_2" w:date="2020-02-27T21:37:00Z">
        <w:r>
          <w:rPr>
            <w:bCs/>
            <w:i/>
            <w:iCs/>
            <w:lang w:val="en-US"/>
          </w:rPr>
          <w:t>VarLogMeasConfig</w:t>
        </w:r>
      </w:ins>
      <w:ins w:id="10877" w:author="Huawei_RAN2-109-e_2" w:date="2020-02-27T21:37:00Z">
        <w:r>
          <w:rPr>
            <w:lang w:val="en-US"/>
          </w:rPr>
          <w:t xml:space="preserve"> UE variable</w:t>
        </w:r>
      </w:ins>
    </w:p>
    <w:p>
      <w:pPr>
        <w:pStyle w:val="65"/>
        <w:rPr>
          <w:ins w:id="10878" w:author="Huawei_RAN2-109-e_2" w:date="2020-02-27T21:37:00Z"/>
          <w:lang w:val="en-US"/>
        </w:rPr>
      </w:pPr>
      <w:ins w:id="10879" w:author="Huawei_RAN2-109-e_2" w:date="2020-02-27T21:37:00Z">
        <w:r>
          <w:rPr>
            <w:lang w:val="en-US"/>
          </w:rPr>
          <w:t>-- ASN1START</w:t>
        </w:r>
      </w:ins>
    </w:p>
    <w:p>
      <w:pPr>
        <w:pStyle w:val="65"/>
        <w:rPr>
          <w:ins w:id="10880" w:author="Huawei_RAN2-109-e_2" w:date="2020-02-27T21:37:00Z"/>
          <w:color w:val="808080"/>
          <w:lang w:val="en-US"/>
        </w:rPr>
      </w:pPr>
      <w:ins w:id="10881" w:author="Huawei_RAN2-109-e_2" w:date="2020-02-27T21:37:00Z">
        <w:r>
          <w:rPr>
            <w:color w:val="808080"/>
            <w:lang w:val="en-US"/>
          </w:rPr>
          <w:t>-- TAG-VARLOGMEASCONFIG-START</w:t>
        </w:r>
      </w:ins>
    </w:p>
    <w:p>
      <w:pPr>
        <w:pStyle w:val="65"/>
        <w:rPr>
          <w:ins w:id="10882" w:author="Huawei_RAN2-109-e_2" w:date="2020-02-27T21:37:00Z"/>
          <w:lang w:val="en-US"/>
        </w:rPr>
      </w:pPr>
    </w:p>
    <w:p>
      <w:pPr>
        <w:pStyle w:val="65"/>
        <w:rPr>
          <w:ins w:id="10883" w:author="Huawei_RAN2-109-e_2" w:date="2020-02-27T21:37:00Z"/>
        </w:rPr>
      </w:pPr>
      <w:ins w:id="10884" w:author="Huawei_RAN2-109-e_2" w:date="2020-02-27T21:37:00Z">
        <w:r>
          <w:rPr/>
          <w:t xml:space="preserve">VarLogMeasConfig-r16-IEs ::=       </w:t>
        </w:r>
      </w:ins>
      <w:ins w:id="10885" w:author="Huawei_RAN2-109-e_2" w:date="2020-02-27T21:37:00Z">
        <w:r>
          <w:rPr>
            <w:color w:val="993366"/>
          </w:rPr>
          <w:t>SEQUENCE</w:t>
        </w:r>
      </w:ins>
      <w:ins w:id="10886" w:author="Huawei_RAN2-109-e_2" w:date="2020-02-27T21:37:00Z">
        <w:r>
          <w:rPr/>
          <w:t xml:space="preserve"> {</w:t>
        </w:r>
      </w:ins>
    </w:p>
    <w:p>
      <w:pPr>
        <w:pStyle w:val="65"/>
        <w:rPr>
          <w:ins w:id="10887" w:author="Huawei_RAN2-109-e_2" w:date="2020-02-27T21:37:00Z"/>
          <w:color w:val="808080"/>
        </w:rPr>
      </w:pPr>
      <w:ins w:id="10888" w:author="Huawei_RAN2-109-e_2" w:date="2020-02-27T21:37:00Z">
        <w:r>
          <w:rPr/>
          <w:tab/>
        </w:r>
      </w:ins>
      <w:ins w:id="10889" w:author="Huawei_RAN2-109-e_2" w:date="2020-02-27T21:37:00Z">
        <w:r>
          <w:rPr/>
          <w:t>areaConfiguration-r16</w:t>
        </w:r>
      </w:ins>
      <w:ins w:id="10890" w:author="Huawei_RAN2-109-e_2" w:date="2020-02-27T21:37:00Z">
        <w:r>
          <w:rPr/>
          <w:tab/>
        </w:r>
      </w:ins>
      <w:ins w:id="10891" w:author="Huawei_RAN2-109-e_2" w:date="2020-02-27T21:37:00Z">
        <w:r>
          <w:rPr/>
          <w:tab/>
        </w:r>
      </w:ins>
      <w:ins w:id="10892" w:author="Huawei_RAN2-109-e_2" w:date="2020-02-27T21:37:00Z">
        <w:r>
          <w:rPr/>
          <w:tab/>
        </w:r>
      </w:ins>
      <w:ins w:id="10893" w:author="Huawei_RAN2-109-e_2" w:date="2020-02-27T21:37:00Z">
        <w:r>
          <w:rPr/>
          <w:t>AreaConfiguration-r16</w:t>
        </w:r>
      </w:ins>
      <w:ins w:id="10894" w:author="Huawei_RAN2-109-e_2" w:date="2020-02-27T21:37:00Z">
        <w:r>
          <w:rPr/>
          <w:tab/>
        </w:r>
      </w:ins>
      <w:ins w:id="10895" w:author="Huawei_RAN2-109-e_2" w:date="2020-02-27T21:37:00Z">
        <w:r>
          <w:rPr/>
          <w:tab/>
        </w:r>
      </w:ins>
      <w:ins w:id="10896" w:author="Huawei_RAN2-109-e_2" w:date="2020-02-27T21:37:00Z">
        <w:r>
          <w:rPr/>
          <w:tab/>
        </w:r>
      </w:ins>
      <w:ins w:id="10897" w:author="Huawei_RAN2-109-e_2" w:date="2020-02-27T21:37:00Z">
        <w:r>
          <w:rPr>
            <w:color w:val="993366"/>
          </w:rPr>
          <w:t>OPTIONAL</w:t>
        </w:r>
      </w:ins>
      <w:ins w:id="10898" w:author="Huawei_RAN2-109-e_2" w:date="2020-02-27T21:37:00Z">
        <w:r>
          <w:rPr/>
          <w:t>,</w:t>
        </w:r>
      </w:ins>
      <w:ins w:id="10899" w:author="Huawei_RAN2-109-e_2" w:date="2020-02-27T21:37:00Z">
        <w:r>
          <w:rPr/>
          <w:tab/>
        </w:r>
      </w:ins>
      <w:ins w:id="10900" w:author="Huawei_RAN2-109-e_2" w:date="2020-02-27T21:37:00Z">
        <w:r>
          <w:rPr>
            <w:color w:val="808080"/>
          </w:rPr>
          <w:t>--Need R</w:t>
        </w:r>
      </w:ins>
    </w:p>
    <w:p>
      <w:pPr>
        <w:pStyle w:val="65"/>
        <w:rPr>
          <w:ins w:id="10901" w:author="Huawei_RAN2-109-e_2" w:date="2020-02-27T21:37:00Z"/>
        </w:rPr>
      </w:pPr>
      <w:ins w:id="10902" w:author="Huawei_RAN2-109-e_2" w:date="2020-02-27T21:37:00Z">
        <w:r>
          <w:rPr/>
          <w:tab/>
        </w:r>
      </w:ins>
      <w:ins w:id="10903" w:author="Huawei_RAN2-109-e_2" w:date="2020-02-27T21:37:00Z">
        <w:r>
          <w:rPr/>
          <w:t>plmn-IdentityList-r16</w:t>
        </w:r>
      </w:ins>
      <w:ins w:id="10904" w:author="Huawei_RAN2-109-e_2" w:date="2020-02-27T21:37:00Z">
        <w:r>
          <w:rPr/>
          <w:tab/>
        </w:r>
      </w:ins>
      <w:ins w:id="10905" w:author="Huawei_RAN2-109-e_2" w:date="2020-02-27T21:37:00Z">
        <w:r>
          <w:rPr/>
          <w:tab/>
        </w:r>
      </w:ins>
      <w:ins w:id="10906" w:author="Huawei_RAN2-109-e_2" w:date="2020-02-27T21:37:00Z">
        <w:r>
          <w:rPr/>
          <w:tab/>
        </w:r>
      </w:ins>
      <w:ins w:id="10907" w:author="Huawei_RAN2-109-e_2" w:date="2020-02-27T21:37:00Z">
        <w:r>
          <w:rPr/>
          <w:t>PLMN-IdentityList3-r16</w:t>
        </w:r>
      </w:ins>
      <w:ins w:id="10908" w:author="Huawei_RAN2-109-e_2" w:date="2020-02-27T21:37:00Z">
        <w:r>
          <w:rPr/>
          <w:tab/>
        </w:r>
      </w:ins>
      <w:ins w:id="10909" w:author="Huawei_RAN2-109-e_2" w:date="2020-02-27T21:37:00Z">
        <w:r>
          <w:rPr/>
          <w:tab/>
        </w:r>
      </w:ins>
      <w:ins w:id="10910" w:author="Huawei_RAN2-109-e_2" w:date="2020-02-27T21:37:00Z">
        <w:r>
          <w:rPr/>
          <w:tab/>
        </w:r>
      </w:ins>
      <w:ins w:id="10911" w:author="Huawei_RAN2-109-e_2" w:date="2020-02-27T21:37:00Z">
        <w:r>
          <w:rPr>
            <w:color w:val="993366"/>
          </w:rPr>
          <w:t>OPTIONAL</w:t>
        </w:r>
      </w:ins>
      <w:ins w:id="10912" w:author="Huawei_RAN2-109-e_2" w:date="2020-02-27T21:37:00Z">
        <w:r>
          <w:rPr/>
          <w:t>,</w:t>
        </w:r>
      </w:ins>
      <w:ins w:id="10913" w:author="Huawei_RAN2-109-e_2" w:date="2020-02-27T21:37:00Z">
        <w:r>
          <w:rPr/>
          <w:tab/>
        </w:r>
      </w:ins>
      <w:ins w:id="10914" w:author="Huawei_RAN2-109-e_2" w:date="2020-02-27T21:37:00Z">
        <w:r>
          <w:rPr>
            <w:color w:val="808080"/>
          </w:rPr>
          <w:t>--Need R</w:t>
        </w:r>
      </w:ins>
    </w:p>
    <w:p>
      <w:pPr>
        <w:pStyle w:val="65"/>
        <w:rPr>
          <w:ins w:id="10915" w:author="Huawei_RAN2-109-e_2" w:date="2020-02-27T21:37:00Z"/>
        </w:rPr>
      </w:pPr>
      <w:ins w:id="10916" w:author="Huawei_RAN2-109-e_2" w:date="2020-02-27T21:37:00Z">
        <w:r>
          <w:rPr/>
          <w:tab/>
        </w:r>
      </w:ins>
      <w:ins w:id="10917" w:author="Huawei_RAN2-109-e_2" w:date="2020-02-27T21:37:00Z">
        <w:r>
          <w:rPr/>
          <w:t>bt-NameList-r16</w:t>
        </w:r>
      </w:ins>
      <w:ins w:id="10918" w:author="Huawei_RAN2-109-e_2" w:date="2020-02-27T21:37:00Z">
        <w:r>
          <w:rPr/>
          <w:tab/>
        </w:r>
      </w:ins>
      <w:ins w:id="10919" w:author="Huawei_RAN2-109-e_2" w:date="2020-02-27T21:37:00Z">
        <w:r>
          <w:rPr/>
          <w:tab/>
        </w:r>
      </w:ins>
      <w:ins w:id="10920" w:author="Huawei_RAN2-109-e_2" w:date="2020-02-27T21:37:00Z">
        <w:r>
          <w:rPr/>
          <w:tab/>
        </w:r>
      </w:ins>
      <w:ins w:id="10921" w:author="Huawei_RAN2-109-e_2" w:date="2020-02-27T21:37:00Z">
        <w:r>
          <w:rPr/>
          <w:tab/>
        </w:r>
      </w:ins>
      <w:ins w:id="10922" w:author="Huawei_RAN2-109-e_2" w:date="2020-02-27T21:37:00Z">
        <w:r>
          <w:rPr/>
          <w:tab/>
        </w:r>
      </w:ins>
      <w:ins w:id="10923" w:author="Huawei_RAN2-109-e_2" w:date="2020-02-27T21:37:00Z">
        <w:r>
          <w:rPr/>
          <w:t>BT-NameListConfig-r16</w:t>
        </w:r>
      </w:ins>
      <w:ins w:id="10924" w:author="Huawei_RAN2-109-e_2" w:date="2020-02-27T21:37:00Z">
        <w:r>
          <w:rPr/>
          <w:tab/>
        </w:r>
      </w:ins>
      <w:ins w:id="10925" w:author="Huawei_RAN2-109-e_2" w:date="2020-02-27T21:37:00Z">
        <w:r>
          <w:rPr/>
          <w:tab/>
        </w:r>
      </w:ins>
      <w:ins w:id="10926" w:author="Huawei_RAN2-109-e_2" w:date="2020-02-27T21:37:00Z">
        <w:r>
          <w:rPr/>
          <w:tab/>
        </w:r>
      </w:ins>
      <w:ins w:id="10927" w:author="Huawei_RAN2-109-e_2" w:date="2020-02-27T21:37:00Z">
        <w:r>
          <w:rPr/>
          <w:tab/>
        </w:r>
      </w:ins>
      <w:ins w:id="10928" w:author="Huawei_RAN2-109-e_2" w:date="2020-02-27T21:37:00Z">
        <w:r>
          <w:rPr/>
          <w:tab/>
        </w:r>
      </w:ins>
      <w:ins w:id="10929" w:author="Huawei_RAN2-109-e_2" w:date="2020-02-27T21:37:00Z">
        <w:r>
          <w:rPr>
            <w:color w:val="993366"/>
          </w:rPr>
          <w:t>OPTIONAL</w:t>
        </w:r>
      </w:ins>
      <w:ins w:id="10930" w:author="Huawei_RAN2-109-e_2" w:date="2020-02-27T21:37:00Z">
        <w:r>
          <w:rPr/>
          <w:t xml:space="preserve">, </w:t>
        </w:r>
      </w:ins>
      <w:ins w:id="10931" w:author="Huawei_RAN2-109-e_2" w:date="2020-02-27T21:37:00Z">
        <w:r>
          <w:rPr/>
          <w:tab/>
        </w:r>
      </w:ins>
      <w:ins w:id="10932" w:author="Huawei_RAN2-109-e_2" w:date="2020-02-27T21:37:00Z">
        <w:r>
          <w:rPr>
            <w:color w:val="808080"/>
          </w:rPr>
          <w:t>--Need R</w:t>
        </w:r>
      </w:ins>
    </w:p>
    <w:p>
      <w:pPr>
        <w:pStyle w:val="65"/>
        <w:rPr>
          <w:ins w:id="10933" w:author="Huawei_RAN2-109-e_2" w:date="2020-02-27T21:37:00Z"/>
        </w:rPr>
      </w:pPr>
      <w:ins w:id="10934" w:author="Huawei_RAN2-109-e_2" w:date="2020-02-27T21:37:00Z">
        <w:r>
          <w:rPr/>
          <w:tab/>
        </w:r>
      </w:ins>
      <w:ins w:id="10935" w:author="Huawei_RAN2-109-e_2" w:date="2020-02-27T21:37:00Z">
        <w:r>
          <w:rPr/>
          <w:t>wlan-NameList-r16</w:t>
        </w:r>
      </w:ins>
      <w:ins w:id="10936" w:author="Huawei_RAN2-109-e_2" w:date="2020-02-27T21:37:00Z">
        <w:r>
          <w:rPr/>
          <w:tab/>
        </w:r>
      </w:ins>
      <w:ins w:id="10937" w:author="Huawei_RAN2-109-e_2" w:date="2020-02-27T21:37:00Z">
        <w:r>
          <w:rPr/>
          <w:tab/>
        </w:r>
      </w:ins>
      <w:ins w:id="10938" w:author="Huawei_RAN2-109-e_2" w:date="2020-02-27T21:37:00Z">
        <w:r>
          <w:rPr/>
          <w:tab/>
        </w:r>
      </w:ins>
      <w:ins w:id="10939" w:author="Huawei_RAN2-109-e_2" w:date="2020-02-27T21:37:00Z">
        <w:r>
          <w:rPr/>
          <w:tab/>
        </w:r>
      </w:ins>
      <w:ins w:id="10940" w:author="Huawei_RAN2-109-e_2" w:date="2020-02-27T21:37:00Z">
        <w:r>
          <w:rPr/>
          <w:t>WLAN-NameListConfig-r16</w:t>
        </w:r>
      </w:ins>
      <w:ins w:id="10941" w:author="Huawei_RAN2-109-e_2" w:date="2020-02-27T21:37:00Z">
        <w:r>
          <w:rPr/>
          <w:tab/>
        </w:r>
      </w:ins>
      <w:ins w:id="10942" w:author="Huawei_RAN2-109-e_2" w:date="2020-02-27T21:37:00Z">
        <w:r>
          <w:rPr/>
          <w:tab/>
        </w:r>
      </w:ins>
      <w:ins w:id="10943" w:author="Huawei_RAN2-109-e_2" w:date="2020-02-27T21:37:00Z">
        <w:r>
          <w:rPr/>
          <w:tab/>
        </w:r>
      </w:ins>
      <w:ins w:id="10944" w:author="Huawei_RAN2-109-e_2" w:date="2020-02-27T21:37:00Z">
        <w:r>
          <w:rPr/>
          <w:tab/>
        </w:r>
      </w:ins>
      <w:ins w:id="10945" w:author="Huawei_RAN2-109-e_2" w:date="2020-02-27T21:37:00Z">
        <w:r>
          <w:rPr>
            <w:color w:val="993366"/>
          </w:rPr>
          <w:t>OPTIONAL</w:t>
        </w:r>
      </w:ins>
      <w:ins w:id="10946" w:author="Huawei_RAN2-109-e_2" w:date="2020-02-27T21:37:00Z">
        <w:r>
          <w:rPr/>
          <w:t xml:space="preserve">, </w:t>
        </w:r>
      </w:ins>
      <w:ins w:id="10947" w:author="Huawei_RAN2-109-e_2" w:date="2020-02-27T21:37:00Z">
        <w:r>
          <w:rPr/>
          <w:tab/>
        </w:r>
      </w:ins>
      <w:ins w:id="10948" w:author="Huawei_RAN2-109-e_2" w:date="2020-02-27T21:37:00Z">
        <w:r>
          <w:rPr>
            <w:color w:val="808080"/>
          </w:rPr>
          <w:t>--Need R</w:t>
        </w:r>
      </w:ins>
    </w:p>
    <w:p>
      <w:pPr>
        <w:pStyle w:val="65"/>
        <w:rPr>
          <w:ins w:id="10949" w:author="Huawei_RAN2-109-e_2" w:date="2020-02-27T21:37:00Z"/>
          <w:color w:val="808080"/>
        </w:rPr>
      </w:pPr>
      <w:ins w:id="10950" w:author="Huawei_RAN2-109-e_2" w:date="2020-02-27T21:37:00Z">
        <w:r>
          <w:rPr/>
          <w:tab/>
        </w:r>
      </w:ins>
      <w:ins w:id="10951" w:author="Huawei_RAN2-109-e_2" w:date="2020-02-27T21:37:00Z">
        <w:r>
          <w:rPr/>
          <w:t>sensor-NameList-r16</w:t>
        </w:r>
      </w:ins>
      <w:ins w:id="10952" w:author="Huawei_RAN2-109-e_2" w:date="2020-02-27T21:37:00Z">
        <w:r>
          <w:rPr/>
          <w:tab/>
        </w:r>
      </w:ins>
      <w:ins w:id="10953" w:author="Huawei_RAN2-109-e_2" w:date="2020-02-27T21:37:00Z">
        <w:r>
          <w:rPr/>
          <w:tab/>
        </w:r>
      </w:ins>
      <w:ins w:id="10954" w:author="Huawei_RAN2-109-e_2" w:date="2020-02-27T21:37:00Z">
        <w:r>
          <w:rPr/>
          <w:tab/>
        </w:r>
      </w:ins>
      <w:ins w:id="10955" w:author="Huawei_RAN2-109-e_2" w:date="2020-02-27T21:37:00Z">
        <w:r>
          <w:rPr/>
          <w:t>Sensor-NameListConfig-r16</w:t>
        </w:r>
      </w:ins>
      <w:ins w:id="10956" w:author="Huawei_RAN2-109-e_2" w:date="2020-02-27T21:37:00Z">
        <w:r>
          <w:rPr/>
          <w:tab/>
        </w:r>
      </w:ins>
      <w:ins w:id="10957" w:author="Huawei_RAN2-109-e_2" w:date="2020-02-27T21:37:00Z">
        <w:r>
          <w:rPr/>
          <w:tab/>
        </w:r>
      </w:ins>
      <w:ins w:id="10958" w:author="Huawei_RAN2-109-e_2" w:date="2020-02-27T21:37:00Z">
        <w:r>
          <w:rPr>
            <w:color w:val="993366"/>
          </w:rPr>
          <w:t>OPTIONAL</w:t>
        </w:r>
      </w:ins>
      <w:ins w:id="10959" w:author="Huawei_RAN2-109-e_2" w:date="2020-02-27T21:37:00Z">
        <w:r>
          <w:rPr/>
          <w:t xml:space="preserve">, </w:t>
        </w:r>
      </w:ins>
      <w:ins w:id="10960" w:author="Huawei_RAN2-109-e_2" w:date="2020-02-27T21:37:00Z">
        <w:r>
          <w:rPr/>
          <w:tab/>
        </w:r>
      </w:ins>
      <w:ins w:id="10961" w:author="Huawei_RAN2-109-e_2" w:date="2020-02-27T21:37:00Z">
        <w:r>
          <w:rPr>
            <w:color w:val="808080"/>
          </w:rPr>
          <w:t>--Need R,</w:t>
        </w:r>
      </w:ins>
    </w:p>
    <w:p>
      <w:pPr>
        <w:pStyle w:val="65"/>
        <w:rPr>
          <w:ins w:id="10962" w:author="Huawei_RAN2-109-e_2" w:date="2020-02-27T21:37:00Z"/>
        </w:rPr>
      </w:pPr>
      <w:ins w:id="10963" w:author="Huawei_RAN2-109-e_2" w:date="2020-02-27T21:37:00Z">
        <w:r>
          <w:rPr>
            <w:color w:val="808080"/>
          </w:rPr>
          <w:tab/>
        </w:r>
      </w:ins>
      <w:ins w:id="10964" w:author="Huawei_RAN2-109-e_2" w:date="2020-02-27T21:37:00Z">
        <w:r>
          <w:rPr>
            <w:color w:val="808080"/>
          </w:rPr>
          <w:t>loggingDuration-r16</w:t>
        </w:r>
      </w:ins>
      <w:ins w:id="10965" w:author="Huawei_RAN2-109-e_2" w:date="2020-02-27T21:37:00Z">
        <w:r>
          <w:rPr>
            <w:color w:val="808080"/>
          </w:rPr>
          <w:tab/>
        </w:r>
      </w:ins>
      <w:ins w:id="10966" w:author="Huawei_RAN2-109-e_2" w:date="2020-02-27T21:37:00Z">
        <w:r>
          <w:rPr>
            <w:color w:val="808080"/>
          </w:rPr>
          <w:tab/>
        </w:r>
      </w:ins>
      <w:ins w:id="10967" w:author="Huawei_RAN2-109-e_2" w:date="2020-02-27T21:37:00Z">
        <w:r>
          <w:rPr>
            <w:color w:val="808080"/>
          </w:rPr>
          <w:tab/>
        </w:r>
      </w:ins>
      <w:ins w:id="10968" w:author="Huawei_RAN2-109-e_2" w:date="2020-02-27T21:37:00Z">
        <w:r>
          <w:rPr>
            <w:color w:val="808080"/>
          </w:rPr>
          <w:tab/>
        </w:r>
      </w:ins>
      <w:ins w:id="10969" w:author="Huawei_RAN2-109-e_2" w:date="2020-02-27T21:37:00Z">
        <w:r>
          <w:rPr>
            <w:color w:val="808080"/>
          </w:rPr>
          <w:t>LoggingDuration-r16,</w:t>
        </w:r>
      </w:ins>
    </w:p>
    <w:p>
      <w:pPr>
        <w:pStyle w:val="65"/>
        <w:rPr>
          <w:ins w:id="10970" w:author="Huawei_RAN2-109-e_2" w:date="2020-02-27T21:37:00Z"/>
        </w:rPr>
      </w:pPr>
      <w:ins w:id="10971" w:author="Huawei_RAN2-109-e_2" w:date="2020-02-27T21:37:00Z">
        <w:r>
          <w:rPr/>
          <w:t xml:space="preserve">    reportType                                  </w:t>
        </w:r>
      </w:ins>
      <w:ins w:id="10972" w:author="Huawei_RAN2-109-e_2" w:date="2020-02-27T21:37:00Z">
        <w:r>
          <w:rPr>
            <w:color w:val="993366"/>
          </w:rPr>
          <w:t>CHOICE</w:t>
        </w:r>
      </w:ins>
      <w:ins w:id="10973" w:author="Huawei_RAN2-109-e_2" w:date="2020-02-27T21:37:00Z">
        <w:r>
          <w:rPr/>
          <w:t xml:space="preserve"> {</w:t>
        </w:r>
      </w:ins>
    </w:p>
    <w:p>
      <w:pPr>
        <w:pStyle w:val="65"/>
        <w:rPr>
          <w:ins w:id="10974" w:author="Huawei_RAN2-109-e_2" w:date="2020-02-27T21:37:00Z"/>
        </w:rPr>
      </w:pPr>
      <w:ins w:id="10975" w:author="Huawei_RAN2-109-e_2" w:date="2020-02-27T21:37:00Z">
        <w:r>
          <w:rPr/>
          <w:t xml:space="preserve">        periodical                                  LoggedPeriodicalReportConfig</w:t>
        </w:r>
      </w:ins>
      <w:ins w:id="10976" w:author="Huawei_RAN2-109-e_6" w:date="2020-03-07T09:26:00Z">
        <w:r>
          <w:rPr/>
          <w:t>-r16</w:t>
        </w:r>
      </w:ins>
      <w:ins w:id="10977" w:author="Huawei_RAN2-109-e_2" w:date="2020-02-27T21:37:00Z">
        <w:r>
          <w:rPr/>
          <w:t>,</w:t>
        </w:r>
      </w:ins>
    </w:p>
    <w:p>
      <w:pPr>
        <w:pStyle w:val="65"/>
        <w:rPr>
          <w:ins w:id="10978" w:author="Huawei_RAN2-109-e_2" w:date="2020-02-27T21:37:00Z"/>
        </w:rPr>
      </w:pPr>
      <w:ins w:id="10979" w:author="Huawei_RAN2-109-e_2" w:date="2020-02-27T21:37:00Z">
        <w:r>
          <w:rPr/>
          <w:t xml:space="preserve">        eventT</w:t>
        </w:r>
        <w:commentRangeStart w:id="91"/>
        <w:r>
          <w:rPr/>
          <w:t xml:space="preserve">riggered </w:t>
        </w:r>
        <w:commentRangeEnd w:id="91"/>
      </w:ins>
      <w:r>
        <w:rPr>
          <w:rStyle w:val="46"/>
          <w:rFonts w:ascii="Times New Roman" w:hAnsi="Times New Roman" w:eastAsiaTheme="minorEastAsia"/>
          <w:lang w:eastAsia="en-US"/>
        </w:rPr>
        <w:commentReference w:id="91"/>
      </w:r>
      <w:ins w:id="10980" w:author="Huawei_RAN2-109-e_2" w:date="2020-02-27T21:37:00Z">
        <w:r>
          <w:rPr/>
          <w:t xml:space="preserve">                             </w:t>
        </w:r>
      </w:ins>
      <w:ins w:id="10981" w:author="Nokia" w:date="2020-03-06T16:55:00Z">
        <w:r>
          <w:rPr/>
          <w:t>LoggedEventTriggerConfig</w:t>
        </w:r>
      </w:ins>
      <w:ins w:id="10982" w:author="Huawei_RAN2-109-e_6" w:date="2020-03-07T09:25:00Z">
        <w:r>
          <w:rPr/>
          <w:t>-r16</w:t>
        </w:r>
      </w:ins>
      <w:ins w:id="10983" w:author="Huawei_RAN2-109-e_2" w:date="2020-02-27T21:37:00Z">
        <w:del w:id="10984" w:author="Nokia" w:date="2020-03-06T16:55:00Z">
          <w:r>
            <w:rPr/>
            <w:delText>LoggedEventTriggerConfig</w:delText>
          </w:r>
        </w:del>
      </w:ins>
    </w:p>
    <w:p>
      <w:pPr>
        <w:pStyle w:val="65"/>
        <w:rPr>
          <w:ins w:id="10985" w:author="Huawei_RAN2-109-e_2" w:date="2020-02-27T21:37:00Z"/>
        </w:rPr>
      </w:pPr>
      <w:ins w:id="10986" w:author="Huawei_RAN2-109-e_2" w:date="2020-02-27T21:37:00Z">
        <w:r>
          <w:rPr/>
          <w:t xml:space="preserve">    }</w:t>
        </w:r>
      </w:ins>
    </w:p>
    <w:p>
      <w:pPr>
        <w:pStyle w:val="65"/>
        <w:rPr>
          <w:ins w:id="10987" w:author="Huawei_RAN2-109-e_2" w:date="2020-02-27T21:37:00Z"/>
        </w:rPr>
      </w:pPr>
      <w:ins w:id="10988" w:author="Huawei_RAN2-109-e_2" w:date="2020-02-27T21:37:00Z">
        <w:r>
          <w:rPr/>
          <w:t>}</w:t>
        </w:r>
      </w:ins>
    </w:p>
    <w:p>
      <w:pPr>
        <w:pStyle w:val="65"/>
        <w:rPr>
          <w:ins w:id="10989" w:author="Huawei_RAN2-109-e_2" w:date="2020-02-27T21:37:00Z"/>
          <w:color w:val="808080"/>
        </w:rPr>
      </w:pPr>
      <w:ins w:id="10990" w:author="Huawei_RAN2-109-e_2" w:date="2020-02-27T21:37:00Z">
        <w:r>
          <w:rPr>
            <w:color w:val="808080"/>
          </w:rPr>
          <w:t>-- TAG-</w:t>
        </w:r>
      </w:ins>
      <w:ins w:id="10991" w:author="Huawei_RAN2-109-e_2" w:date="2020-02-27T21:37:00Z">
        <w:r>
          <w:rPr>
            <w:color w:val="808080"/>
            <w:lang w:val="en-US"/>
          </w:rPr>
          <w:t>VARLOGMEASCONFIG</w:t>
        </w:r>
      </w:ins>
      <w:ins w:id="10992" w:author="Huawei_RAN2-109-e_2" w:date="2020-02-27T21:37:00Z">
        <w:r>
          <w:rPr>
            <w:color w:val="808080"/>
          </w:rPr>
          <w:t>-STOP</w:t>
        </w:r>
      </w:ins>
    </w:p>
    <w:p>
      <w:pPr>
        <w:pStyle w:val="65"/>
        <w:rPr>
          <w:ins w:id="10993" w:author="Huawei_RAN2-109-e_2" w:date="2020-02-27T21:37:00Z"/>
        </w:rPr>
      </w:pPr>
      <w:ins w:id="10994" w:author="Huawei_RAN2-109-e_2" w:date="2020-02-27T21:37:00Z">
        <w:r>
          <w:rPr/>
          <w:t>-- ASN1STOP</w:t>
        </w:r>
      </w:ins>
    </w:p>
    <w:p>
      <w:pPr>
        <w:rPr>
          <w:ins w:id="10995" w:author="Huawei_RAN2-109-e_2" w:date="2020-02-27T21:37:00Z"/>
          <w:rFonts w:eastAsiaTheme="minorEastAsia"/>
          <w:b/>
        </w:rPr>
      </w:pPr>
    </w:p>
    <w:p>
      <w:pPr>
        <w:rPr>
          <w:ins w:id="10996" w:author="Huawei_RAN2-109-e_2" w:date="2020-02-27T21:37:00Z"/>
          <w:rFonts w:eastAsiaTheme="minorEastAsia"/>
          <w:b/>
        </w:rPr>
      </w:pPr>
    </w:p>
    <w:p>
      <w:pPr>
        <w:pStyle w:val="5"/>
        <w:rPr>
          <w:ins w:id="10997" w:author="Huawei_RAN2-109-e_2" w:date="2020-02-27T21:37:00Z"/>
          <w:lang w:val="en-GB"/>
        </w:rPr>
      </w:pPr>
      <w:ins w:id="10998" w:author="Huawei_RAN2-109-e_2" w:date="2020-02-27T21:37:00Z">
        <w:bookmarkStart w:id="1417" w:name="_Toc20487658"/>
        <w:r>
          <w:rPr>
            <w:lang w:val="en-GB"/>
          </w:rPr>
          <w:t>–</w:t>
        </w:r>
      </w:ins>
      <w:ins w:id="10999" w:author="Huawei_RAN2-109-e_2" w:date="2020-02-27T21:37:00Z">
        <w:r>
          <w:rPr>
            <w:lang w:val="en-GB"/>
          </w:rPr>
          <w:tab/>
        </w:r>
      </w:ins>
      <w:ins w:id="11000" w:author="Huawei_RAN2-109-e_2" w:date="2020-02-27T21:37:00Z">
        <w:r>
          <w:rPr>
            <w:i/>
            <w:lang w:val="en-GB"/>
          </w:rPr>
          <w:t>VarLogMeasReport</w:t>
        </w:r>
        <w:bookmarkEnd w:id="1417"/>
      </w:ins>
    </w:p>
    <w:p>
      <w:pPr>
        <w:rPr>
          <w:ins w:id="11001" w:author="Huawei_RAN2-109-e_2" w:date="2020-02-27T21:37:00Z"/>
        </w:rPr>
      </w:pPr>
      <w:ins w:id="11002" w:author="Huawei_RAN2-109-e_2" w:date="2020-02-27T21:37:00Z">
        <w:r>
          <w:rPr/>
          <w:t xml:space="preserve">The UE variable </w:t>
        </w:r>
      </w:ins>
      <w:ins w:id="11003" w:author="Huawei_RAN2-109-e_2" w:date="2020-02-27T21:37:00Z">
        <w:r>
          <w:rPr>
            <w:i/>
          </w:rPr>
          <w:t>VarLogMeasReport</w:t>
        </w:r>
      </w:ins>
      <w:ins w:id="11004" w:author="Huawei_RAN2-109-e_2" w:date="2020-02-27T21:37:00Z">
        <w:r>
          <w:rPr/>
          <w:t xml:space="preserve"> includes the logged measurements information.</w:t>
        </w:r>
      </w:ins>
    </w:p>
    <w:p>
      <w:pPr>
        <w:rPr>
          <w:ins w:id="11005" w:author="Huawei_RAN2-109-e_2" w:date="2020-02-27T21:37:00Z"/>
          <w:rFonts w:eastAsiaTheme="minorEastAsia"/>
          <w:b/>
        </w:rPr>
      </w:pPr>
    </w:p>
    <w:p>
      <w:pPr>
        <w:pStyle w:val="82"/>
        <w:rPr>
          <w:ins w:id="11006" w:author="Huawei_RAN2-109-e_2" w:date="2020-02-27T21:37:00Z"/>
          <w:lang w:val="en-US"/>
        </w:rPr>
      </w:pPr>
      <w:ins w:id="11007" w:author="Huawei_RAN2-109-e_2" w:date="2020-02-27T21:37:00Z">
        <w:r>
          <w:rPr>
            <w:bCs/>
            <w:i/>
            <w:iCs/>
            <w:lang w:val="en-US"/>
          </w:rPr>
          <w:t>VarLogMeasReport</w:t>
        </w:r>
      </w:ins>
      <w:ins w:id="11008" w:author="Huawei_RAN2-109-e_2" w:date="2020-02-27T21:37:00Z">
        <w:r>
          <w:rPr>
            <w:lang w:val="en-US"/>
          </w:rPr>
          <w:t xml:space="preserve"> UE variable</w:t>
        </w:r>
      </w:ins>
    </w:p>
    <w:p>
      <w:pPr>
        <w:pStyle w:val="65"/>
        <w:rPr>
          <w:ins w:id="11009" w:author="Huawei_RAN2-109-e_2" w:date="2020-02-27T21:37:00Z"/>
          <w:lang w:val="en-US"/>
        </w:rPr>
      </w:pPr>
      <w:ins w:id="11010" w:author="Huawei_RAN2-109-e_2" w:date="2020-02-27T21:37:00Z">
        <w:r>
          <w:rPr>
            <w:lang w:val="en-US"/>
          </w:rPr>
          <w:t>-- ASN1START</w:t>
        </w:r>
      </w:ins>
    </w:p>
    <w:p>
      <w:pPr>
        <w:pStyle w:val="65"/>
        <w:rPr>
          <w:ins w:id="11011" w:author="Huawei_RAN2-109-e_2" w:date="2020-02-27T21:37:00Z"/>
          <w:color w:val="808080"/>
          <w:lang w:val="en-US"/>
        </w:rPr>
      </w:pPr>
      <w:ins w:id="11012" w:author="Huawei_RAN2-109-e_2" w:date="2020-02-27T21:37:00Z">
        <w:r>
          <w:rPr>
            <w:color w:val="808080"/>
            <w:lang w:val="en-US"/>
          </w:rPr>
          <w:t>-- TAG-VARLOGMEAREPORT-START</w:t>
        </w:r>
      </w:ins>
    </w:p>
    <w:p>
      <w:pPr>
        <w:pStyle w:val="65"/>
        <w:rPr>
          <w:ins w:id="11013" w:author="Huawei_RAN2-109-e_2" w:date="2020-02-27T21:37:00Z"/>
          <w:lang w:val="en-US"/>
        </w:rPr>
      </w:pPr>
    </w:p>
    <w:p>
      <w:pPr>
        <w:pStyle w:val="65"/>
        <w:rPr>
          <w:ins w:id="11014" w:author="Huawei_RAN2-109-e_2" w:date="2020-02-27T21:37:00Z"/>
        </w:rPr>
      </w:pPr>
      <w:ins w:id="11015" w:author="Huawei_RAN2-109-e_2" w:date="2020-02-27T21:37:00Z">
        <w:r>
          <w:rPr/>
          <w:t xml:space="preserve">VarLogMeasReport-r16 </w:t>
        </w:r>
      </w:ins>
      <w:ins w:id="11016" w:author="Huawei_RAN2-109-e_2" w:date="2020-02-27T21:37:00Z">
        <w:r>
          <w:rPr>
            <w:lang w:eastAsia="zh-CN"/>
          </w:rPr>
          <w:t>::=</w:t>
        </w:r>
      </w:ins>
      <w:ins w:id="11017" w:author="Huawei_RAN2-109-e_2" w:date="2020-02-27T21:37:00Z">
        <w:r>
          <w:rPr>
            <w:lang w:eastAsia="zh-CN"/>
          </w:rPr>
          <w:tab/>
        </w:r>
      </w:ins>
      <w:ins w:id="11018" w:author="Huawei_RAN2-109-e_2" w:date="2020-02-27T21:37:00Z">
        <w:r>
          <w:rPr>
            <w:lang w:eastAsia="zh-CN"/>
          </w:rPr>
          <w:tab/>
        </w:r>
      </w:ins>
      <w:ins w:id="11019" w:author="Huawei_RAN2-109-e_2" w:date="2020-02-27T21:37:00Z">
        <w:r>
          <w:rPr>
            <w:lang w:eastAsia="zh-CN"/>
          </w:rPr>
          <w:tab/>
        </w:r>
      </w:ins>
      <w:ins w:id="11020" w:author="Huawei_RAN2-109-e_2" w:date="2020-02-27T21:37:00Z">
        <w:r>
          <w:rPr>
            <w:lang w:eastAsia="zh-CN"/>
          </w:rPr>
          <w:tab/>
        </w:r>
      </w:ins>
      <w:ins w:id="11021" w:author="Huawei_RAN2-109-e_2" w:date="2020-02-27T21:37:00Z">
        <w:r>
          <w:rPr>
            <w:color w:val="993366"/>
          </w:rPr>
          <w:t>SEQUENCE</w:t>
        </w:r>
      </w:ins>
      <w:ins w:id="11022" w:author="Huawei_RAN2-109-e_2" w:date="2020-02-27T21:37:00Z">
        <w:r>
          <w:rPr/>
          <w:t xml:space="preserve"> {</w:t>
        </w:r>
      </w:ins>
    </w:p>
    <w:p>
      <w:pPr>
        <w:pStyle w:val="65"/>
        <w:rPr>
          <w:ins w:id="11023" w:author="Huawei_RAN2-109-e_2" w:date="2020-02-27T21:37:00Z"/>
        </w:rPr>
      </w:pPr>
      <w:ins w:id="11024" w:author="Huawei_RAN2-109-e_2" w:date="2020-02-27T21:37:00Z">
        <w:r>
          <w:rPr/>
          <w:tab/>
        </w:r>
      </w:ins>
      <w:ins w:id="11025" w:author="Huawei_RAN2-109-e_2" w:date="2020-02-27T21:37:00Z">
        <w:r>
          <w:rPr/>
          <w:t>absoluteTimeStamp-r16</w:t>
        </w:r>
      </w:ins>
      <w:ins w:id="11026" w:author="Huawei_RAN2-109-e_2" w:date="2020-02-27T21:37:00Z">
        <w:r>
          <w:rPr/>
          <w:tab/>
        </w:r>
      </w:ins>
      <w:ins w:id="11027" w:author="Huawei_RAN2-109-e_2" w:date="2020-02-27T21:37:00Z">
        <w:r>
          <w:rPr/>
          <w:tab/>
        </w:r>
      </w:ins>
      <w:ins w:id="11028" w:author="Huawei_RAN2-109-e_2" w:date="2020-02-27T21:37:00Z">
        <w:r>
          <w:rPr/>
          <w:tab/>
        </w:r>
      </w:ins>
      <w:ins w:id="11029" w:author="Huawei_RAN2-109-e_2" w:date="2020-02-27T21:37:00Z">
        <w:r>
          <w:rPr/>
          <w:tab/>
        </w:r>
      </w:ins>
      <w:ins w:id="11030" w:author="Huawei_RAN2-109-e_2" w:date="2020-02-27T21:37:00Z">
        <w:r>
          <w:rPr/>
          <w:t>AbsoluteTimeInfo-r16,</w:t>
        </w:r>
      </w:ins>
    </w:p>
    <w:p>
      <w:pPr>
        <w:pStyle w:val="65"/>
        <w:rPr>
          <w:ins w:id="11031" w:author="Huawei_RAN2-109-e_2" w:date="2020-02-27T21:37:00Z"/>
        </w:rPr>
      </w:pPr>
      <w:ins w:id="11032" w:author="Huawei_RAN2-109-e_2" w:date="2020-02-27T21:37:00Z">
        <w:r>
          <w:rPr/>
          <w:tab/>
        </w:r>
      </w:ins>
      <w:ins w:id="11033" w:author="Huawei_RAN2-109-e_2" w:date="2020-02-27T21:37:00Z">
        <w:r>
          <w:rPr/>
          <w:t>traceReference-r16</w:t>
        </w:r>
      </w:ins>
      <w:ins w:id="11034" w:author="Huawei_RAN2-109-e_2" w:date="2020-02-27T21:37:00Z">
        <w:r>
          <w:rPr/>
          <w:tab/>
        </w:r>
      </w:ins>
      <w:ins w:id="11035" w:author="Huawei_RAN2-109-e_2" w:date="2020-02-27T21:37:00Z">
        <w:r>
          <w:rPr/>
          <w:tab/>
        </w:r>
      </w:ins>
      <w:ins w:id="11036" w:author="Huawei_RAN2-109-e_2" w:date="2020-02-27T21:37:00Z">
        <w:r>
          <w:rPr/>
          <w:tab/>
        </w:r>
      </w:ins>
      <w:ins w:id="11037" w:author="Huawei_RAN2-109-e_2" w:date="2020-02-27T21:37:00Z">
        <w:r>
          <w:rPr/>
          <w:tab/>
        </w:r>
      </w:ins>
      <w:ins w:id="11038" w:author="Huawei_RAN2-109-e_2" w:date="2020-02-27T21:37:00Z">
        <w:r>
          <w:rPr/>
          <w:tab/>
        </w:r>
      </w:ins>
      <w:ins w:id="11039" w:author="Huawei_RAN2-109-e_2" w:date="2020-02-27T21:37:00Z">
        <w:r>
          <w:rPr/>
          <w:t>TraceReference-r16,</w:t>
        </w:r>
      </w:ins>
    </w:p>
    <w:p>
      <w:pPr>
        <w:pStyle w:val="65"/>
        <w:rPr>
          <w:ins w:id="11040" w:author="Huawei_RAN2-109-e_2" w:date="2020-02-27T21:37:00Z"/>
        </w:rPr>
      </w:pPr>
      <w:ins w:id="11041" w:author="Huawei_RAN2-109-e_2" w:date="2020-02-27T21:37:00Z">
        <w:r>
          <w:rPr/>
          <w:tab/>
        </w:r>
      </w:ins>
      <w:ins w:id="11042" w:author="Huawei_RAN2-109-e_2" w:date="2020-02-27T21:37:00Z">
        <w:r>
          <w:rPr/>
          <w:t>traceRecordingSessionRef-r16</w:t>
        </w:r>
      </w:ins>
      <w:ins w:id="11043" w:author="Huawei_RAN2-109-e_2" w:date="2020-02-27T21:37:00Z">
        <w:r>
          <w:rPr/>
          <w:tab/>
        </w:r>
      </w:ins>
      <w:ins w:id="11044" w:author="Huawei_RAN2-109-e_2" w:date="2020-02-27T21:37:00Z">
        <w:r>
          <w:rPr/>
          <w:tab/>
        </w:r>
      </w:ins>
      <w:ins w:id="11045" w:author="Huawei_RAN2-109-e_2" w:date="2020-02-27T21:37:00Z">
        <w:r>
          <w:rPr>
            <w:color w:val="993366"/>
          </w:rPr>
          <w:t>OCTET STRING</w:t>
        </w:r>
      </w:ins>
      <w:ins w:id="11046" w:author="Huawei_RAN2-109-e_2" w:date="2020-02-27T21:37:00Z">
        <w:r>
          <w:rPr/>
          <w:t xml:space="preserve"> (</w:t>
        </w:r>
      </w:ins>
      <w:ins w:id="11047" w:author="Huawei_RAN2-109-e_2" w:date="2020-02-27T21:37:00Z">
        <w:r>
          <w:rPr>
            <w:color w:val="993366"/>
          </w:rPr>
          <w:t>SIZE</w:t>
        </w:r>
      </w:ins>
      <w:ins w:id="11048" w:author="Huawei_RAN2-109-e_2" w:date="2020-02-27T21:37:00Z">
        <w:r>
          <w:rPr/>
          <w:t xml:space="preserve"> (2)),</w:t>
        </w:r>
      </w:ins>
    </w:p>
    <w:p>
      <w:pPr>
        <w:pStyle w:val="65"/>
        <w:rPr>
          <w:ins w:id="11049" w:author="Huawei_RAN2-109-e_2" w:date="2020-02-27T21:37:00Z"/>
        </w:rPr>
      </w:pPr>
      <w:ins w:id="11050" w:author="Huawei_RAN2-109-e_2" w:date="2020-02-27T21:37:00Z">
        <w:r>
          <w:rPr/>
          <w:tab/>
        </w:r>
      </w:ins>
      <w:ins w:id="11051" w:author="Huawei_RAN2-109-e_2" w:date="2020-02-27T21:37:00Z">
        <w:r>
          <w:rPr/>
          <w:t>tce-Id-r16</w:t>
        </w:r>
      </w:ins>
      <w:ins w:id="11052" w:author="Huawei_RAN2-109-e_2" w:date="2020-02-27T21:37:00Z">
        <w:r>
          <w:rPr/>
          <w:tab/>
        </w:r>
      </w:ins>
      <w:ins w:id="11053" w:author="Huawei_RAN2-109-e_2" w:date="2020-02-27T21:37:00Z">
        <w:r>
          <w:rPr/>
          <w:tab/>
        </w:r>
      </w:ins>
      <w:ins w:id="11054" w:author="Huawei_RAN2-109-e_2" w:date="2020-02-27T21:37:00Z">
        <w:r>
          <w:rPr/>
          <w:tab/>
        </w:r>
      </w:ins>
      <w:ins w:id="11055" w:author="Huawei_RAN2-109-e_2" w:date="2020-02-27T21:37:00Z">
        <w:r>
          <w:rPr/>
          <w:tab/>
        </w:r>
      </w:ins>
      <w:ins w:id="11056" w:author="Huawei_RAN2-109-e_2" w:date="2020-02-27T21:37:00Z">
        <w:r>
          <w:rPr/>
          <w:tab/>
        </w:r>
      </w:ins>
      <w:ins w:id="11057" w:author="Huawei_RAN2-109-e_2" w:date="2020-02-27T21:37:00Z">
        <w:r>
          <w:rPr/>
          <w:tab/>
        </w:r>
      </w:ins>
      <w:ins w:id="11058" w:author="Huawei_RAN2-109-e_2" w:date="2020-02-27T21:37:00Z">
        <w:r>
          <w:rPr/>
          <w:tab/>
        </w:r>
      </w:ins>
      <w:ins w:id="11059" w:author="Huawei_RAN2-109-e_2" w:date="2020-02-27T21:37:00Z">
        <w:r>
          <w:rPr>
            <w:color w:val="993366"/>
          </w:rPr>
          <w:t>OCTET STRING</w:t>
        </w:r>
      </w:ins>
      <w:ins w:id="11060" w:author="Huawei_RAN2-109-e_2" w:date="2020-02-27T21:37:00Z">
        <w:r>
          <w:rPr/>
          <w:t xml:space="preserve"> (</w:t>
        </w:r>
      </w:ins>
      <w:ins w:id="11061" w:author="Huawei_RAN2-109-e_2" w:date="2020-02-27T21:37:00Z">
        <w:r>
          <w:rPr>
            <w:color w:val="993366"/>
          </w:rPr>
          <w:t>SIZE</w:t>
        </w:r>
      </w:ins>
      <w:ins w:id="11062" w:author="Huawei_RAN2-109-e_2" w:date="2020-02-27T21:37:00Z">
        <w:r>
          <w:rPr/>
          <w:t xml:space="preserve"> (1)),</w:t>
        </w:r>
      </w:ins>
    </w:p>
    <w:p>
      <w:pPr>
        <w:pStyle w:val="65"/>
        <w:rPr>
          <w:ins w:id="11063" w:author="Huawei_RAN2-109-e_2" w:date="2020-02-27T22:17:00Z"/>
          <w:lang w:val="sv-SE"/>
          <w:rPrChange w:id="11064" w:author="Ericsson_109e_1" w:date="2020-03-04T07:39:00Z">
            <w:rPr>
              <w:ins w:id="11065" w:author="Huawei_RAN2-109-e_2" w:date="2020-02-27T22:17:00Z"/>
            </w:rPr>
          </w:rPrChange>
        </w:rPr>
      </w:pPr>
      <w:ins w:id="11066" w:author="Huawei_RAN2-109-e_2" w:date="2020-02-27T21:37:00Z">
        <w:r>
          <w:rPr/>
          <w:tab/>
        </w:r>
      </w:ins>
      <w:ins w:id="11067" w:author="Huawei_RAN2-109-e_2" w:date="2020-02-27T21:37:00Z">
        <w:r>
          <w:rPr>
            <w:rFonts w:ascii="Courier New" w:hAnsi="Courier New"/>
            <w:sz w:val="16"/>
            <w:lang w:val="sv-SE" w:eastAsia="en-GB"/>
            <w:rPrChange w:id="11068" w:author="Ericsson_109e_1" w:date="2020-03-04T07:39:00Z">
              <w:rPr>
                <w:rFonts w:ascii="Arial" w:hAnsi="Arial"/>
                <w:sz w:val="24"/>
                <w:lang w:val="zh-CN" w:eastAsia="zh-CN"/>
              </w:rPr>
            </w:rPrChange>
          </w:rPr>
          <w:t>logMeasInfoList-r16</w:t>
        </w:r>
      </w:ins>
      <w:ins w:id="11069" w:author="Huawei_RAN2-109-e_2" w:date="2020-02-27T21:37:00Z">
        <w:r>
          <w:rPr>
            <w:rFonts w:ascii="Courier New" w:hAnsi="Courier New"/>
            <w:sz w:val="16"/>
            <w:lang w:val="sv-SE" w:eastAsia="en-GB"/>
            <w:rPrChange w:id="11070" w:author="Ericsson_109e_1" w:date="2020-03-04T07:39:00Z">
              <w:rPr>
                <w:rFonts w:ascii="Arial" w:hAnsi="Arial"/>
                <w:sz w:val="24"/>
                <w:lang w:val="zh-CN" w:eastAsia="zh-CN"/>
              </w:rPr>
            </w:rPrChange>
          </w:rPr>
          <w:tab/>
        </w:r>
      </w:ins>
      <w:ins w:id="11071" w:author="Huawei_RAN2-109-e_2" w:date="2020-02-27T21:37:00Z">
        <w:r>
          <w:rPr>
            <w:rFonts w:ascii="Courier New" w:hAnsi="Courier New"/>
            <w:sz w:val="16"/>
            <w:lang w:val="sv-SE" w:eastAsia="en-GB"/>
            <w:rPrChange w:id="11072" w:author="Ericsson_109e_1" w:date="2020-03-04T07:39:00Z">
              <w:rPr>
                <w:rFonts w:ascii="Arial" w:hAnsi="Arial"/>
                <w:sz w:val="24"/>
                <w:lang w:val="zh-CN" w:eastAsia="zh-CN"/>
              </w:rPr>
            </w:rPrChange>
          </w:rPr>
          <w:tab/>
        </w:r>
      </w:ins>
      <w:ins w:id="11073" w:author="Huawei_RAN2-109-e_2" w:date="2020-02-27T21:37:00Z">
        <w:r>
          <w:rPr>
            <w:rFonts w:ascii="Courier New" w:hAnsi="Courier New"/>
            <w:sz w:val="16"/>
            <w:lang w:val="sv-SE" w:eastAsia="en-GB"/>
            <w:rPrChange w:id="11074" w:author="Ericsson_109e_1" w:date="2020-03-04T07:39:00Z">
              <w:rPr>
                <w:rFonts w:ascii="Arial" w:hAnsi="Arial"/>
                <w:sz w:val="24"/>
                <w:lang w:val="zh-CN" w:eastAsia="zh-CN"/>
              </w:rPr>
            </w:rPrChange>
          </w:rPr>
          <w:tab/>
        </w:r>
      </w:ins>
      <w:ins w:id="11075" w:author="Huawei_RAN2-109-e_2" w:date="2020-02-27T21:37:00Z">
        <w:r>
          <w:rPr>
            <w:rFonts w:ascii="Courier New" w:hAnsi="Courier New"/>
            <w:sz w:val="16"/>
            <w:lang w:val="sv-SE" w:eastAsia="en-GB"/>
            <w:rPrChange w:id="11076" w:author="Ericsson_109e_1" w:date="2020-03-04T07:39:00Z">
              <w:rPr>
                <w:rFonts w:ascii="Arial" w:hAnsi="Arial"/>
                <w:sz w:val="24"/>
                <w:lang w:val="zh-CN" w:eastAsia="zh-CN"/>
              </w:rPr>
            </w:rPrChange>
          </w:rPr>
          <w:tab/>
        </w:r>
      </w:ins>
      <w:ins w:id="11077" w:author="Huawei_RAN2-109-e_2" w:date="2020-02-27T21:37:00Z">
        <w:r>
          <w:rPr>
            <w:rFonts w:ascii="Courier New" w:hAnsi="Courier New"/>
            <w:sz w:val="16"/>
            <w:lang w:val="sv-SE" w:eastAsia="en-GB"/>
            <w:rPrChange w:id="11078" w:author="Ericsson_109e_1" w:date="2020-03-04T07:39:00Z">
              <w:rPr>
                <w:rFonts w:ascii="Arial" w:hAnsi="Arial"/>
                <w:sz w:val="24"/>
                <w:lang w:val="zh-CN" w:eastAsia="zh-CN"/>
              </w:rPr>
            </w:rPrChange>
          </w:rPr>
          <w:tab/>
        </w:r>
      </w:ins>
      <w:ins w:id="11079" w:author="Huawei_RAN2-109-e_2" w:date="2020-02-27T21:37:00Z">
        <w:r>
          <w:rPr>
            <w:rFonts w:ascii="Courier New" w:hAnsi="Courier New"/>
            <w:sz w:val="16"/>
            <w:lang w:val="sv-SE" w:eastAsia="en-GB"/>
            <w:rPrChange w:id="11080" w:author="Ericsson_109e_1" w:date="2020-03-04T07:39:00Z">
              <w:rPr>
                <w:rFonts w:ascii="Arial" w:hAnsi="Arial"/>
                <w:sz w:val="24"/>
                <w:lang w:val="zh-CN" w:eastAsia="zh-CN"/>
              </w:rPr>
            </w:rPrChange>
          </w:rPr>
          <w:t>LogMeasInfoList-r16,</w:t>
        </w:r>
      </w:ins>
    </w:p>
    <w:p>
      <w:pPr>
        <w:pStyle w:val="65"/>
        <w:rPr>
          <w:ins w:id="11081" w:author="Huawei_RAN2-109-e_2" w:date="2020-02-27T21:37:00Z"/>
          <w:lang w:val="sv-SE"/>
          <w:rPrChange w:id="11082" w:author="Ericsson_109e_1" w:date="2020-03-04T07:39:00Z">
            <w:rPr>
              <w:ins w:id="11083" w:author="Huawei_RAN2-109-e_2" w:date="2020-02-27T21:37:00Z"/>
            </w:rPr>
          </w:rPrChange>
        </w:rPr>
      </w:pPr>
      <w:ins w:id="11084" w:author="Huawei_RAN2-109-e_2" w:date="2020-02-27T22:17:00Z">
        <w:r>
          <w:rPr>
            <w:rFonts w:ascii="Courier New" w:hAnsi="Courier New"/>
            <w:sz w:val="16"/>
            <w:lang w:val="sv-SE" w:eastAsia="en-GB"/>
            <w:rPrChange w:id="11085" w:author="Ericsson_109e_1" w:date="2020-03-04T07:39:00Z">
              <w:rPr>
                <w:rFonts w:ascii="Arial" w:hAnsi="Arial"/>
                <w:sz w:val="24"/>
                <w:lang w:val="zh-CN" w:eastAsia="zh-CN"/>
              </w:rPr>
            </w:rPrChange>
          </w:rPr>
          <w:tab/>
        </w:r>
      </w:ins>
      <w:ins w:id="11086" w:author="Huawei_RAN2-109-e_2" w:date="2020-02-27T22:17:00Z">
        <w:r>
          <w:rPr>
            <w:rFonts w:ascii="Courier New" w:hAnsi="Courier New"/>
            <w:sz w:val="16"/>
            <w:lang w:val="sv-SE" w:eastAsia="en-GB"/>
            <w:rPrChange w:id="11087" w:author="Ericsson_109e_1" w:date="2020-03-04T07:39:00Z">
              <w:rPr>
                <w:rFonts w:ascii="Arial" w:hAnsi="Arial"/>
                <w:sz w:val="24"/>
                <w:lang w:val="zh-CN" w:eastAsia="zh-CN"/>
              </w:rPr>
            </w:rPrChange>
          </w:rPr>
          <w:t>plmn-IdentityList-r16</w:t>
        </w:r>
      </w:ins>
      <w:ins w:id="11088" w:author="Huawei_RAN2-109-e_2" w:date="2020-02-27T22:17:00Z">
        <w:r>
          <w:rPr>
            <w:rFonts w:ascii="Courier New" w:hAnsi="Courier New"/>
            <w:sz w:val="16"/>
            <w:lang w:val="sv-SE" w:eastAsia="en-GB"/>
            <w:rPrChange w:id="11089" w:author="Ericsson_109e_1" w:date="2020-03-04T07:39:00Z">
              <w:rPr>
                <w:rFonts w:ascii="Arial" w:hAnsi="Arial"/>
                <w:sz w:val="24"/>
                <w:lang w:val="zh-CN" w:eastAsia="zh-CN"/>
              </w:rPr>
            </w:rPrChange>
          </w:rPr>
          <w:tab/>
        </w:r>
      </w:ins>
      <w:ins w:id="11090" w:author="Huawei_RAN2-109-e_2" w:date="2020-02-27T22:17:00Z">
        <w:r>
          <w:rPr>
            <w:rFonts w:ascii="Courier New" w:hAnsi="Courier New"/>
            <w:sz w:val="16"/>
            <w:lang w:val="sv-SE" w:eastAsia="en-GB"/>
            <w:rPrChange w:id="11091" w:author="Ericsson_109e_1" w:date="2020-03-04T07:39:00Z">
              <w:rPr>
                <w:rFonts w:ascii="Arial" w:hAnsi="Arial"/>
                <w:sz w:val="24"/>
                <w:lang w:val="zh-CN" w:eastAsia="zh-CN"/>
              </w:rPr>
            </w:rPrChange>
          </w:rPr>
          <w:tab/>
        </w:r>
      </w:ins>
      <w:ins w:id="11092" w:author="Huawei_RAN2-109-e_2" w:date="2020-02-27T22:17:00Z">
        <w:r>
          <w:rPr>
            <w:rFonts w:ascii="Courier New" w:hAnsi="Courier New"/>
            <w:sz w:val="16"/>
            <w:lang w:val="sv-SE" w:eastAsia="en-GB"/>
            <w:rPrChange w:id="11093" w:author="Ericsson_109e_1" w:date="2020-03-04T07:39:00Z">
              <w:rPr>
                <w:rFonts w:ascii="Arial" w:hAnsi="Arial"/>
                <w:sz w:val="24"/>
                <w:lang w:val="zh-CN" w:eastAsia="zh-CN"/>
              </w:rPr>
            </w:rPrChange>
          </w:rPr>
          <w:tab/>
        </w:r>
      </w:ins>
      <w:ins w:id="11094" w:author="Huawei_RAN2-109-e_2" w:date="2020-02-27T22:17:00Z">
        <w:r>
          <w:rPr>
            <w:rFonts w:ascii="Courier New" w:hAnsi="Courier New"/>
            <w:sz w:val="16"/>
            <w:lang w:val="sv-SE" w:eastAsia="en-GB"/>
            <w:rPrChange w:id="11095" w:author="Ericsson_109e_1" w:date="2020-03-04T07:39:00Z">
              <w:rPr>
                <w:rFonts w:ascii="Arial" w:hAnsi="Arial"/>
                <w:sz w:val="24"/>
                <w:lang w:val="zh-CN" w:eastAsia="zh-CN"/>
              </w:rPr>
            </w:rPrChange>
          </w:rPr>
          <w:tab/>
        </w:r>
      </w:ins>
      <w:ins w:id="11096" w:author="Huawei_RAN2-109-e_2" w:date="2020-02-27T22:17:00Z">
        <w:r>
          <w:rPr>
            <w:rFonts w:ascii="Courier New" w:hAnsi="Courier New"/>
            <w:sz w:val="16"/>
            <w:lang w:val="sv-SE" w:eastAsia="en-GB"/>
            <w:rPrChange w:id="11097" w:author="Ericsson_109e_1" w:date="2020-03-04T07:39:00Z">
              <w:rPr>
                <w:rFonts w:ascii="Arial" w:hAnsi="Arial"/>
                <w:sz w:val="24"/>
                <w:lang w:val="zh-CN" w:eastAsia="zh-CN"/>
              </w:rPr>
            </w:rPrChange>
          </w:rPr>
          <w:t>PLMN-IdentityList3-r16</w:t>
        </w:r>
      </w:ins>
    </w:p>
    <w:p>
      <w:pPr>
        <w:pStyle w:val="65"/>
        <w:rPr>
          <w:ins w:id="11098" w:author="Huawei_RAN2-109-e_2" w:date="2020-02-27T21:37:00Z"/>
          <w:lang w:val="sv-SE"/>
          <w:rPrChange w:id="11099" w:author="Ericsson_109e_1" w:date="2020-03-04T07:39:00Z">
            <w:rPr>
              <w:ins w:id="11100" w:author="Huawei_RAN2-109-e_2" w:date="2020-02-27T21:37:00Z"/>
            </w:rPr>
          </w:rPrChange>
        </w:rPr>
      </w:pPr>
      <w:ins w:id="11101" w:author="Huawei_RAN2-109-e_2" w:date="2020-02-27T21:37:00Z">
        <w:r>
          <w:rPr>
            <w:rFonts w:ascii="Courier New" w:hAnsi="Courier New"/>
            <w:sz w:val="16"/>
            <w:lang w:val="sv-SE" w:eastAsia="en-GB"/>
            <w:rPrChange w:id="11102" w:author="Ericsson_109e_1" w:date="2020-03-04T07:39:00Z">
              <w:rPr>
                <w:rFonts w:ascii="Arial" w:hAnsi="Arial"/>
                <w:sz w:val="24"/>
                <w:lang w:val="zh-CN" w:eastAsia="zh-CN"/>
              </w:rPr>
            </w:rPrChange>
          </w:rPr>
          <w:t>}</w:t>
        </w:r>
      </w:ins>
    </w:p>
    <w:p>
      <w:pPr>
        <w:pStyle w:val="65"/>
        <w:rPr>
          <w:ins w:id="11103" w:author="Huawei_RAN2-109-e_2" w:date="2020-02-27T21:37:00Z"/>
          <w:lang w:val="sv-SE"/>
          <w:rPrChange w:id="11104" w:author="Ericsson_109e_1" w:date="2020-03-04T07:39:00Z">
            <w:rPr>
              <w:ins w:id="11105" w:author="Huawei_RAN2-109-e_2" w:date="2020-02-27T21:37:00Z"/>
            </w:rPr>
          </w:rPrChange>
        </w:rPr>
      </w:pPr>
    </w:p>
    <w:p>
      <w:pPr>
        <w:pStyle w:val="65"/>
        <w:rPr>
          <w:ins w:id="11106" w:author="Huawei_RAN2-109-e_2" w:date="2020-02-27T21:37:00Z"/>
          <w:color w:val="808080"/>
          <w:lang w:val="sv-SE"/>
          <w:rPrChange w:id="11107" w:author="Ericsson_109e_1" w:date="2020-03-04T07:39:00Z">
            <w:rPr>
              <w:ins w:id="11108" w:author="Huawei_RAN2-109-e_2" w:date="2020-02-27T21:37:00Z"/>
              <w:color w:val="808080"/>
            </w:rPr>
          </w:rPrChange>
        </w:rPr>
      </w:pPr>
      <w:ins w:id="11109" w:author="Huawei_RAN2-109-e_2" w:date="2020-02-27T21:37:00Z">
        <w:r>
          <w:rPr>
            <w:rFonts w:ascii="Courier New" w:hAnsi="Courier New"/>
            <w:color w:val="808080"/>
            <w:sz w:val="16"/>
            <w:lang w:val="sv-SE" w:eastAsia="en-GB"/>
            <w:rPrChange w:id="11110" w:author="Ericsson_109e_1" w:date="2020-03-04T07:39:00Z">
              <w:rPr>
                <w:rFonts w:ascii="Arial" w:hAnsi="Arial"/>
                <w:color w:val="808080"/>
                <w:sz w:val="24"/>
                <w:lang w:val="zh-CN" w:eastAsia="zh-CN"/>
              </w:rPr>
            </w:rPrChange>
          </w:rPr>
          <w:t>-- TAG-VARLOGMEAREPORT-STOP</w:t>
        </w:r>
      </w:ins>
    </w:p>
    <w:p>
      <w:pPr>
        <w:pStyle w:val="65"/>
        <w:rPr>
          <w:ins w:id="11111" w:author="Huawei_RAN2-109-e_2" w:date="2020-02-27T21:37:00Z"/>
        </w:rPr>
      </w:pPr>
      <w:ins w:id="11112" w:author="Huawei_RAN2-109-e_2" w:date="2020-02-27T21:37:00Z">
        <w:r>
          <w:rPr/>
          <w:t>-- ASN1STOP</w:t>
        </w:r>
      </w:ins>
    </w:p>
    <w:p>
      <w:pPr>
        <w:rPr>
          <w:ins w:id="11113" w:author="Huawei_RAN2-109-e_2" w:date="2020-02-27T21:37:00Z"/>
          <w:rFonts w:eastAsiaTheme="minorEastAsia"/>
          <w:b/>
        </w:rPr>
      </w:pPr>
    </w:p>
    <w:p>
      <w:pPr>
        <w:rPr>
          <w:ins w:id="11114" w:author="Huawei_RAN2-109-e_2" w:date="2020-02-27T21:37:00Z"/>
          <w:rFonts w:eastAsiaTheme="minorEastAsia"/>
          <w:b/>
        </w:rPr>
      </w:pPr>
    </w:p>
    <w:p>
      <w:pPr>
        <w:pStyle w:val="5"/>
        <w:rPr>
          <w:ins w:id="11115" w:author="Huawei_RAN2-109-e_2" w:date="2020-02-27T21:37:00Z"/>
          <w:i/>
          <w:lang w:val="en-GB"/>
        </w:rPr>
      </w:pPr>
      <w:ins w:id="11116" w:author="Huawei_RAN2-109-e_2" w:date="2020-02-27T21:37:00Z">
        <w:bookmarkStart w:id="1418" w:name="_Toc20487663"/>
        <w:r>
          <w:rPr>
            <w:lang w:val="en-GB"/>
          </w:rPr>
          <w:t>–</w:t>
        </w:r>
      </w:ins>
      <w:ins w:id="11117" w:author="Huawei_RAN2-109-e_2" w:date="2020-02-27T21:37:00Z">
        <w:r>
          <w:rPr>
            <w:lang w:val="en-GB"/>
          </w:rPr>
          <w:tab/>
        </w:r>
      </w:ins>
      <w:ins w:id="11118" w:author="Huawei_RAN2-109-e_2" w:date="2020-02-27T21:37:00Z">
        <w:r>
          <w:rPr>
            <w:i/>
            <w:lang w:val="en-GB"/>
          </w:rPr>
          <w:t>VarMobilityHistoryReport</w:t>
        </w:r>
        <w:bookmarkEnd w:id="1418"/>
      </w:ins>
    </w:p>
    <w:p>
      <w:pPr>
        <w:rPr>
          <w:ins w:id="11119" w:author="Huawei_RAN2-109-e_2" w:date="2020-02-27T21:37:00Z"/>
        </w:rPr>
      </w:pPr>
      <w:ins w:id="11120" w:author="Huawei_RAN2-109-e_2" w:date="2020-02-27T21:37:00Z">
        <w:r>
          <w:rPr/>
          <w:t xml:space="preserve">The UE variable </w:t>
        </w:r>
      </w:ins>
      <w:ins w:id="11121" w:author="Huawei_RAN2-109-e_2" w:date="2020-02-27T21:37:00Z">
        <w:r>
          <w:rPr>
            <w:i/>
          </w:rPr>
          <w:t>VarMobilityHistoryReport</w:t>
        </w:r>
      </w:ins>
      <w:ins w:id="11122" w:author="Huawei_RAN2-109-e_2" w:date="2020-02-27T21:37:00Z">
        <w:r>
          <w:rPr/>
          <w:t xml:space="preserve"> includes the mobility history information.</w:t>
        </w:r>
      </w:ins>
    </w:p>
    <w:p>
      <w:pPr>
        <w:rPr>
          <w:ins w:id="11123" w:author="Huawei_RAN2-109-e_2" w:date="2020-02-27T21:37:00Z"/>
          <w:rFonts w:eastAsiaTheme="minorEastAsia"/>
        </w:rPr>
      </w:pPr>
    </w:p>
    <w:p>
      <w:pPr>
        <w:pStyle w:val="82"/>
        <w:rPr>
          <w:ins w:id="11124" w:author="Huawei_RAN2-109-e_2" w:date="2020-02-27T21:37:00Z"/>
          <w:lang w:val="en-GB"/>
        </w:rPr>
      </w:pPr>
      <w:ins w:id="11125" w:author="Huawei_RAN2-109-e_2" w:date="2020-02-27T21:37:00Z">
        <w:r>
          <w:rPr>
            <w:bCs/>
            <w:i/>
            <w:iCs/>
            <w:lang w:val="en-GB"/>
          </w:rPr>
          <w:t>VarMobilityHistoryReport</w:t>
        </w:r>
      </w:ins>
      <w:ins w:id="11126" w:author="Huawei_RAN2-109-e_2" w:date="2020-02-27T21:37:00Z">
        <w:r>
          <w:rPr>
            <w:lang w:val="en-GB"/>
          </w:rPr>
          <w:t xml:space="preserve"> UE variable</w:t>
        </w:r>
      </w:ins>
    </w:p>
    <w:p>
      <w:pPr>
        <w:pStyle w:val="65"/>
        <w:rPr>
          <w:ins w:id="11127" w:author="Huawei_RAN2-109-e_2" w:date="2020-02-27T21:37:00Z"/>
        </w:rPr>
      </w:pPr>
      <w:ins w:id="11128" w:author="Huawei_RAN2-109-e_2" w:date="2020-02-27T21:37:00Z">
        <w:r>
          <w:rPr/>
          <w:t>-- ASN1START</w:t>
        </w:r>
      </w:ins>
    </w:p>
    <w:p>
      <w:pPr>
        <w:pStyle w:val="65"/>
        <w:rPr>
          <w:ins w:id="11129" w:author="Huawei_RAN2-109-e_2" w:date="2020-02-27T21:37:00Z"/>
          <w:color w:val="808080"/>
        </w:rPr>
      </w:pPr>
      <w:ins w:id="11130" w:author="Huawei_RAN2-109-e_2" w:date="2020-02-27T21:37:00Z">
        <w:r>
          <w:rPr>
            <w:color w:val="808080"/>
          </w:rPr>
          <w:t>-- TAG-VARMOBILITYHISTORYREPORT-START</w:t>
        </w:r>
      </w:ins>
    </w:p>
    <w:p>
      <w:pPr>
        <w:pStyle w:val="65"/>
        <w:rPr>
          <w:ins w:id="11131" w:author="Huawei_RAN2-109-e_2" w:date="2020-02-27T21:37:00Z"/>
        </w:rPr>
      </w:pPr>
    </w:p>
    <w:p>
      <w:pPr>
        <w:pStyle w:val="65"/>
        <w:rPr>
          <w:ins w:id="11132" w:author="Huawei_RAN2-109-e_2" w:date="2020-02-27T21:37:00Z"/>
        </w:rPr>
      </w:pPr>
      <w:ins w:id="11133" w:author="Huawei_RAN2-109-e_2" w:date="2020-02-27T21:37:00Z">
        <w:r>
          <w:rPr/>
          <w:t>VarMobilityHistoryReport-r16 ::=</w:t>
        </w:r>
      </w:ins>
      <w:ins w:id="11134" w:author="Huawei_RAN2-109-e_2" w:date="2020-02-27T21:37:00Z">
        <w:r>
          <w:rPr/>
          <w:tab/>
        </w:r>
      </w:ins>
      <w:ins w:id="11135" w:author="Huawei_RAN2-109-e_2" w:date="2020-02-27T21:37:00Z">
        <w:r>
          <w:rPr/>
          <w:t>VisitedCellInfoList-r16</w:t>
        </w:r>
      </w:ins>
    </w:p>
    <w:p>
      <w:pPr>
        <w:pStyle w:val="65"/>
        <w:rPr>
          <w:ins w:id="11136" w:author="Huawei_RAN2-109-e_2" w:date="2020-02-27T21:37:00Z"/>
        </w:rPr>
      </w:pPr>
    </w:p>
    <w:p>
      <w:pPr>
        <w:pStyle w:val="65"/>
        <w:rPr>
          <w:ins w:id="11137" w:author="Huawei_RAN2-109-e_2" w:date="2020-02-27T21:37:00Z"/>
          <w:color w:val="808080"/>
        </w:rPr>
      </w:pPr>
      <w:ins w:id="11138" w:author="Huawei_RAN2-109-e_2" w:date="2020-02-27T21:37:00Z">
        <w:r>
          <w:rPr>
            <w:color w:val="808080"/>
          </w:rPr>
          <w:t>-- TAG-VARMOBILITYHISTORYREPORT-STOP</w:t>
        </w:r>
      </w:ins>
    </w:p>
    <w:p>
      <w:pPr>
        <w:pStyle w:val="65"/>
        <w:rPr>
          <w:ins w:id="11139" w:author="Huawei_RAN2-109-e_2" w:date="2020-02-27T21:37:00Z"/>
        </w:rPr>
      </w:pPr>
      <w:ins w:id="11140" w:author="Huawei_RAN2-109-e_2" w:date="2020-02-27T21:37:00Z">
        <w:r>
          <w:rPr/>
          <w:t>-- ASN1STOP</w:t>
        </w:r>
      </w:ins>
    </w:p>
    <w:p>
      <w:pPr>
        <w:rPr>
          <w:ins w:id="11141" w:author="Huawei_RAN2-109-e_2" w:date="2020-02-27T21:37:00Z"/>
          <w:rFonts w:eastAsiaTheme="minorEastAsia"/>
        </w:rPr>
      </w:pPr>
    </w:p>
    <w:p>
      <w:pPr>
        <w:rPr>
          <w:ins w:id="11142" w:author="Huawei_RAN2-109-e_2" w:date="2020-02-27T21:37:00Z"/>
          <w:rFonts w:eastAsiaTheme="minorEastAsia"/>
        </w:rPr>
      </w:pPr>
    </w:p>
    <w:p>
      <w:pPr>
        <w:pStyle w:val="5"/>
        <w:rPr>
          <w:ins w:id="11143" w:author="Huawei_RAN2-109-e_2" w:date="2020-02-27T21:37:00Z"/>
          <w:lang w:val="en-GB"/>
        </w:rPr>
      </w:pPr>
      <w:ins w:id="11144" w:author="Huawei_RAN2-109-e_2" w:date="2020-02-27T21:37:00Z">
        <w:bookmarkStart w:id="1419" w:name="_Toc20432074"/>
        <w:r>
          <w:rPr>
            <w:lang w:val="en-GB"/>
          </w:rPr>
          <w:t>–</w:t>
        </w:r>
      </w:ins>
      <w:ins w:id="11145" w:author="Huawei_RAN2-109-e_2" w:date="2020-02-27T21:37:00Z">
        <w:r>
          <w:rPr>
            <w:lang w:val="en-GB"/>
          </w:rPr>
          <w:tab/>
        </w:r>
      </w:ins>
      <w:ins w:id="11146" w:author="Huawei_RAN2-109-e_2" w:date="2020-02-27T21:37:00Z">
        <w:r>
          <w:rPr>
            <w:i/>
            <w:lang w:val="en-GB"/>
          </w:rPr>
          <w:t>VarRA-Report</w:t>
        </w:r>
      </w:ins>
    </w:p>
    <w:p>
      <w:pPr>
        <w:rPr>
          <w:ins w:id="11147" w:author="Huawei_RAN2-109-e_2" w:date="2020-02-27T21:37:00Z"/>
        </w:rPr>
      </w:pPr>
      <w:ins w:id="11148" w:author="Huawei_RAN2-109-e_2" w:date="2020-02-27T21:37:00Z">
        <w:r>
          <w:rPr/>
          <w:t xml:space="preserve">The UE variable </w:t>
        </w:r>
      </w:ins>
      <w:ins w:id="11149" w:author="Huawei_RAN2-109-e_2" w:date="2020-02-27T21:37:00Z">
        <w:r>
          <w:rPr>
            <w:i/>
          </w:rPr>
          <w:t>VarRA-Report</w:t>
        </w:r>
      </w:ins>
      <w:ins w:id="11150" w:author="Huawei_RAN2-109-e_2" w:date="2020-02-27T21:37:00Z">
        <w:r>
          <w:rPr>
            <w:iCs/>
          </w:rPr>
          <w:t xml:space="preserve"> includes the random-access related information</w:t>
        </w:r>
      </w:ins>
      <w:ins w:id="11151" w:author="Huawei_RAN2-109-e_2" w:date="2020-02-27T21:37:00Z">
        <w:r>
          <w:rPr/>
          <w:t>.</w:t>
        </w:r>
      </w:ins>
    </w:p>
    <w:p>
      <w:pPr>
        <w:pStyle w:val="82"/>
        <w:rPr>
          <w:ins w:id="11152" w:author="Huawei_RAN2-109-e_2" w:date="2020-02-27T21:37:00Z"/>
          <w:lang w:val="sv-SE"/>
        </w:rPr>
      </w:pPr>
      <w:ins w:id="11153" w:author="Huawei_RAN2-109-e_2" w:date="2020-02-27T21:37:00Z">
        <w:r>
          <w:rPr>
            <w:bCs/>
            <w:i/>
            <w:iCs/>
            <w:lang w:val="sv-SE"/>
          </w:rPr>
          <w:t>VarRA-Report</w:t>
        </w:r>
      </w:ins>
      <w:ins w:id="11154" w:author="Huawei_RAN2-109-e_2" w:date="2020-02-27T21:37:00Z">
        <w:r>
          <w:rPr>
            <w:lang w:val="sv-SE"/>
          </w:rPr>
          <w:t xml:space="preserve"> UE variable</w:t>
        </w:r>
      </w:ins>
    </w:p>
    <w:p>
      <w:pPr>
        <w:pStyle w:val="65"/>
        <w:rPr>
          <w:ins w:id="11155" w:author="Huawei_RAN2-109-e_2" w:date="2020-02-27T21:37:00Z"/>
          <w:lang w:val="sv-SE"/>
        </w:rPr>
      </w:pPr>
      <w:ins w:id="11156" w:author="Huawei_RAN2-109-e_2" w:date="2020-02-27T21:37:00Z">
        <w:r>
          <w:rPr>
            <w:lang w:val="sv-SE"/>
          </w:rPr>
          <w:t>-- ASN1START</w:t>
        </w:r>
      </w:ins>
    </w:p>
    <w:p>
      <w:pPr>
        <w:pStyle w:val="65"/>
        <w:rPr>
          <w:ins w:id="11157" w:author="Huawei_RAN2-109-e_2" w:date="2020-02-27T21:37:00Z"/>
          <w:color w:val="808080"/>
          <w:lang w:val="sv-SE"/>
        </w:rPr>
      </w:pPr>
      <w:ins w:id="11158" w:author="Huawei_RAN2-109-e_2" w:date="2020-02-27T21:37:00Z">
        <w:r>
          <w:rPr>
            <w:color w:val="808080"/>
            <w:lang w:val="sv-SE"/>
          </w:rPr>
          <w:t>-- TAG-VARRA-REPORT-START</w:t>
        </w:r>
      </w:ins>
    </w:p>
    <w:p>
      <w:pPr>
        <w:pStyle w:val="65"/>
        <w:rPr>
          <w:ins w:id="11159" w:author="Huawei_RAN2-109-e_2" w:date="2020-02-27T21:37:00Z"/>
          <w:lang w:val="sv-SE"/>
        </w:rPr>
      </w:pPr>
    </w:p>
    <w:p>
      <w:pPr>
        <w:pStyle w:val="65"/>
        <w:rPr>
          <w:ins w:id="11160" w:author="Huawei_RAN2-109-e_2" w:date="2020-02-27T21:37:00Z"/>
        </w:rPr>
      </w:pPr>
      <w:ins w:id="11161" w:author="Huawei_RAN2-109-e_2" w:date="2020-02-27T21:37:00Z">
        <w:r>
          <w:rPr/>
          <w:t>VarRA-Report-r16 ::=</w:t>
        </w:r>
      </w:ins>
      <w:ins w:id="11162" w:author="Huawei_RAN2-109-e_2" w:date="2020-02-27T21:37:00Z">
        <w:r>
          <w:rPr/>
          <w:tab/>
        </w:r>
      </w:ins>
      <w:ins w:id="11163" w:author="Huawei_RAN2-109-e_2" w:date="2020-02-27T21:37:00Z">
        <w:r>
          <w:rPr/>
          <w:tab/>
        </w:r>
      </w:ins>
      <w:ins w:id="11164" w:author="Huawei_RAN2-109-e_2" w:date="2020-02-27T21:37:00Z">
        <w:r>
          <w:rPr/>
          <w:tab/>
        </w:r>
      </w:ins>
      <w:ins w:id="11165" w:author="Huawei_RAN2-109-e_2" w:date="2020-02-27T21:37:00Z">
        <w:r>
          <w:rPr/>
          <w:tab/>
        </w:r>
      </w:ins>
      <w:ins w:id="11166" w:author="Huawei_RAN2-109-e_2" w:date="2020-02-27T21:37:00Z">
        <w:r>
          <w:rPr/>
          <w:t>SEQUENCE {</w:t>
        </w:r>
      </w:ins>
    </w:p>
    <w:p>
      <w:pPr>
        <w:pStyle w:val="65"/>
        <w:tabs>
          <w:tab w:val="clear" w:pos="768"/>
        </w:tabs>
        <w:rPr>
          <w:ins w:id="11167" w:author="Huawei_RAN2-109-e_2" w:date="2020-02-27T21:37:00Z"/>
        </w:rPr>
      </w:pPr>
      <w:ins w:id="11168" w:author="Huawei_RAN2-109-e_2" w:date="2020-02-27T21:37:00Z">
        <w:r>
          <w:rPr/>
          <w:tab/>
        </w:r>
      </w:ins>
      <w:ins w:id="11169" w:author="Huawei_RAN2-109-e_2" w:date="2020-02-27T21:37:00Z">
        <w:r>
          <w:rPr/>
          <w:t>ra-ReportList-r16</w:t>
        </w:r>
      </w:ins>
      <w:ins w:id="11170" w:author="Huawei_RAN2-109-e_2" w:date="2020-02-27T21:37:00Z">
        <w:r>
          <w:rPr/>
          <w:tab/>
        </w:r>
      </w:ins>
      <w:ins w:id="11171" w:author="Huawei_RAN2-109-e_2" w:date="2020-02-27T21:37:00Z">
        <w:r>
          <w:rPr/>
          <w:tab/>
        </w:r>
      </w:ins>
      <w:ins w:id="11172" w:author="Huawei_RAN2-109-e_2" w:date="2020-02-27T21:37:00Z">
        <w:r>
          <w:rPr/>
          <w:tab/>
        </w:r>
      </w:ins>
      <w:ins w:id="11173" w:author="Huawei_RAN2-109-e_2" w:date="2020-02-27T21:37:00Z">
        <w:r>
          <w:rPr/>
          <w:tab/>
        </w:r>
      </w:ins>
      <w:ins w:id="11174" w:author="Huawei_RAN2-109-e_2" w:date="2020-02-27T21:37:00Z">
        <w:r>
          <w:rPr/>
          <w:tab/>
        </w:r>
      </w:ins>
      <w:ins w:id="11175" w:author="Huawei_RAN2-109-e_2" w:date="2020-02-27T21:37:00Z">
        <w:r>
          <w:rPr/>
          <w:tab/>
        </w:r>
      </w:ins>
      <w:ins w:id="11176" w:author="Huawei_RAN2-109-e_2" w:date="2020-02-27T21:37:00Z">
        <w:r>
          <w:rPr/>
          <w:tab/>
        </w:r>
      </w:ins>
      <w:ins w:id="11177" w:author="Huawei_RAN2-109-e_2" w:date="2020-02-27T21:37:00Z">
        <w:r>
          <w:rPr/>
          <w:t>RA-ReportList-r16,</w:t>
        </w:r>
      </w:ins>
    </w:p>
    <w:p>
      <w:pPr>
        <w:pStyle w:val="65"/>
        <w:tabs>
          <w:tab w:val="clear" w:pos="5760"/>
        </w:tabs>
        <w:rPr>
          <w:ins w:id="11178" w:author="Huawei_RAN2-109-e_2" w:date="2020-02-27T21:37:00Z"/>
        </w:rPr>
      </w:pPr>
      <w:ins w:id="11179" w:author="Huawei_RAN2-109-e_2" w:date="2020-02-27T21:37:00Z">
        <w:r>
          <w:rPr/>
          <w:tab/>
        </w:r>
      </w:ins>
      <w:ins w:id="11180" w:author="Huawei_RAN2-109-e_2" w:date="2020-02-27T21:37:00Z">
        <w:r>
          <w:rPr/>
          <w:t>plmn-IdentityList-r16</w:t>
        </w:r>
      </w:ins>
      <w:ins w:id="11181" w:author="Huawei_RAN2-109-e_2" w:date="2020-02-27T21:37:00Z">
        <w:r>
          <w:rPr/>
          <w:tab/>
        </w:r>
      </w:ins>
      <w:ins w:id="11182" w:author="Huawei_RAN2-109-e_2" w:date="2020-02-27T21:37:00Z">
        <w:r>
          <w:rPr/>
          <w:tab/>
        </w:r>
      </w:ins>
      <w:ins w:id="11183" w:author="Huawei_RAN2-109-e_2" w:date="2020-02-27T21:37:00Z">
        <w:r>
          <w:rPr/>
          <w:tab/>
        </w:r>
      </w:ins>
      <w:ins w:id="11184" w:author="Huawei_RAN2-109-e_2" w:date="2020-02-27T21:37:00Z">
        <w:r>
          <w:rPr/>
          <w:tab/>
        </w:r>
      </w:ins>
      <w:ins w:id="11185" w:author="Huawei_RAN2-109-e_2" w:date="2020-02-27T21:37:00Z">
        <w:r>
          <w:rPr/>
          <w:tab/>
        </w:r>
      </w:ins>
      <w:ins w:id="11186" w:author="Huawei_RAN2-109-e_2" w:date="2020-02-27T21:37:00Z">
        <w:r>
          <w:rPr/>
          <w:tab/>
        </w:r>
      </w:ins>
      <w:ins w:id="11187" w:author="Huawei_RAN2-109-e_2" w:date="2020-02-27T21:37:00Z">
        <w:r>
          <w:rPr/>
          <w:t>PLMN-IdentityList-r16</w:t>
        </w:r>
      </w:ins>
    </w:p>
    <w:p>
      <w:pPr>
        <w:pStyle w:val="65"/>
        <w:rPr>
          <w:ins w:id="11188" w:author="Huawei_RAN2-109-e_2" w:date="2020-02-27T21:37:00Z"/>
        </w:rPr>
      </w:pPr>
      <w:ins w:id="11189" w:author="Huawei_RAN2-109-e_2" w:date="2020-02-27T21:37:00Z">
        <w:r>
          <w:rPr/>
          <w:t>}</w:t>
        </w:r>
      </w:ins>
    </w:p>
    <w:p>
      <w:pPr>
        <w:pStyle w:val="65"/>
        <w:rPr>
          <w:ins w:id="11190" w:author="Huawei_RAN2-109-e_2" w:date="2020-02-27T21:37:00Z"/>
        </w:rPr>
      </w:pPr>
    </w:p>
    <w:p>
      <w:pPr>
        <w:pStyle w:val="65"/>
        <w:rPr>
          <w:ins w:id="11191" w:author="Huawei_RAN2-109-e_2" w:date="2020-02-27T21:37:00Z"/>
        </w:rPr>
      </w:pPr>
      <w:ins w:id="11192" w:author="Huawei_RAN2-109-e_2" w:date="2020-02-27T21:37:00Z">
        <w:r>
          <w:rPr/>
          <w:t xml:space="preserve">PLMN-IdentityList-r16 ::=           </w:t>
        </w:r>
      </w:ins>
      <w:ins w:id="11193" w:author="Huawei_RAN2-109-e_2" w:date="2020-02-27T21:37:00Z">
        <w:r>
          <w:rPr>
            <w:color w:val="993366"/>
          </w:rPr>
          <w:t>SEQUENCE</w:t>
        </w:r>
      </w:ins>
      <w:ins w:id="11194" w:author="Huawei_RAN2-109-e_2" w:date="2020-02-27T21:37:00Z">
        <w:r>
          <w:rPr/>
          <w:t xml:space="preserve"> (</w:t>
        </w:r>
      </w:ins>
      <w:ins w:id="11195" w:author="Huawei_RAN2-109-e_2" w:date="2020-02-27T21:37:00Z">
        <w:r>
          <w:rPr>
            <w:color w:val="993366"/>
          </w:rPr>
          <w:t>SIZE</w:t>
        </w:r>
      </w:ins>
      <w:ins w:id="11196" w:author="Huawei_RAN2-109-e_2" w:date="2020-02-27T21:37:00Z">
        <w:r>
          <w:rPr/>
          <w:t xml:space="preserve"> (1..maxPLMN))</w:t>
        </w:r>
      </w:ins>
      <w:ins w:id="11197" w:author="Huawei_RAN2-109-e_2" w:date="2020-02-27T21:37:00Z">
        <w:r>
          <w:rPr>
            <w:color w:val="993366"/>
          </w:rPr>
          <w:t xml:space="preserve"> OF</w:t>
        </w:r>
      </w:ins>
      <w:ins w:id="11198" w:author="Huawei_RAN2-109-e_2" w:date="2020-02-27T21:37:00Z">
        <w:r>
          <w:rPr/>
          <w:t xml:space="preserve"> PLMN-Identity</w:t>
        </w:r>
      </w:ins>
    </w:p>
    <w:p>
      <w:pPr>
        <w:pStyle w:val="65"/>
        <w:rPr>
          <w:ins w:id="11199" w:author="Huawei_RAN2-109-e_2" w:date="2020-02-27T21:37:00Z"/>
        </w:rPr>
      </w:pPr>
    </w:p>
    <w:p>
      <w:pPr>
        <w:pStyle w:val="65"/>
        <w:rPr>
          <w:ins w:id="11200" w:author="Huawei_RAN2-109-e_2" w:date="2020-02-27T21:37:00Z"/>
          <w:color w:val="808080"/>
        </w:rPr>
      </w:pPr>
      <w:ins w:id="11201" w:author="Huawei_RAN2-109-e_2" w:date="2020-02-27T21:37:00Z">
        <w:r>
          <w:rPr>
            <w:color w:val="808080"/>
          </w:rPr>
          <w:t>-- TAG-VARRA-REPORT-STOP</w:t>
        </w:r>
      </w:ins>
    </w:p>
    <w:p>
      <w:pPr>
        <w:pStyle w:val="65"/>
        <w:rPr>
          <w:ins w:id="11202" w:author="Huawei_RAN2-109-e_2" w:date="2020-02-27T21:37:00Z"/>
        </w:rPr>
      </w:pPr>
      <w:ins w:id="11203" w:author="Huawei_RAN2-109-e_2" w:date="2020-02-27T21:37:00Z">
        <w:r>
          <w:rPr/>
          <w:t>-- ASN1STOP</w:t>
        </w:r>
      </w:ins>
    </w:p>
    <w:p>
      <w:pPr>
        <w:pStyle w:val="5"/>
        <w:rPr>
          <w:ins w:id="11204" w:author="Huawei_RAN2-109-e_2" w:date="2020-02-27T21:37:00Z"/>
          <w:lang w:val="en-GB"/>
        </w:rPr>
      </w:pPr>
      <w:ins w:id="11205" w:author="Huawei_RAN2-109-e_2" w:date="2020-02-27T21:37:00Z">
        <w:r>
          <w:rPr>
            <w:lang w:val="en-GB"/>
          </w:rPr>
          <w:t>–</w:t>
        </w:r>
      </w:ins>
      <w:ins w:id="11206" w:author="Huawei_RAN2-109-e_2" w:date="2020-02-27T21:37:00Z">
        <w:r>
          <w:rPr>
            <w:lang w:val="en-GB"/>
          </w:rPr>
          <w:tab/>
        </w:r>
      </w:ins>
      <w:ins w:id="11207" w:author="Huawei_RAN2-109-e_2" w:date="2020-02-27T21:37:00Z">
        <w:r>
          <w:rPr>
            <w:i/>
            <w:lang w:val="en-GB"/>
          </w:rPr>
          <w:t>VarRLF-Report</w:t>
        </w:r>
        <w:bookmarkEnd w:id="1419"/>
      </w:ins>
    </w:p>
    <w:p>
      <w:pPr>
        <w:rPr>
          <w:ins w:id="11208" w:author="Huawei_RAN2-109-e_2" w:date="2020-02-27T21:37:00Z"/>
        </w:rPr>
      </w:pPr>
      <w:ins w:id="11209" w:author="Huawei_RAN2-109-e_2" w:date="2020-02-27T21:37:00Z">
        <w:r>
          <w:rPr/>
          <w:t xml:space="preserve">The UE variable </w:t>
        </w:r>
      </w:ins>
      <w:ins w:id="11210" w:author="Huawei_RAN2-109-e_2" w:date="2020-02-27T21:37:00Z">
        <w:r>
          <w:rPr>
            <w:i/>
          </w:rPr>
          <w:t>VarRLF-Report</w:t>
        </w:r>
      </w:ins>
      <w:ins w:id="11211" w:author="Huawei_RAN2-109-e_2" w:date="2020-02-27T21:37:00Z">
        <w:r>
          <w:rPr>
            <w:iCs/>
          </w:rPr>
          <w:t xml:space="preserve"> includes the radio link failure information or handover failure information</w:t>
        </w:r>
      </w:ins>
      <w:ins w:id="11212" w:author="Huawei_RAN2-109-e_2" w:date="2020-02-27T21:37:00Z">
        <w:r>
          <w:rPr/>
          <w:t>.</w:t>
        </w:r>
      </w:ins>
    </w:p>
    <w:p>
      <w:pPr>
        <w:pStyle w:val="82"/>
        <w:rPr>
          <w:ins w:id="11213" w:author="Huawei_RAN2-109-e_2" w:date="2020-02-27T21:37:00Z"/>
          <w:lang w:val="en-GB"/>
        </w:rPr>
      </w:pPr>
      <w:ins w:id="11214" w:author="Huawei_RAN2-109-e_2" w:date="2020-02-27T21:37:00Z">
        <w:r>
          <w:rPr>
            <w:bCs/>
            <w:i/>
            <w:iCs/>
            <w:lang w:val="en-GB"/>
          </w:rPr>
          <w:t>VarRLF-Report</w:t>
        </w:r>
      </w:ins>
      <w:ins w:id="11215" w:author="Huawei_RAN2-109-e_2" w:date="2020-02-27T21:37:00Z">
        <w:r>
          <w:rPr>
            <w:lang w:val="en-GB"/>
          </w:rPr>
          <w:t xml:space="preserve"> UE variable</w:t>
        </w:r>
      </w:ins>
    </w:p>
    <w:p>
      <w:pPr>
        <w:pStyle w:val="65"/>
        <w:rPr>
          <w:ins w:id="11216" w:author="Huawei_RAN2-109-e_2" w:date="2020-02-27T21:37:00Z"/>
        </w:rPr>
      </w:pPr>
      <w:ins w:id="11217" w:author="Huawei_RAN2-109-e_2" w:date="2020-02-27T21:37:00Z">
        <w:r>
          <w:rPr/>
          <w:t>-- ASN1START</w:t>
        </w:r>
      </w:ins>
    </w:p>
    <w:p>
      <w:pPr>
        <w:pStyle w:val="65"/>
        <w:rPr>
          <w:ins w:id="11218" w:author="Huawei_RAN2-109-e_2" w:date="2020-02-27T21:37:00Z"/>
          <w:color w:val="808080"/>
        </w:rPr>
      </w:pPr>
      <w:ins w:id="11219" w:author="Huawei_RAN2-109-e_2" w:date="2020-02-27T21:37:00Z">
        <w:r>
          <w:rPr>
            <w:color w:val="808080"/>
          </w:rPr>
          <w:t>-- TAG-VARRLF-REPORT-START</w:t>
        </w:r>
      </w:ins>
    </w:p>
    <w:p>
      <w:pPr>
        <w:pStyle w:val="65"/>
        <w:rPr>
          <w:ins w:id="11220" w:author="Huawei_RAN2-109-e_2" w:date="2020-02-27T21:37:00Z"/>
        </w:rPr>
      </w:pPr>
    </w:p>
    <w:p>
      <w:pPr>
        <w:pStyle w:val="65"/>
        <w:rPr>
          <w:ins w:id="11221" w:author="Huawei_RAN2-109-e_2" w:date="2020-02-27T21:37:00Z"/>
        </w:rPr>
      </w:pPr>
      <w:ins w:id="11222" w:author="Huawei_RAN2-109-e_2" w:date="2020-02-27T21:37:00Z">
        <w:r>
          <w:rPr/>
          <w:t>VarRLF-Report-r16 ::=</w:t>
        </w:r>
      </w:ins>
      <w:ins w:id="11223" w:author="Huawei_RAN2-109-e_2" w:date="2020-02-27T21:37:00Z">
        <w:r>
          <w:rPr/>
          <w:tab/>
        </w:r>
      </w:ins>
      <w:ins w:id="11224" w:author="Huawei_RAN2-109-e_2" w:date="2020-02-27T21:37:00Z">
        <w:r>
          <w:rPr/>
          <w:tab/>
        </w:r>
      </w:ins>
      <w:ins w:id="11225" w:author="Huawei_RAN2-109-e_2" w:date="2020-02-27T21:37:00Z">
        <w:r>
          <w:rPr/>
          <w:tab/>
        </w:r>
      </w:ins>
      <w:ins w:id="11226" w:author="Huawei_RAN2-109-e_2" w:date="2020-02-27T21:37:00Z">
        <w:r>
          <w:rPr/>
          <w:tab/>
        </w:r>
      </w:ins>
      <w:ins w:id="11227" w:author="Huawei_RAN2-109-e_2" w:date="2020-02-27T21:37:00Z">
        <w:r>
          <w:rPr/>
          <w:t>SEQUENCE {</w:t>
        </w:r>
      </w:ins>
    </w:p>
    <w:p>
      <w:pPr>
        <w:pStyle w:val="65"/>
        <w:tabs>
          <w:tab w:val="clear" w:pos="768"/>
        </w:tabs>
        <w:rPr>
          <w:ins w:id="11228" w:author="Huawei_RAN2-109-e_2" w:date="2020-02-27T21:37:00Z"/>
        </w:rPr>
      </w:pPr>
      <w:ins w:id="11229" w:author="Huawei_RAN2-109-e_2" w:date="2020-02-27T21:37:00Z">
        <w:r>
          <w:rPr/>
          <w:tab/>
        </w:r>
      </w:ins>
      <w:ins w:id="11230" w:author="Huawei_RAN2-109-e_2" w:date="2020-02-27T21:37:00Z">
        <w:r>
          <w:rPr/>
          <w:t>rlf-Report-r16</w:t>
        </w:r>
      </w:ins>
      <w:ins w:id="11231" w:author="Huawei_RAN2-109-e_2" w:date="2020-02-27T21:37:00Z">
        <w:r>
          <w:rPr/>
          <w:tab/>
        </w:r>
      </w:ins>
      <w:ins w:id="11232" w:author="Huawei_RAN2-109-e_2" w:date="2020-02-27T21:37:00Z">
        <w:r>
          <w:rPr/>
          <w:tab/>
        </w:r>
      </w:ins>
      <w:ins w:id="11233" w:author="Huawei_RAN2-109-e_2" w:date="2020-02-27T21:37:00Z">
        <w:r>
          <w:rPr/>
          <w:tab/>
        </w:r>
      </w:ins>
      <w:ins w:id="11234" w:author="Huawei_RAN2-109-e_2" w:date="2020-02-27T21:37:00Z">
        <w:r>
          <w:rPr/>
          <w:tab/>
        </w:r>
      </w:ins>
      <w:ins w:id="11235" w:author="Huawei_RAN2-109-e_2" w:date="2020-02-27T21:37:00Z">
        <w:r>
          <w:rPr/>
          <w:tab/>
        </w:r>
      </w:ins>
      <w:ins w:id="11236" w:author="Huawei_RAN2-109-e_2" w:date="2020-02-27T21:37:00Z">
        <w:r>
          <w:rPr/>
          <w:tab/>
        </w:r>
      </w:ins>
      <w:ins w:id="11237" w:author="Huawei_RAN2-109-e_2" w:date="2020-02-27T21:37:00Z">
        <w:r>
          <w:rPr/>
          <w:tab/>
        </w:r>
      </w:ins>
      <w:ins w:id="11238" w:author="Huawei_RAN2-109-e_2" w:date="2020-02-27T21:37:00Z">
        <w:r>
          <w:rPr/>
          <w:t>RLF-Report-r16,</w:t>
        </w:r>
      </w:ins>
    </w:p>
    <w:p>
      <w:pPr>
        <w:pStyle w:val="65"/>
        <w:tabs>
          <w:tab w:val="clear" w:pos="5760"/>
        </w:tabs>
        <w:rPr>
          <w:ins w:id="11239" w:author="Huawei_RAN2-109-e_2" w:date="2020-02-27T21:37:00Z"/>
        </w:rPr>
      </w:pPr>
      <w:ins w:id="11240" w:author="Huawei_RAN2-109-e_2" w:date="2020-02-27T21:37:00Z">
        <w:r>
          <w:rPr/>
          <w:tab/>
        </w:r>
      </w:ins>
      <w:ins w:id="11241" w:author="Huawei_RAN2-109-e_2" w:date="2020-02-27T21:37:00Z">
        <w:r>
          <w:rPr/>
          <w:t>plmn-IdentityList-r16</w:t>
        </w:r>
      </w:ins>
      <w:ins w:id="11242" w:author="Huawei_RAN2-109-e_2" w:date="2020-02-27T21:37:00Z">
        <w:r>
          <w:rPr/>
          <w:tab/>
        </w:r>
      </w:ins>
      <w:ins w:id="11243" w:author="Huawei_RAN2-109-e_2" w:date="2020-02-27T21:37:00Z">
        <w:r>
          <w:rPr/>
          <w:tab/>
        </w:r>
      </w:ins>
      <w:ins w:id="11244" w:author="Huawei_RAN2-109-e_2" w:date="2020-02-27T21:37:00Z">
        <w:r>
          <w:rPr/>
          <w:tab/>
        </w:r>
      </w:ins>
      <w:ins w:id="11245" w:author="Huawei_RAN2-109-e_2" w:date="2020-02-27T21:37:00Z">
        <w:r>
          <w:rPr/>
          <w:tab/>
        </w:r>
      </w:ins>
      <w:ins w:id="11246" w:author="Huawei_RAN2-109-e_2" w:date="2020-02-27T21:37:00Z">
        <w:r>
          <w:rPr/>
          <w:tab/>
        </w:r>
      </w:ins>
      <w:ins w:id="11247" w:author="Huawei_RAN2-109-e_2" w:date="2020-02-27T21:37:00Z">
        <w:r>
          <w:rPr/>
          <w:tab/>
        </w:r>
      </w:ins>
      <w:ins w:id="11248" w:author="Huawei_RAN2-109-e_2" w:date="2020-02-27T21:37:00Z">
        <w:r>
          <w:rPr/>
          <w:t>PLMN-IdentityList-r16</w:t>
        </w:r>
      </w:ins>
    </w:p>
    <w:p>
      <w:pPr>
        <w:pStyle w:val="65"/>
        <w:rPr>
          <w:ins w:id="11249" w:author="Huawei_RAN2-109-e_2" w:date="2020-02-27T21:37:00Z"/>
        </w:rPr>
      </w:pPr>
      <w:ins w:id="11250" w:author="Huawei_RAN2-109-e_2" w:date="2020-02-27T21:37:00Z">
        <w:r>
          <w:rPr/>
          <w:t>}</w:t>
        </w:r>
      </w:ins>
    </w:p>
    <w:p>
      <w:pPr>
        <w:pStyle w:val="65"/>
        <w:rPr>
          <w:ins w:id="11251" w:author="Huawei_RAN2-109-e_2" w:date="2020-02-27T21:37:00Z"/>
        </w:rPr>
      </w:pPr>
    </w:p>
    <w:p>
      <w:pPr>
        <w:pStyle w:val="65"/>
        <w:rPr>
          <w:ins w:id="11252" w:author="Huawei_RAN2-109-e_2" w:date="2020-02-27T21:37:00Z"/>
        </w:rPr>
      </w:pPr>
    </w:p>
    <w:p>
      <w:pPr>
        <w:pStyle w:val="65"/>
        <w:rPr>
          <w:ins w:id="11253" w:author="Huawei_RAN2-109-e_2" w:date="2020-02-27T21:37:00Z"/>
          <w:color w:val="808080"/>
        </w:rPr>
      </w:pPr>
      <w:ins w:id="11254" w:author="Huawei_RAN2-109-e_2" w:date="2020-02-27T21:37:00Z">
        <w:r>
          <w:rPr>
            <w:color w:val="808080"/>
          </w:rPr>
          <w:t>-- TAG-VARRLF-REPORT-STOP</w:t>
        </w:r>
      </w:ins>
    </w:p>
    <w:p>
      <w:pPr>
        <w:pStyle w:val="65"/>
        <w:rPr>
          <w:ins w:id="11255" w:author="Huawei_RAN2-109-e_2" w:date="2020-02-27T21:37:00Z"/>
        </w:rPr>
      </w:pPr>
      <w:ins w:id="11256" w:author="Huawei_RAN2-109-e_2" w:date="2020-02-27T21:37:00Z">
        <w:r>
          <w:rPr/>
          <w:t>-- ASN1STOP</w:t>
        </w:r>
      </w:ins>
    </w:p>
    <w:p>
      <w:pPr>
        <w:rPr>
          <w:rFonts w:eastAsiaTheme="minorEastAsia"/>
        </w:rPr>
      </w:pPr>
    </w:p>
    <w:p>
      <w:pPr>
        <w:pStyle w:val="5"/>
        <w:rPr>
          <w:rFonts w:eastAsia="MS Mincho"/>
          <w:lang w:val="en-GB"/>
        </w:rPr>
      </w:pPr>
      <w:bookmarkStart w:id="1420" w:name="_Toc20426226"/>
      <w:bookmarkStart w:id="1421" w:name="_Toc29321623"/>
      <w:r>
        <w:rPr>
          <w:rFonts w:eastAsia="MS Mincho"/>
          <w:lang w:val="en-GB"/>
        </w:rPr>
        <w:t>–</w:t>
      </w:r>
      <w:r>
        <w:rPr>
          <w:rFonts w:eastAsia="MS Mincho"/>
          <w:lang w:val="en-GB"/>
        </w:rPr>
        <w:tab/>
      </w:r>
      <w:r>
        <w:rPr>
          <w:rFonts w:eastAsia="MS Mincho"/>
          <w:lang w:val="en-GB"/>
        </w:rPr>
        <w:t xml:space="preserve">End of </w:t>
      </w:r>
      <w:r>
        <w:rPr>
          <w:rFonts w:eastAsia="MS Mincho"/>
          <w:i/>
          <w:lang w:val="en-GB"/>
        </w:rPr>
        <w:t>NR-UE-Variables</w:t>
      </w:r>
      <w:bookmarkEnd w:id="1420"/>
      <w:bookmarkEnd w:id="1421"/>
    </w:p>
    <w:p>
      <w:pPr>
        <w:pStyle w:val="65"/>
        <w:rPr>
          <w:color w:val="808080"/>
        </w:rPr>
      </w:pPr>
      <w:r>
        <w:rPr>
          <w:color w:val="808080"/>
        </w:rPr>
        <w:t>-- ASN1START</w:t>
      </w:r>
    </w:p>
    <w:p>
      <w:pPr>
        <w:pStyle w:val="65"/>
      </w:pPr>
    </w:p>
    <w:p>
      <w:pPr>
        <w:pStyle w:val="65"/>
      </w:pPr>
      <w:r>
        <w:t>END</w:t>
      </w:r>
    </w:p>
    <w:p>
      <w:pPr>
        <w:pStyle w:val="65"/>
      </w:pPr>
    </w:p>
    <w:p>
      <w:pPr>
        <w:pStyle w:val="65"/>
        <w:rPr>
          <w:color w:val="808080"/>
        </w:rPr>
      </w:pPr>
      <w:r>
        <w:rPr>
          <w:color w:val="808080"/>
        </w:rPr>
        <w:t>-- ASN1STOP</w:t>
      </w:r>
    </w:p>
    <w:p/>
    <w:p>
      <w:pPr>
        <w:pStyle w:val="2"/>
        <w:sectPr>
          <w:footnotePr>
            <w:numRestart w:val="eachSect"/>
          </w:footnotePr>
          <w:pgSz w:w="16840" w:h="11907" w:orient="landscape"/>
          <w:pgMar w:top="1133" w:right="1416" w:bottom="1133" w:left="1133" w:header="850" w:footer="340" w:gutter="0"/>
          <w:cols w:space="720" w:num="1"/>
          <w:formProt w:val="0"/>
        </w:sectPr>
      </w:pPr>
    </w:p>
    <w:p>
      <w:pPr>
        <w:pStyle w:val="2"/>
      </w:pPr>
      <w:bookmarkStart w:id="1422" w:name="_Toc20426227"/>
      <w:bookmarkStart w:id="1423" w:name="_Toc29321624"/>
      <w:r>
        <w:t>8</w:t>
      </w:r>
      <w:r>
        <w:tab/>
      </w:r>
      <w:r>
        <w:t>Protocol data unit abstract syntax</w:t>
      </w:r>
      <w:bookmarkEnd w:id="1422"/>
      <w:bookmarkEnd w:id="1423"/>
    </w:p>
    <w:p>
      <w:pPr>
        <w:pStyle w:val="3"/>
        <w:rPr>
          <w:lang w:val="en-GB"/>
        </w:rPr>
      </w:pPr>
      <w:bookmarkStart w:id="1424" w:name="_Toc20426228"/>
      <w:bookmarkStart w:id="1425" w:name="_Toc29321625"/>
      <w:r>
        <w:rPr>
          <w:lang w:val="en-GB"/>
        </w:rPr>
        <w:t>8.1</w:t>
      </w:r>
      <w:r>
        <w:rPr>
          <w:lang w:val="en-GB"/>
        </w:rPr>
        <w:tab/>
      </w:r>
      <w:r>
        <w:rPr>
          <w:lang w:val="en-GB"/>
        </w:rPr>
        <w:t>General</w:t>
      </w:r>
      <w:bookmarkEnd w:id="1424"/>
      <w:bookmarkEnd w:id="1425"/>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78"/>
        <w:rPr>
          <w:lang w:val="en-GB"/>
        </w:rPr>
      </w:pPr>
      <w:r>
        <w:rPr>
          <w:lang w:val="en-GB"/>
        </w:rPr>
        <w:t>-</w:t>
      </w:r>
      <w:r>
        <w:rPr>
          <w:lang w:val="en-GB"/>
        </w:rPr>
        <w:tab/>
      </w:r>
      <w:r>
        <w:rPr>
          <w:lang w:val="en-GB"/>
        </w:rP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3"/>
        <w:rPr>
          <w:lang w:val="en-GB"/>
        </w:rPr>
      </w:pPr>
      <w:r>
        <w:rPr>
          <w:lang w:val="en-GB"/>
        </w:rPr>
        <w:t>NOTE:</w:t>
      </w:r>
      <w:r>
        <w:rPr>
          <w:lang w:val="en-GB"/>
        </w:rPr>
        <w:tab/>
      </w:r>
      <w:r>
        <w:rPr>
          <w:lang w:val="en-GB"/>
        </w:rPr>
        <w:t>The terms 'leading bit' and 'trailing bit' are defined in ITU-T Rec. X.680. When using the 'bstring' notation, the leading bit of the bit string value is on the left, and the trailing bit of the bit string value is on the right.</w:t>
      </w:r>
    </w:p>
    <w:p>
      <w:pPr>
        <w:pStyle w:val="78"/>
        <w:rPr>
          <w:lang w:val="en-GB"/>
        </w:rPr>
      </w:pPr>
      <w:r>
        <w:rPr>
          <w:lang w:val="en-GB"/>
        </w:rPr>
        <w:t>-</w:t>
      </w:r>
      <w:r>
        <w:rPr>
          <w:lang w:val="en-GB"/>
        </w:rPr>
        <w:tab/>
      </w:r>
      <w:r>
        <w:rPr>
          <w:lang w:val="en-GB"/>
        </w:rP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78"/>
        <w:rPr>
          <w:lang w:val="en-GB"/>
        </w:rPr>
      </w:pPr>
      <w:r>
        <w:rPr>
          <w:lang w:val="en-GB"/>
        </w:rPr>
        <w:t>-</w:t>
      </w:r>
      <w:r>
        <w:rPr>
          <w:lang w:val="en-GB"/>
        </w:rPr>
        <w:tab/>
      </w:r>
      <w:r>
        <w:rPr>
          <w:lang w:val="en-GB"/>
        </w:rP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rPr>
          <w:lang w:val="en-GB"/>
        </w:rPr>
      </w:pPr>
      <w:bookmarkStart w:id="1426" w:name="_Toc20426229"/>
      <w:bookmarkStart w:id="1427" w:name="_Toc29321626"/>
      <w:r>
        <w:rPr>
          <w:lang w:val="en-GB"/>
        </w:rPr>
        <w:t>8.2</w:t>
      </w:r>
      <w:r>
        <w:rPr>
          <w:lang w:val="en-GB"/>
        </w:rPr>
        <w:tab/>
      </w:r>
      <w:r>
        <w:rPr>
          <w:lang w:val="en-GB"/>
        </w:rPr>
        <w:t>Structure of encoded RRC messages</w:t>
      </w:r>
      <w:bookmarkEnd w:id="1426"/>
      <w:bookmarkEnd w:id="1427"/>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78"/>
        <w:rPr>
          <w:lang w:val="en-GB"/>
        </w:rPr>
      </w:pPr>
      <w:r>
        <w:rPr>
          <w:lang w:val="en-GB"/>
        </w:rPr>
        <w:t>-</w:t>
      </w:r>
      <w:r>
        <w:rPr>
          <w:lang w:val="en-GB"/>
        </w:rPr>
        <w:tab/>
      </w:r>
      <w:r>
        <w:rPr>
          <w:lang w:val="en-GB"/>
        </w:rPr>
        <w:t>when delivering an RRC PDU as an PDCP SDU to the PDCP layer for transmission, the first bit of the RRC PDU shall be represented as the first bit in the PDCP SDU and onwards; and</w:t>
      </w:r>
    </w:p>
    <w:p>
      <w:pPr>
        <w:pStyle w:val="78"/>
        <w:rPr>
          <w:lang w:val="en-GB"/>
        </w:rPr>
      </w:pPr>
      <w:r>
        <w:rPr>
          <w:lang w:val="en-GB"/>
        </w:rPr>
        <w:t>-</w:t>
      </w:r>
      <w:r>
        <w:rPr>
          <w:lang w:val="en-GB"/>
        </w:rPr>
        <w:tab/>
      </w:r>
      <w:r>
        <w:rPr>
          <w:lang w:val="en-GB"/>
        </w:rPr>
        <w:t>when delivering an RRC PDU as an RLC SDU to the RLC layer for transmission, the first bit of the RRC PDU shall be represented as the first bit in the RLC SDU and onwards; and</w:t>
      </w:r>
    </w:p>
    <w:p>
      <w:pPr>
        <w:pStyle w:val="78"/>
        <w:rPr>
          <w:lang w:val="en-GB"/>
        </w:rPr>
      </w:pPr>
      <w:r>
        <w:rPr>
          <w:lang w:val="en-GB"/>
        </w:rPr>
        <w:t>-</w:t>
      </w:r>
      <w:r>
        <w:rPr>
          <w:lang w:val="en-GB"/>
        </w:rPr>
        <w:tab/>
      </w:r>
      <w:r>
        <w:rPr>
          <w:lang w:val="en-GB"/>
        </w:rPr>
        <w:t>upon reception of an PDCP SDU from the PDCP layer, the first bit of the PDCP SDU shall represent the first bit of the RRC PDU and onwards; and</w:t>
      </w:r>
    </w:p>
    <w:p>
      <w:pPr>
        <w:pStyle w:val="78"/>
        <w:rPr>
          <w:lang w:val="en-GB"/>
        </w:rPr>
      </w:pPr>
      <w:r>
        <w:rPr>
          <w:lang w:val="en-GB"/>
        </w:rPr>
        <w:t>-</w:t>
      </w:r>
      <w:r>
        <w:rPr>
          <w:lang w:val="en-GB"/>
        </w:rPr>
        <w:tab/>
      </w:r>
      <w:r>
        <w:rPr>
          <w:lang w:val="en-GB"/>
        </w:rPr>
        <w:t>upon reception of an RLC SDU from the RLC layer, the first bit of the RLC SDU shall represent the first bit of the RRC PDU and onwards.</w:t>
      </w:r>
    </w:p>
    <w:p>
      <w:pPr>
        <w:pStyle w:val="3"/>
        <w:rPr>
          <w:lang w:val="en-GB"/>
        </w:rPr>
      </w:pPr>
      <w:bookmarkStart w:id="1428" w:name="_Toc20426230"/>
      <w:bookmarkStart w:id="1429" w:name="_Toc29321627"/>
      <w:r>
        <w:rPr>
          <w:lang w:val="en-GB"/>
        </w:rPr>
        <w:t>8.3</w:t>
      </w:r>
      <w:r>
        <w:rPr>
          <w:lang w:val="en-GB"/>
        </w:rPr>
        <w:tab/>
      </w:r>
      <w:r>
        <w:rPr>
          <w:lang w:val="en-GB"/>
        </w:rPr>
        <w:t>Basic production</w:t>
      </w:r>
      <w:bookmarkEnd w:id="1428"/>
      <w:bookmarkEnd w:id="1429"/>
    </w:p>
    <w:p>
      <w:r>
        <w:t>The 'basic production' is obtained by applying UNALIGNED PER to the abstract syntax value (the ASN.1 description) as specified in X.691. It always contains a multiple of 8 bits.</w:t>
      </w:r>
    </w:p>
    <w:p>
      <w:pPr>
        <w:pStyle w:val="3"/>
        <w:rPr>
          <w:lang w:val="en-GB"/>
        </w:rPr>
      </w:pPr>
      <w:bookmarkStart w:id="1430" w:name="_Toc20426231"/>
      <w:bookmarkStart w:id="1431" w:name="_Toc29321628"/>
      <w:r>
        <w:rPr>
          <w:lang w:val="en-GB"/>
        </w:rPr>
        <w:t>8.4</w:t>
      </w:r>
      <w:r>
        <w:rPr>
          <w:lang w:val="en-GB"/>
        </w:rPr>
        <w:tab/>
      </w:r>
      <w:r>
        <w:rPr>
          <w:lang w:val="en-GB"/>
        </w:rPr>
        <w:t>Extension</w:t>
      </w:r>
      <w:bookmarkEnd w:id="1430"/>
      <w:bookmarkEnd w:id="1431"/>
    </w:p>
    <w:p>
      <w:r>
        <w:t>The following rules apply with respect to the use of protocol extensions:</w:t>
      </w:r>
    </w:p>
    <w:p>
      <w:pPr>
        <w:pStyle w:val="78"/>
        <w:rPr>
          <w:lang w:val="en-GB"/>
        </w:rPr>
      </w:pPr>
      <w:r>
        <w:rPr>
          <w:lang w:val="en-GB"/>
        </w:rPr>
        <w:t>-</w:t>
      </w:r>
      <w:r>
        <w:rPr>
          <w:lang w:val="en-GB"/>
        </w:rPr>
        <w:tab/>
      </w:r>
      <w:r>
        <w:rPr>
          <w:lang w:val="en-GB"/>
        </w:rPr>
        <w:t>A transmitter compliant with this version of the specification shall, unless explicitly indicated otherwise on a PDU type basis, set the extension part empty. Transmitters compliant with a later version may send non-empty extensions;</w:t>
      </w:r>
    </w:p>
    <w:p>
      <w:pPr>
        <w:pStyle w:val="78"/>
        <w:rPr>
          <w:lang w:val="en-GB"/>
        </w:rPr>
      </w:pPr>
      <w:r>
        <w:rPr>
          <w:lang w:val="en-GB"/>
        </w:rPr>
        <w:t>-</w:t>
      </w:r>
      <w:r>
        <w:rPr>
          <w:lang w:val="en-GB"/>
        </w:rPr>
        <w:tab/>
      </w:r>
      <w:r>
        <w:rPr>
          <w:lang w:val="en-GB"/>
        </w:rPr>
        <w:t>A transmitter compliant with this version of the specification shall set spare bits to zero.</w:t>
      </w:r>
    </w:p>
    <w:p>
      <w:pPr>
        <w:pStyle w:val="3"/>
        <w:rPr>
          <w:lang w:val="en-GB"/>
        </w:rPr>
      </w:pPr>
      <w:bookmarkStart w:id="1432" w:name="_Toc20426232"/>
      <w:bookmarkStart w:id="1433" w:name="_Toc29321629"/>
      <w:r>
        <w:rPr>
          <w:lang w:val="en-GB"/>
        </w:rPr>
        <w:t>8.5</w:t>
      </w:r>
      <w:r>
        <w:rPr>
          <w:lang w:val="en-GB"/>
        </w:rPr>
        <w:tab/>
      </w:r>
      <w:r>
        <w:rPr>
          <w:lang w:val="en-GB"/>
        </w:rPr>
        <w:t>Padding</w:t>
      </w:r>
      <w:bookmarkEnd w:id="1432"/>
      <w:bookmarkEnd w:id="1433"/>
    </w:p>
    <w:p>
      <w:r>
        <w:t>If the encoded RRC message does not fill a transport block, the RRC layer shall add padding bits. This applies to PCCH and BCCH.</w:t>
      </w:r>
    </w:p>
    <w:p>
      <w:r>
        <w:t>Padding bits shall be set to 0 and the number of padding bits is a multiple of 8.</w:t>
      </w:r>
    </w:p>
    <w:p>
      <w:pPr>
        <w:pStyle w:val="82"/>
        <w:rPr>
          <w:lang w:val="en-GB"/>
        </w:rPr>
      </w:pPr>
      <w:r>
        <w:rPr>
          <w:lang w:val="en-GB"/>
        </w:rPr>
        <w:object>
          <v:shape id="_x0000_i1060" o:spt="75" type="#_x0000_t75" style="height:252pt;width:417.75pt;" o:ole="t" filled="f" o:preferrelative="t" stroked="f" coordsize="21600,21600">
            <v:path/>
            <v:fill on="f" focussize="0,0"/>
            <v:stroke on="f" joinstyle="miter"/>
            <v:imagedata r:id="rId81" o:title=""/>
            <o:lock v:ext="edit" aspectratio="t"/>
            <w10:wrap type="none"/>
            <w10:anchorlock/>
          </v:shape>
          <o:OLEObject Type="Embed" ProgID="Word.Picture.8" ShapeID="_x0000_i1060" DrawAspect="Content" ObjectID="_1468075760" r:id="rId80">
            <o:LockedField>false</o:LockedField>
          </o:OLEObject>
        </w:object>
      </w:r>
    </w:p>
    <w:p>
      <w:pPr>
        <w:pStyle w:val="90"/>
      </w:pPr>
      <w:r>
        <w:t>Figure 8.5-1: RRC level padding</w:t>
      </w:r>
    </w:p>
    <w:p>
      <w:pPr>
        <w:pStyle w:val="2"/>
      </w:pPr>
      <w:bookmarkStart w:id="1434" w:name="_Toc20426233"/>
      <w:bookmarkStart w:id="1435" w:name="_Toc29321630"/>
      <w:r>
        <w:t>9</w:t>
      </w:r>
      <w:r>
        <w:tab/>
      </w:r>
      <w:r>
        <w:t>Specified and default radio configurations</w:t>
      </w:r>
      <w:bookmarkEnd w:id="1434"/>
      <w:bookmarkEnd w:id="1435"/>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3"/>
        <w:rPr>
          <w:lang w:val="en-GB"/>
        </w:rPr>
      </w:pPr>
      <w:r>
        <w:rPr>
          <w:lang w:val="en-GB"/>
        </w:rPr>
        <w:t>NOTE:</w:t>
      </w:r>
      <w:r>
        <w:rPr>
          <w:lang w:val="en-GB"/>
        </w:rPr>
        <w:tab/>
      </w:r>
      <w:r>
        <w:rPr>
          <w:lang w:val="en-GB"/>
        </w:rP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rPr>
          <w:lang w:val="en-GB"/>
        </w:rPr>
      </w:pPr>
      <w:bookmarkStart w:id="1436" w:name="_Toc29321631"/>
      <w:bookmarkStart w:id="1437" w:name="_Toc20426234"/>
      <w:r>
        <w:rPr>
          <w:lang w:val="en-GB"/>
        </w:rPr>
        <w:t>9.1</w:t>
      </w:r>
      <w:r>
        <w:rPr>
          <w:lang w:val="en-GB"/>
        </w:rPr>
        <w:tab/>
      </w:r>
      <w:r>
        <w:rPr>
          <w:lang w:val="en-GB"/>
        </w:rPr>
        <w:t>Specified configurations</w:t>
      </w:r>
      <w:bookmarkEnd w:id="1436"/>
      <w:bookmarkEnd w:id="1437"/>
    </w:p>
    <w:p>
      <w:pPr>
        <w:pStyle w:val="4"/>
        <w:rPr>
          <w:lang w:val="en-GB"/>
        </w:rPr>
      </w:pPr>
      <w:bookmarkStart w:id="1438" w:name="_Toc20426235"/>
      <w:bookmarkStart w:id="1439" w:name="_Toc29321632"/>
      <w:r>
        <w:rPr>
          <w:lang w:val="en-GB"/>
        </w:rPr>
        <w:t>9.1.1</w:t>
      </w:r>
      <w:r>
        <w:rPr>
          <w:lang w:val="en-GB"/>
        </w:rPr>
        <w:tab/>
      </w:r>
      <w:r>
        <w:rPr>
          <w:lang w:val="en-GB"/>
        </w:rPr>
        <w:t>Logical channel configurations</w:t>
      </w:r>
      <w:bookmarkEnd w:id="1438"/>
      <w:bookmarkEnd w:id="1439"/>
    </w:p>
    <w:p>
      <w:pPr>
        <w:pStyle w:val="5"/>
        <w:rPr>
          <w:lang w:val="en-GB"/>
        </w:rPr>
      </w:pPr>
      <w:bookmarkStart w:id="1440" w:name="_Toc20426236"/>
      <w:bookmarkStart w:id="1441" w:name="_Toc29321633"/>
      <w:r>
        <w:rPr>
          <w:lang w:val="en-GB"/>
        </w:rPr>
        <w:t>9.1.1.1</w:t>
      </w:r>
      <w:r>
        <w:rPr>
          <w:lang w:val="en-GB"/>
        </w:rPr>
        <w:tab/>
      </w:r>
      <w:r>
        <w:rPr>
          <w:lang w:val="en-GB"/>
        </w:rPr>
        <w:t>BCCH configuration</w:t>
      </w:r>
      <w:bookmarkEnd w:id="1440"/>
      <w:bookmarkEnd w:id="1441"/>
    </w:p>
    <w:p>
      <w:pPr>
        <w:rPr>
          <w:lang w:eastAsia="ko-KR"/>
        </w:rPr>
      </w:pPr>
      <w:r>
        <w:rPr>
          <w:lang w:eastAsia="ko-KR"/>
        </w:rPr>
        <w:t>Parameters</w:t>
      </w:r>
    </w:p>
    <w:tbl>
      <w:tblPr>
        <w:tblStyle w:val="43"/>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0"/>
              <w:keepNext w:val="0"/>
              <w:keepLines w:val="0"/>
              <w:rPr>
                <w:lang w:val="en-GB" w:eastAsia="en-GB"/>
              </w:rPr>
            </w:pPr>
            <w:r>
              <w:rPr>
                <w:lang w:val="en-GB" w:eastAsia="en-GB"/>
              </w:rPr>
              <w:t>Name</w:t>
            </w:r>
          </w:p>
        </w:tc>
        <w:tc>
          <w:tcPr>
            <w:tcW w:w="1985" w:type="dxa"/>
          </w:tcPr>
          <w:p>
            <w:pPr>
              <w:pStyle w:val="70"/>
              <w:keepNext w:val="0"/>
              <w:keepLines w:val="0"/>
              <w:rPr>
                <w:lang w:val="en-GB" w:eastAsia="en-GB"/>
              </w:rPr>
            </w:pPr>
            <w:r>
              <w:rPr>
                <w:lang w:val="en-GB" w:eastAsia="en-GB"/>
              </w:rPr>
              <w:t>Value</w:t>
            </w:r>
          </w:p>
        </w:tc>
        <w:tc>
          <w:tcPr>
            <w:tcW w:w="3402" w:type="dxa"/>
          </w:tcPr>
          <w:p>
            <w:pPr>
              <w:pStyle w:val="70"/>
              <w:keepNext w:val="0"/>
              <w:keepLines w:val="0"/>
              <w:rPr>
                <w:lang w:val="en-GB" w:eastAsia="en-GB"/>
              </w:rPr>
            </w:pPr>
            <w:r>
              <w:rPr>
                <w:lang w:val="en-GB" w:eastAsia="en-GB"/>
              </w:rPr>
              <w:t>Semantics description</w:t>
            </w:r>
          </w:p>
        </w:tc>
        <w:tc>
          <w:tcPr>
            <w:tcW w:w="708" w:type="dxa"/>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ja-JP"/>
              </w:rPr>
            </w:pPr>
            <w:r>
              <w:rPr>
                <w:lang w:val="en-GB" w:eastAsia="ja-JP"/>
              </w:rPr>
              <w:t>SDAP configuration</w:t>
            </w:r>
          </w:p>
        </w:tc>
        <w:tc>
          <w:tcPr>
            <w:tcW w:w="1985" w:type="dxa"/>
          </w:tcPr>
          <w:p>
            <w:pPr>
              <w:pStyle w:val="68"/>
              <w:rPr>
                <w:lang w:val="en-GB" w:eastAsia="ja-JP"/>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PDCP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RLC configuration</w:t>
            </w:r>
          </w:p>
        </w:tc>
        <w:tc>
          <w:tcPr>
            <w:tcW w:w="1985" w:type="dxa"/>
          </w:tcPr>
          <w:p>
            <w:pPr>
              <w:pStyle w:val="68"/>
              <w:rPr>
                <w:lang w:val="en-GB" w:eastAsia="en-GB"/>
              </w:rPr>
            </w:pPr>
            <w:r>
              <w:rPr>
                <w:lang w:val="en-GB" w:eastAsia="en-GB"/>
              </w:rPr>
              <w:t>TM</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Logical channel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bl>
    <w:p/>
    <w:p>
      <w:pPr>
        <w:pStyle w:val="63"/>
        <w:rPr>
          <w:lang w:val="en-GB"/>
        </w:rPr>
      </w:pPr>
      <w:r>
        <w:rPr>
          <w:lang w:val="en-GB"/>
        </w:rPr>
        <w:t>NOTE:</w:t>
      </w:r>
      <w:r>
        <w:rPr>
          <w:lang w:val="en-GB"/>
        </w:rPr>
        <w:tab/>
      </w:r>
      <w:r>
        <w:rPr>
          <w:lang w:val="en-GB"/>
        </w:rPr>
        <w:t>RRC will perform padding, if required due to the granularity of the TF signalling, as defined in 8.5.</w:t>
      </w:r>
    </w:p>
    <w:p>
      <w:pPr>
        <w:pStyle w:val="5"/>
        <w:rPr>
          <w:lang w:val="en-GB"/>
        </w:rPr>
      </w:pPr>
      <w:bookmarkStart w:id="1442" w:name="_Toc20426237"/>
      <w:bookmarkStart w:id="1443" w:name="_Toc29321634"/>
      <w:r>
        <w:rPr>
          <w:lang w:val="en-GB"/>
        </w:rPr>
        <w:t>9.1.1.2</w:t>
      </w:r>
      <w:r>
        <w:rPr>
          <w:lang w:val="en-GB"/>
        </w:rPr>
        <w:tab/>
      </w:r>
      <w:r>
        <w:rPr>
          <w:lang w:val="en-GB"/>
        </w:rPr>
        <w:t>CCCH configuration</w:t>
      </w:r>
      <w:bookmarkEnd w:id="1442"/>
      <w:bookmarkEnd w:id="1443"/>
    </w:p>
    <w:p>
      <w:pPr>
        <w:rPr>
          <w:lang w:eastAsia="ko-KR"/>
        </w:rPr>
      </w:pPr>
      <w:r>
        <w:rPr>
          <w:lang w:eastAsia="ko-KR"/>
        </w:rPr>
        <w:t>Parameters</w:t>
      </w:r>
    </w:p>
    <w:tbl>
      <w:tblPr>
        <w:tblStyle w:val="43"/>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0"/>
              <w:keepNext w:val="0"/>
              <w:keepLines w:val="0"/>
              <w:rPr>
                <w:lang w:val="en-GB" w:eastAsia="en-GB"/>
              </w:rPr>
            </w:pPr>
            <w:r>
              <w:rPr>
                <w:lang w:val="en-GB" w:eastAsia="en-GB"/>
              </w:rPr>
              <w:t>Name</w:t>
            </w:r>
          </w:p>
        </w:tc>
        <w:tc>
          <w:tcPr>
            <w:tcW w:w="1985" w:type="dxa"/>
          </w:tcPr>
          <w:p>
            <w:pPr>
              <w:pStyle w:val="70"/>
              <w:keepNext w:val="0"/>
              <w:keepLines w:val="0"/>
              <w:rPr>
                <w:lang w:val="en-GB" w:eastAsia="en-GB"/>
              </w:rPr>
            </w:pPr>
            <w:r>
              <w:rPr>
                <w:lang w:val="en-GB" w:eastAsia="en-GB"/>
              </w:rPr>
              <w:t>Value</w:t>
            </w:r>
          </w:p>
        </w:tc>
        <w:tc>
          <w:tcPr>
            <w:tcW w:w="3402" w:type="dxa"/>
          </w:tcPr>
          <w:p>
            <w:pPr>
              <w:pStyle w:val="70"/>
              <w:keepNext w:val="0"/>
              <w:keepLines w:val="0"/>
              <w:rPr>
                <w:lang w:val="en-GB" w:eastAsia="en-GB"/>
              </w:rPr>
            </w:pPr>
            <w:r>
              <w:rPr>
                <w:lang w:val="en-GB" w:eastAsia="en-GB"/>
              </w:rPr>
              <w:t>Semantics description</w:t>
            </w:r>
          </w:p>
        </w:tc>
        <w:tc>
          <w:tcPr>
            <w:tcW w:w="708" w:type="dxa"/>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ja-JP"/>
              </w:rPr>
              <w:t>SDAP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PDCP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RLC configuration</w:t>
            </w:r>
          </w:p>
        </w:tc>
        <w:tc>
          <w:tcPr>
            <w:tcW w:w="1985" w:type="dxa"/>
          </w:tcPr>
          <w:p>
            <w:pPr>
              <w:pStyle w:val="68"/>
              <w:rPr>
                <w:lang w:val="en-GB" w:eastAsia="en-GB"/>
              </w:rPr>
            </w:pPr>
            <w:r>
              <w:rPr>
                <w:lang w:val="en-GB" w:eastAsia="en-GB"/>
              </w:rPr>
              <w:t>TM</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Logical channel configuration</w:t>
            </w:r>
          </w:p>
        </w:tc>
        <w:tc>
          <w:tcPr>
            <w:tcW w:w="1985" w:type="dxa"/>
          </w:tcPr>
          <w:p>
            <w:pPr>
              <w:pStyle w:val="68"/>
              <w:rPr>
                <w:lang w:val="en-GB" w:eastAsia="en-GB"/>
              </w:rPr>
            </w:pP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priority</w:t>
            </w:r>
          </w:p>
        </w:tc>
        <w:tc>
          <w:tcPr>
            <w:tcW w:w="1985" w:type="dxa"/>
          </w:tcPr>
          <w:p>
            <w:pPr>
              <w:pStyle w:val="68"/>
              <w:rPr>
                <w:lang w:val="en-GB" w:eastAsia="en-GB"/>
              </w:rPr>
            </w:pPr>
            <w:r>
              <w:rPr>
                <w:lang w:val="en-GB" w:eastAsia="en-GB"/>
              </w:rPr>
              <w:t>1</w:t>
            </w:r>
          </w:p>
        </w:tc>
        <w:tc>
          <w:tcPr>
            <w:tcW w:w="3402" w:type="dxa"/>
          </w:tcPr>
          <w:p>
            <w:pPr>
              <w:pStyle w:val="68"/>
              <w:rPr>
                <w:lang w:val="en-GB" w:eastAsia="en-GB"/>
              </w:rPr>
            </w:pPr>
            <w:r>
              <w:rPr>
                <w:lang w:val="en-GB" w:eastAsia="en-GB"/>
              </w:rPr>
              <w:t>Highest priority</w:t>
            </w: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prioritisedBitRate</w:t>
            </w:r>
          </w:p>
        </w:tc>
        <w:tc>
          <w:tcPr>
            <w:tcW w:w="1985" w:type="dxa"/>
          </w:tcPr>
          <w:p>
            <w:pPr>
              <w:pStyle w:val="68"/>
              <w:rPr>
                <w:lang w:val="en-GB" w:eastAsia="en-GB"/>
              </w:rPr>
            </w:pPr>
            <w:r>
              <w:rPr>
                <w:lang w:val="en-GB" w:eastAsia="en-GB"/>
              </w:rPr>
              <w:t>infinity</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bucketSizeDuration</w:t>
            </w:r>
          </w:p>
        </w:tc>
        <w:tc>
          <w:tcPr>
            <w:tcW w:w="1985" w:type="dxa"/>
          </w:tcPr>
          <w:p>
            <w:pPr>
              <w:pStyle w:val="68"/>
              <w:rPr>
                <w:lang w:val="en-GB" w:eastAsia="ja-JP"/>
              </w:rPr>
            </w:pPr>
            <w:r>
              <w:rPr>
                <w:lang w:val="en-GB" w:eastAsia="ja-JP"/>
              </w:rPr>
              <w:t>ms1000</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logicalChannelGroup</w:t>
            </w:r>
          </w:p>
        </w:tc>
        <w:tc>
          <w:tcPr>
            <w:tcW w:w="1985" w:type="dxa"/>
          </w:tcPr>
          <w:p>
            <w:pPr>
              <w:pStyle w:val="68"/>
              <w:rPr>
                <w:lang w:val="en-GB" w:eastAsia="en-GB"/>
              </w:rPr>
            </w:pPr>
            <w:r>
              <w:rPr>
                <w:lang w:val="en-GB" w:eastAsia="en-GB"/>
              </w:rPr>
              <w:t>0</w:t>
            </w:r>
          </w:p>
        </w:tc>
        <w:tc>
          <w:tcPr>
            <w:tcW w:w="3402" w:type="dxa"/>
          </w:tcPr>
          <w:p>
            <w:pPr>
              <w:pStyle w:val="68"/>
              <w:rPr>
                <w:lang w:val="en-GB" w:eastAsia="en-GB"/>
              </w:rPr>
            </w:pPr>
          </w:p>
        </w:tc>
        <w:tc>
          <w:tcPr>
            <w:tcW w:w="708" w:type="dxa"/>
          </w:tcPr>
          <w:p>
            <w:pPr>
              <w:pStyle w:val="68"/>
              <w:rPr>
                <w:lang w:val="en-GB" w:eastAsia="en-GB"/>
              </w:rPr>
            </w:pPr>
          </w:p>
        </w:tc>
      </w:tr>
    </w:tbl>
    <w:p/>
    <w:p>
      <w:pPr>
        <w:pStyle w:val="5"/>
        <w:rPr>
          <w:lang w:val="en-GB"/>
        </w:rPr>
      </w:pPr>
      <w:bookmarkStart w:id="1444" w:name="_Toc29321635"/>
      <w:bookmarkStart w:id="1445" w:name="_Toc20426238"/>
      <w:r>
        <w:rPr>
          <w:lang w:val="en-GB"/>
        </w:rPr>
        <w:t>9.1.1.3</w:t>
      </w:r>
      <w:r>
        <w:rPr>
          <w:lang w:val="en-GB"/>
        </w:rPr>
        <w:tab/>
      </w:r>
      <w:r>
        <w:rPr>
          <w:lang w:val="en-GB"/>
        </w:rPr>
        <w:t>PCCH configuration</w:t>
      </w:r>
      <w:bookmarkEnd w:id="1444"/>
      <w:bookmarkEnd w:id="1445"/>
    </w:p>
    <w:p>
      <w:pPr>
        <w:rPr>
          <w:lang w:eastAsia="ko-KR"/>
        </w:rPr>
      </w:pPr>
      <w:r>
        <w:rPr>
          <w:lang w:eastAsia="ko-KR"/>
        </w:rPr>
        <w:t>Parameters</w:t>
      </w:r>
    </w:p>
    <w:tbl>
      <w:tblPr>
        <w:tblStyle w:val="43"/>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0"/>
              <w:keepNext w:val="0"/>
              <w:keepLines w:val="0"/>
              <w:rPr>
                <w:lang w:val="en-GB" w:eastAsia="en-GB"/>
              </w:rPr>
            </w:pPr>
            <w:r>
              <w:rPr>
                <w:lang w:val="en-GB" w:eastAsia="en-GB"/>
              </w:rPr>
              <w:t>Name</w:t>
            </w:r>
          </w:p>
        </w:tc>
        <w:tc>
          <w:tcPr>
            <w:tcW w:w="1985" w:type="dxa"/>
          </w:tcPr>
          <w:p>
            <w:pPr>
              <w:pStyle w:val="70"/>
              <w:keepNext w:val="0"/>
              <w:keepLines w:val="0"/>
              <w:rPr>
                <w:lang w:val="en-GB" w:eastAsia="en-GB"/>
              </w:rPr>
            </w:pPr>
            <w:r>
              <w:rPr>
                <w:lang w:val="en-GB" w:eastAsia="en-GB"/>
              </w:rPr>
              <w:t>Value</w:t>
            </w:r>
          </w:p>
        </w:tc>
        <w:tc>
          <w:tcPr>
            <w:tcW w:w="3402" w:type="dxa"/>
          </w:tcPr>
          <w:p>
            <w:pPr>
              <w:pStyle w:val="70"/>
              <w:keepNext w:val="0"/>
              <w:keepLines w:val="0"/>
              <w:rPr>
                <w:lang w:val="en-GB" w:eastAsia="en-GB"/>
              </w:rPr>
            </w:pPr>
            <w:r>
              <w:rPr>
                <w:lang w:val="en-GB" w:eastAsia="en-GB"/>
              </w:rPr>
              <w:t>Semantics description</w:t>
            </w:r>
          </w:p>
        </w:tc>
        <w:tc>
          <w:tcPr>
            <w:tcW w:w="708" w:type="dxa"/>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ja-JP"/>
              </w:rPr>
              <w:t>SDAP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PDCP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RLC configuration</w:t>
            </w:r>
          </w:p>
        </w:tc>
        <w:tc>
          <w:tcPr>
            <w:tcW w:w="1985" w:type="dxa"/>
          </w:tcPr>
          <w:p>
            <w:pPr>
              <w:pStyle w:val="68"/>
              <w:rPr>
                <w:lang w:val="en-GB" w:eastAsia="en-GB"/>
              </w:rPr>
            </w:pPr>
            <w:r>
              <w:rPr>
                <w:lang w:val="en-GB" w:eastAsia="en-GB"/>
              </w:rPr>
              <w:t>TM</w:t>
            </w:r>
          </w:p>
        </w:tc>
        <w:tc>
          <w:tcPr>
            <w:tcW w:w="340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Logical channel configuration</w:t>
            </w:r>
          </w:p>
        </w:tc>
        <w:tc>
          <w:tcPr>
            <w:tcW w:w="1985" w:type="dxa"/>
          </w:tcPr>
          <w:p>
            <w:pPr>
              <w:pStyle w:val="68"/>
              <w:rPr>
                <w:lang w:val="en-GB" w:eastAsia="en-GB"/>
              </w:rPr>
            </w:pPr>
            <w:r>
              <w:rPr>
                <w:lang w:val="en-GB" w:eastAsia="ja-JP"/>
              </w:rPr>
              <w:t>Not used</w:t>
            </w:r>
          </w:p>
        </w:tc>
        <w:tc>
          <w:tcPr>
            <w:tcW w:w="3402" w:type="dxa"/>
          </w:tcPr>
          <w:p>
            <w:pPr>
              <w:pStyle w:val="68"/>
              <w:rPr>
                <w:lang w:val="en-GB" w:eastAsia="en-GB"/>
              </w:rPr>
            </w:pPr>
          </w:p>
        </w:tc>
        <w:tc>
          <w:tcPr>
            <w:tcW w:w="708" w:type="dxa"/>
          </w:tcPr>
          <w:p>
            <w:pPr>
              <w:pStyle w:val="68"/>
              <w:rPr>
                <w:lang w:val="en-GB" w:eastAsia="en-GB"/>
              </w:rPr>
            </w:pPr>
          </w:p>
        </w:tc>
      </w:tr>
    </w:tbl>
    <w:p/>
    <w:p>
      <w:pPr>
        <w:pStyle w:val="63"/>
        <w:rPr>
          <w:lang w:val="en-GB"/>
        </w:rPr>
      </w:pPr>
      <w:r>
        <w:rPr>
          <w:lang w:val="en-GB"/>
        </w:rPr>
        <w:t>NOTE:</w:t>
      </w:r>
      <w:r>
        <w:rPr>
          <w:lang w:val="en-GB"/>
        </w:rPr>
        <w:tab/>
      </w:r>
      <w:r>
        <w:rPr>
          <w:lang w:val="en-GB"/>
        </w:rPr>
        <w:t>RRC will perform padding, if required due to the granularity of the TF signalling, as defined in 8.5.</w:t>
      </w:r>
    </w:p>
    <w:p>
      <w:pPr>
        <w:pStyle w:val="4"/>
        <w:rPr>
          <w:lang w:val="en-GB"/>
        </w:rPr>
      </w:pPr>
      <w:bookmarkStart w:id="1446" w:name="_Toc20426239"/>
      <w:bookmarkStart w:id="1447" w:name="_Toc29321636"/>
      <w:r>
        <w:rPr>
          <w:lang w:val="en-GB"/>
        </w:rPr>
        <w:t>9.1.2</w:t>
      </w:r>
      <w:r>
        <w:rPr>
          <w:lang w:val="en-GB"/>
        </w:rPr>
        <w:tab/>
      </w:r>
      <w:r>
        <w:rPr>
          <w:lang w:val="en-GB"/>
        </w:rPr>
        <w:t>Void</w:t>
      </w:r>
      <w:bookmarkEnd w:id="1446"/>
      <w:bookmarkEnd w:id="1447"/>
    </w:p>
    <w:p>
      <w:pPr>
        <w:pStyle w:val="3"/>
        <w:rPr>
          <w:lang w:val="en-GB"/>
        </w:rPr>
      </w:pPr>
      <w:bookmarkStart w:id="1448" w:name="_Toc20426240"/>
      <w:bookmarkStart w:id="1449" w:name="_Toc29321637"/>
      <w:r>
        <w:rPr>
          <w:lang w:val="en-GB"/>
        </w:rPr>
        <w:t>9.2</w:t>
      </w:r>
      <w:r>
        <w:rPr>
          <w:lang w:val="en-GB"/>
        </w:rPr>
        <w:tab/>
      </w:r>
      <w:r>
        <w:rPr>
          <w:lang w:val="en-GB"/>
        </w:rPr>
        <w:t>Default radio configurations</w:t>
      </w:r>
      <w:bookmarkEnd w:id="1448"/>
      <w:bookmarkEnd w:id="1449"/>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3"/>
        <w:rPr>
          <w:lang w:val="en-GB"/>
        </w:rPr>
      </w:pPr>
      <w:r>
        <w:rPr>
          <w:lang w:val="en-GB"/>
        </w:rPr>
        <w:t>NOTE 1:</w:t>
      </w:r>
      <w:r>
        <w:rPr>
          <w:lang w:val="en-GB"/>
        </w:rPr>
        <w:tab/>
      </w:r>
      <w:r>
        <w:rPr>
          <w:lang w:val="en-GB"/>
        </w:rP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3"/>
        <w:rPr>
          <w:lang w:val="en-GB"/>
        </w:rPr>
      </w:pPr>
      <w:r>
        <w:rPr>
          <w:lang w:val="en-GB"/>
        </w:rPr>
        <w:t>NOTE 2:</w:t>
      </w:r>
      <w:r>
        <w:rPr>
          <w:lang w:val="en-GB"/>
        </w:rPr>
        <w:tab/>
      </w:r>
      <w:r>
        <w:rPr>
          <w:lang w:val="en-GB"/>
        </w:rPr>
        <w:t xml:space="preserve">For parameters in </w:t>
      </w:r>
      <w:r>
        <w:rPr>
          <w:i/>
          <w:lang w:val="en-GB"/>
        </w:rPr>
        <w:t>ServingCellConfig</w:t>
      </w:r>
      <w:r>
        <w:rPr>
          <w:lang w:val="en-GB"/>
        </w:rPr>
        <w:t>, the default values are specified in the corresponding specification.</w:t>
      </w:r>
    </w:p>
    <w:p>
      <w:pPr>
        <w:pStyle w:val="4"/>
        <w:rPr>
          <w:lang w:val="en-GB"/>
        </w:rPr>
      </w:pPr>
      <w:bookmarkStart w:id="1450" w:name="_Toc20426241"/>
      <w:bookmarkStart w:id="1451" w:name="_Toc29321638"/>
      <w:r>
        <w:rPr>
          <w:lang w:val="en-GB"/>
        </w:rPr>
        <w:t>9.2.1</w:t>
      </w:r>
      <w:r>
        <w:rPr>
          <w:lang w:val="en-GB"/>
        </w:rPr>
        <w:tab/>
      </w:r>
      <w:r>
        <w:rPr>
          <w:lang w:val="en-GB"/>
        </w:rPr>
        <w:t>Default SRB configurations</w:t>
      </w:r>
      <w:bookmarkEnd w:id="1450"/>
      <w:bookmarkEnd w:id="1451"/>
    </w:p>
    <w:p>
      <w:pPr>
        <w:rPr>
          <w:lang w:eastAsia="ko-KR"/>
        </w:rPr>
      </w:pPr>
      <w:r>
        <w:rPr>
          <w:lang w:eastAsia="ko-KR"/>
        </w:rPr>
        <w:t>Parameters</w:t>
      </w:r>
    </w:p>
    <w:tbl>
      <w:tblPr>
        <w:tblStyle w:val="4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r>
              <w:rPr>
                <w:lang w:val="en-GB" w:eastAsia="en-GB"/>
              </w:rPr>
              <w:t>Name</w:t>
            </w:r>
          </w:p>
        </w:tc>
        <w:tc>
          <w:tcPr>
            <w:tcW w:w="3118" w:type="dxa"/>
            <w:gridSpan w:val="4"/>
            <w:tcBorders>
              <w:top w:val="single" w:color="auto" w:sz="4" w:space="0"/>
              <w:left w:val="single" w:color="auto" w:sz="4" w:space="0"/>
              <w:right w:val="single" w:color="auto" w:sz="4" w:space="0"/>
            </w:tcBorders>
          </w:tcPr>
          <w:p>
            <w:pPr>
              <w:pStyle w:val="70"/>
              <w:keepNext w:val="0"/>
              <w:keepLines w:val="0"/>
              <w:rPr>
                <w:lang w:val="en-GB" w:eastAsia="en-GB"/>
              </w:rPr>
            </w:pPr>
            <w:r>
              <w:rPr>
                <w:lang w:val="en-GB"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r>
              <w:rPr>
                <w:lang w:val="en-GB"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p>
        </w:tc>
        <w:tc>
          <w:tcPr>
            <w:tcW w:w="1134" w:type="dxa"/>
            <w:tcBorders>
              <w:left w:val="single" w:color="auto" w:sz="4" w:space="0"/>
              <w:bottom w:val="single" w:color="auto" w:sz="4" w:space="0"/>
              <w:right w:val="single" w:color="auto" w:sz="4" w:space="0"/>
            </w:tcBorders>
          </w:tcPr>
          <w:p>
            <w:pPr>
              <w:pStyle w:val="71"/>
              <w:rPr>
                <w:sz w:val="16"/>
                <w:lang w:val="en-GB" w:eastAsia="ja-JP"/>
              </w:rPr>
            </w:pPr>
            <w:r>
              <w:rPr>
                <w:sz w:val="16"/>
                <w:lang w:val="en-GB" w:eastAsia="ja-JP"/>
              </w:rPr>
              <w:t>SRB1</w:t>
            </w:r>
          </w:p>
        </w:tc>
        <w:tc>
          <w:tcPr>
            <w:tcW w:w="992" w:type="dxa"/>
            <w:gridSpan w:val="2"/>
            <w:tcBorders>
              <w:left w:val="single" w:color="auto" w:sz="4" w:space="0"/>
              <w:bottom w:val="single" w:color="auto" w:sz="4" w:space="0"/>
              <w:right w:val="single" w:color="auto" w:sz="4" w:space="0"/>
            </w:tcBorders>
          </w:tcPr>
          <w:p>
            <w:pPr>
              <w:pStyle w:val="71"/>
              <w:rPr>
                <w:sz w:val="16"/>
                <w:lang w:val="en-GB" w:eastAsia="ja-JP"/>
              </w:rPr>
            </w:pPr>
            <w:r>
              <w:rPr>
                <w:sz w:val="16"/>
                <w:lang w:val="en-GB" w:eastAsia="ja-JP"/>
              </w:rPr>
              <w:t>SRB2</w:t>
            </w:r>
          </w:p>
        </w:tc>
        <w:tc>
          <w:tcPr>
            <w:tcW w:w="992" w:type="dxa"/>
            <w:tcBorders>
              <w:left w:val="single" w:color="auto" w:sz="4" w:space="0"/>
              <w:bottom w:val="single" w:color="auto" w:sz="4" w:space="0"/>
              <w:right w:val="single" w:color="auto" w:sz="4" w:space="0"/>
            </w:tcBorders>
          </w:tcPr>
          <w:p>
            <w:pPr>
              <w:pStyle w:val="71"/>
              <w:rPr>
                <w:sz w:val="16"/>
                <w:lang w:val="en-GB" w:eastAsia="ja-JP"/>
              </w:rPr>
            </w:pPr>
            <w:r>
              <w:rPr>
                <w:sz w:val="16"/>
                <w:lang w:val="en-GB" w:eastAsia="ja-JP"/>
              </w:rPr>
              <w:t>SRB3</w:t>
            </w:r>
          </w:p>
        </w:tc>
        <w:tc>
          <w:tcPr>
            <w:tcW w:w="1792"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70"/>
              <w:keepNext w:val="0"/>
              <w:keepLines w:val="0"/>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ja-JP"/>
              </w:rPr>
            </w:pPr>
            <w:r>
              <w:rPr>
                <w:i/>
                <w:lang w:val="en-GB" w:eastAsia="ja-JP"/>
              </w:rPr>
              <w:t>PDCP-Config</w:t>
            </w:r>
          </w:p>
          <w:p>
            <w:pPr>
              <w:pStyle w:val="68"/>
              <w:rPr>
                <w:i/>
                <w:lang w:val="en-GB" w:eastAsia="ja-JP"/>
              </w:rPr>
            </w:pPr>
            <w:r>
              <w:rPr>
                <w:i/>
                <w:lang w:val="en-GB" w:eastAsia="ja-JP"/>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i/>
                <w:lang w:val="en-GB" w:eastAsia="ja-JP"/>
              </w:rPr>
            </w:pPr>
          </w:p>
          <w:p>
            <w:pPr>
              <w:pStyle w:val="68"/>
              <w:rPr>
                <w:lang w:val="en-GB" w:eastAsia="ja-JP"/>
              </w:rPr>
            </w:pPr>
            <w:r>
              <w:rPr>
                <w:lang w:val="en-GB" w:eastAsia="ja-JP"/>
              </w:rPr>
              <w:t>infinity</w:t>
            </w:r>
          </w:p>
        </w:tc>
        <w:tc>
          <w:tcPr>
            <w:tcW w:w="1792" w:type="dxa"/>
            <w:tcBorders>
              <w:top w:val="single" w:color="auto" w:sz="4" w:space="0"/>
              <w:left w:val="single" w:color="auto" w:sz="4" w:space="0"/>
              <w:bottom w:val="single" w:color="auto" w:sz="4" w:space="0"/>
              <w:right w:val="single" w:color="auto" w:sz="4" w:space="0"/>
            </w:tcBorders>
          </w:tcPr>
          <w:p>
            <w:pPr>
              <w:pStyle w:val="68"/>
              <w:rPr>
                <w:i/>
                <w:lang w:val="en-GB" w:eastAsia="ja-JP"/>
              </w:rPr>
            </w:pPr>
          </w:p>
        </w:tc>
        <w:tc>
          <w:tcPr>
            <w:tcW w:w="757" w:type="dxa"/>
            <w:tcBorders>
              <w:top w:val="single" w:color="auto" w:sz="4" w:space="0"/>
              <w:left w:val="single" w:color="auto" w:sz="4" w:space="0"/>
              <w:bottom w:val="single" w:color="auto" w:sz="4" w:space="0"/>
              <w:right w:val="single" w:color="auto" w:sz="4" w:space="0"/>
            </w:tcBorders>
          </w:tcPr>
          <w:p>
            <w:pPr>
              <w:pStyle w:val="68"/>
              <w:rPr>
                <w:i/>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i/>
                <w:lang w:val="en-GB" w:eastAsia="en-GB"/>
              </w:rPr>
              <w:t>RLC-Config</w:t>
            </w:r>
            <w:r>
              <w:rPr>
                <w:lang w:val="en-GB"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ul-RLC-Config</w:t>
            </w:r>
          </w:p>
          <w:p>
            <w:pPr>
              <w:pStyle w:val="68"/>
              <w:rPr>
                <w:i/>
                <w:lang w:val="en-GB" w:eastAsia="en-GB"/>
              </w:rPr>
            </w:pPr>
            <w:r>
              <w:rPr>
                <w:i/>
                <w:lang w:val="en-GB" w:eastAsia="en-GB"/>
              </w:rPr>
              <w:t>&gt;sn-FieldLength</w:t>
            </w:r>
          </w:p>
          <w:p>
            <w:pPr>
              <w:pStyle w:val="68"/>
              <w:rPr>
                <w:i/>
                <w:lang w:val="en-GB" w:eastAsia="en-GB"/>
              </w:rPr>
            </w:pPr>
            <w:r>
              <w:rPr>
                <w:i/>
                <w:lang w:val="en-GB" w:eastAsia="en-GB"/>
              </w:rPr>
              <w:t>&gt;t-PollRetransmit</w:t>
            </w:r>
          </w:p>
          <w:p>
            <w:pPr>
              <w:pStyle w:val="68"/>
              <w:rPr>
                <w:i/>
                <w:lang w:val="en-GB" w:eastAsia="en-GB"/>
              </w:rPr>
            </w:pPr>
            <w:r>
              <w:rPr>
                <w:i/>
                <w:lang w:val="en-GB" w:eastAsia="en-GB"/>
              </w:rPr>
              <w:t>&gt;pollPDU</w:t>
            </w:r>
          </w:p>
          <w:p>
            <w:pPr>
              <w:pStyle w:val="68"/>
              <w:rPr>
                <w:i/>
                <w:lang w:val="en-GB" w:eastAsia="en-GB"/>
              </w:rPr>
            </w:pPr>
            <w:r>
              <w:rPr>
                <w:i/>
                <w:lang w:val="en-GB" w:eastAsia="en-GB"/>
              </w:rPr>
              <w:t>&gt;pollByte</w:t>
            </w:r>
          </w:p>
          <w:p>
            <w:pPr>
              <w:pStyle w:val="68"/>
              <w:rPr>
                <w:i/>
                <w:lang w:val="en-GB" w:eastAsia="en-GB"/>
              </w:rPr>
            </w:pPr>
            <w:r>
              <w:rPr>
                <w:i/>
                <w:lang w:val="en-GB"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p>
          <w:p>
            <w:pPr>
              <w:pStyle w:val="68"/>
              <w:rPr>
                <w:lang w:val="en-GB" w:eastAsia="en-GB"/>
              </w:rPr>
            </w:pPr>
            <w:r>
              <w:rPr>
                <w:lang w:val="en-GB" w:eastAsia="en-GB"/>
              </w:rPr>
              <w:t>size12</w:t>
            </w:r>
          </w:p>
          <w:p>
            <w:pPr>
              <w:pStyle w:val="68"/>
              <w:rPr>
                <w:lang w:val="en-GB" w:eastAsia="en-GB"/>
              </w:rPr>
            </w:pPr>
            <w:r>
              <w:rPr>
                <w:lang w:val="en-GB" w:eastAsia="en-GB"/>
              </w:rPr>
              <w:t>ms45</w:t>
            </w:r>
          </w:p>
          <w:p>
            <w:pPr>
              <w:pStyle w:val="68"/>
              <w:rPr>
                <w:lang w:val="en-GB" w:eastAsia="en-GB"/>
              </w:rPr>
            </w:pPr>
            <w:r>
              <w:rPr>
                <w:lang w:val="en-GB" w:eastAsia="en-GB"/>
              </w:rPr>
              <w:t>infinity</w:t>
            </w:r>
          </w:p>
          <w:p>
            <w:pPr>
              <w:pStyle w:val="68"/>
              <w:rPr>
                <w:lang w:val="en-GB" w:eastAsia="en-GB"/>
              </w:rPr>
            </w:pPr>
            <w:r>
              <w:rPr>
                <w:lang w:val="en-GB" w:eastAsia="en-GB"/>
              </w:rPr>
              <w:t>infinity</w:t>
            </w:r>
          </w:p>
          <w:p>
            <w:pPr>
              <w:pStyle w:val="68"/>
              <w:rPr>
                <w:lang w:val="en-GB" w:eastAsia="ja-JP"/>
              </w:rPr>
            </w:pPr>
            <w:r>
              <w:rPr>
                <w:lang w:val="en-GB" w:eastAsia="en-GB"/>
              </w:rPr>
              <w:t>t</w:t>
            </w:r>
            <w:r>
              <w:rPr>
                <w:lang w:val="en-GB" w:eastAsia="ja-JP"/>
              </w:rPr>
              <w:t>8</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dl-RLC-Config</w:t>
            </w:r>
          </w:p>
          <w:p>
            <w:pPr>
              <w:pStyle w:val="68"/>
              <w:rPr>
                <w:i/>
                <w:lang w:val="en-GB" w:eastAsia="en-GB"/>
              </w:rPr>
            </w:pPr>
            <w:r>
              <w:rPr>
                <w:i/>
                <w:lang w:val="en-GB" w:eastAsia="en-GB"/>
              </w:rPr>
              <w:t>&gt;sn-FieldLength</w:t>
            </w:r>
          </w:p>
          <w:p>
            <w:pPr>
              <w:pStyle w:val="68"/>
              <w:rPr>
                <w:i/>
                <w:lang w:val="en-GB" w:eastAsia="en-GB"/>
              </w:rPr>
            </w:pPr>
            <w:r>
              <w:rPr>
                <w:i/>
                <w:lang w:val="en-GB" w:eastAsia="en-GB"/>
              </w:rPr>
              <w:t>&gt;t-Reassembly</w:t>
            </w:r>
          </w:p>
          <w:p>
            <w:pPr>
              <w:pStyle w:val="68"/>
              <w:rPr>
                <w:i/>
                <w:lang w:val="en-GB" w:eastAsia="en-GB"/>
              </w:rPr>
            </w:pPr>
            <w:r>
              <w:rPr>
                <w:i/>
                <w:lang w:val="en-GB"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p>
          <w:p>
            <w:pPr>
              <w:pStyle w:val="68"/>
              <w:rPr>
                <w:lang w:val="en-GB" w:eastAsia="en-GB"/>
              </w:rPr>
            </w:pPr>
            <w:r>
              <w:rPr>
                <w:lang w:val="en-GB" w:eastAsia="en-GB"/>
              </w:rPr>
              <w:t>size12</w:t>
            </w:r>
          </w:p>
          <w:p>
            <w:pPr>
              <w:pStyle w:val="68"/>
              <w:rPr>
                <w:lang w:val="en-GB" w:eastAsia="en-GB"/>
              </w:rPr>
            </w:pPr>
            <w:r>
              <w:rPr>
                <w:lang w:val="en-GB" w:eastAsia="en-GB"/>
              </w:rPr>
              <w:t>ms</w:t>
            </w:r>
            <w:r>
              <w:rPr>
                <w:rFonts w:eastAsia="Yu Mincho"/>
                <w:lang w:val="en-GB" w:eastAsia="ja-JP"/>
              </w:rPr>
              <w:t>35</w:t>
            </w:r>
          </w:p>
          <w:p>
            <w:pPr>
              <w:pStyle w:val="68"/>
              <w:rPr>
                <w:lang w:val="en-GB" w:eastAsia="en-GB"/>
              </w:rPr>
            </w:pPr>
            <w:r>
              <w:rPr>
                <w:lang w:val="en-GB"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ja-JP"/>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1</w:t>
            </w:r>
          </w:p>
        </w:tc>
        <w:tc>
          <w:tcPr>
            <w:tcW w:w="944"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3</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68"/>
              <w:rPr>
                <w:lang w:val="en-GB" w:eastAsia="ja-JP"/>
              </w:rPr>
            </w:pPr>
            <w:r>
              <w:rPr>
                <w:lang w:val="en-GB" w:eastAsia="ja-JP"/>
              </w:rPr>
              <w:t>1</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bl>
    <w:p/>
    <w:p>
      <w:pPr>
        <w:pStyle w:val="4"/>
        <w:rPr>
          <w:lang w:val="en-GB"/>
        </w:rPr>
      </w:pPr>
      <w:bookmarkStart w:id="1452" w:name="_Toc20426242"/>
      <w:bookmarkStart w:id="1453" w:name="_Toc29321639"/>
      <w:r>
        <w:rPr>
          <w:lang w:val="en-GB"/>
        </w:rPr>
        <w:t>9.2.2</w:t>
      </w:r>
      <w:r>
        <w:rPr>
          <w:lang w:val="en-GB"/>
        </w:rPr>
        <w:tab/>
      </w:r>
      <w:r>
        <w:rPr>
          <w:lang w:val="en-GB"/>
        </w:rPr>
        <w:t>Default MAC Cell Group configuration</w:t>
      </w:r>
      <w:bookmarkEnd w:id="1452"/>
      <w:bookmarkEnd w:id="1453"/>
    </w:p>
    <w:p>
      <w:pPr>
        <w:rPr>
          <w:rFonts w:eastAsia="宋体"/>
          <w:lang w:eastAsia="ko-KR"/>
        </w:rPr>
      </w:pPr>
      <w:r>
        <w:rPr>
          <w:rFonts w:eastAsia="宋体"/>
          <w:lang w:eastAsia="ko-KR"/>
        </w:rPr>
        <w:t>Parameters</w:t>
      </w:r>
    </w:p>
    <w:tbl>
      <w:tblPr>
        <w:tblStyle w:val="43"/>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0"/>
              <w:keepNext w:val="0"/>
              <w:keepLines w:val="0"/>
              <w:rPr>
                <w:lang w:val="en-GB" w:eastAsia="en-GB"/>
              </w:rPr>
            </w:pPr>
            <w:r>
              <w:rPr>
                <w:lang w:val="en-GB" w:eastAsia="en-GB"/>
              </w:rPr>
              <w:t>Name</w:t>
            </w:r>
          </w:p>
        </w:tc>
        <w:tc>
          <w:tcPr>
            <w:tcW w:w="1418" w:type="dxa"/>
          </w:tcPr>
          <w:p>
            <w:pPr>
              <w:pStyle w:val="70"/>
              <w:keepNext w:val="0"/>
              <w:keepLines w:val="0"/>
              <w:rPr>
                <w:lang w:val="en-GB" w:eastAsia="en-GB"/>
              </w:rPr>
            </w:pPr>
            <w:r>
              <w:rPr>
                <w:lang w:val="en-GB" w:eastAsia="en-GB"/>
              </w:rPr>
              <w:t>Value</w:t>
            </w:r>
          </w:p>
        </w:tc>
        <w:tc>
          <w:tcPr>
            <w:tcW w:w="2552" w:type="dxa"/>
          </w:tcPr>
          <w:p>
            <w:pPr>
              <w:pStyle w:val="70"/>
              <w:keepNext w:val="0"/>
              <w:keepLines w:val="0"/>
              <w:rPr>
                <w:lang w:val="en-GB" w:eastAsia="en-GB"/>
              </w:rPr>
            </w:pPr>
            <w:r>
              <w:rPr>
                <w:lang w:val="en-GB" w:eastAsia="en-GB"/>
              </w:rPr>
              <w:t>Semantics description</w:t>
            </w:r>
          </w:p>
        </w:tc>
        <w:tc>
          <w:tcPr>
            <w:tcW w:w="708" w:type="dxa"/>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pPr>
              <w:pStyle w:val="68"/>
              <w:rPr>
                <w:lang w:val="en-GB" w:eastAsia="en-GB"/>
              </w:rPr>
            </w:pP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en-GB"/>
              </w:rPr>
              <w:t>bsr-Config</w:t>
            </w:r>
          </w:p>
        </w:tc>
        <w:tc>
          <w:tcPr>
            <w:tcW w:w="1418" w:type="dxa"/>
          </w:tcPr>
          <w:p>
            <w:pPr>
              <w:pStyle w:val="68"/>
              <w:rPr>
                <w:lang w:val="en-GB" w:eastAsia="ja-JP"/>
              </w:rPr>
            </w:pP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periodicBSR-Timer</w:t>
            </w:r>
          </w:p>
        </w:tc>
        <w:tc>
          <w:tcPr>
            <w:tcW w:w="1418" w:type="dxa"/>
          </w:tcPr>
          <w:p>
            <w:pPr>
              <w:pStyle w:val="68"/>
              <w:rPr>
                <w:lang w:val="en-GB" w:eastAsia="ja-JP"/>
              </w:rPr>
            </w:pPr>
            <w:r>
              <w:rPr>
                <w:lang w:val="en-GB" w:eastAsia="en-GB"/>
              </w:rPr>
              <w:t>sf10</w:t>
            </w: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w:t>
            </w:r>
            <w:r>
              <w:rPr>
                <w:i/>
                <w:lang w:val="en-GB" w:eastAsia="en-GB"/>
              </w:rPr>
              <w:t>retxBSR-Timer</w:t>
            </w:r>
          </w:p>
        </w:tc>
        <w:tc>
          <w:tcPr>
            <w:tcW w:w="1418" w:type="dxa"/>
          </w:tcPr>
          <w:p>
            <w:pPr>
              <w:pStyle w:val="68"/>
              <w:rPr>
                <w:lang w:val="en-GB" w:eastAsia="ja-JP"/>
              </w:rPr>
            </w:pPr>
            <w:r>
              <w:rPr>
                <w:lang w:val="en-GB" w:eastAsia="ja-JP"/>
              </w:rPr>
              <w:t>sf80</w:t>
            </w: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en-GB"/>
              </w:rPr>
              <w:t>phr-Config</w:t>
            </w:r>
          </w:p>
        </w:tc>
        <w:tc>
          <w:tcPr>
            <w:tcW w:w="1418" w:type="dxa"/>
          </w:tcPr>
          <w:p>
            <w:pPr>
              <w:pStyle w:val="68"/>
              <w:rPr>
                <w:lang w:val="en-GB" w:eastAsia="ja-JP"/>
              </w:rPr>
            </w:pP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en-GB"/>
              </w:rPr>
            </w:pPr>
            <w:r>
              <w:rPr>
                <w:i/>
                <w:lang w:val="en-GB" w:eastAsia="ja-JP"/>
              </w:rPr>
              <w:t>&gt;phr-PeriodicTimer</w:t>
            </w:r>
          </w:p>
        </w:tc>
        <w:tc>
          <w:tcPr>
            <w:tcW w:w="1418" w:type="dxa"/>
          </w:tcPr>
          <w:p>
            <w:pPr>
              <w:pStyle w:val="68"/>
              <w:rPr>
                <w:lang w:val="en-GB" w:eastAsia="ja-JP"/>
              </w:rPr>
            </w:pPr>
            <w:r>
              <w:rPr>
                <w:lang w:val="en-GB" w:eastAsia="en-GB"/>
              </w:rPr>
              <w:t>sf</w:t>
            </w:r>
            <w:r>
              <w:rPr>
                <w:lang w:val="en-GB" w:eastAsia="ja-JP"/>
              </w:rPr>
              <w:t>10</w:t>
            </w: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ja-JP"/>
              </w:rPr>
            </w:pPr>
            <w:r>
              <w:rPr>
                <w:i/>
                <w:lang w:val="en-GB" w:eastAsia="ja-JP"/>
              </w:rPr>
              <w:t>&gt;phr-ProhibitTimer</w:t>
            </w:r>
          </w:p>
        </w:tc>
        <w:tc>
          <w:tcPr>
            <w:tcW w:w="1418" w:type="dxa"/>
          </w:tcPr>
          <w:p>
            <w:pPr>
              <w:pStyle w:val="68"/>
              <w:rPr>
                <w:lang w:val="en-GB" w:eastAsia="ja-JP"/>
              </w:rPr>
            </w:pPr>
            <w:r>
              <w:rPr>
                <w:lang w:val="en-GB" w:eastAsia="en-GB"/>
              </w:rPr>
              <w:t>sf</w:t>
            </w:r>
            <w:r>
              <w:rPr>
                <w:lang w:val="en-GB" w:eastAsia="ja-JP"/>
              </w:rPr>
              <w:t>10</w:t>
            </w:r>
          </w:p>
        </w:tc>
        <w:tc>
          <w:tcPr>
            <w:tcW w:w="2552" w:type="dxa"/>
          </w:tcPr>
          <w:p>
            <w:pPr>
              <w:pStyle w:val="68"/>
              <w:rPr>
                <w:lang w:val="en-GB" w:eastAsia="en-GB"/>
              </w:rPr>
            </w:pPr>
          </w:p>
        </w:tc>
        <w:tc>
          <w:tcPr>
            <w:tcW w:w="708"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i/>
                <w:lang w:val="en-GB" w:eastAsia="ja-JP"/>
              </w:rPr>
            </w:pPr>
            <w:r>
              <w:rPr>
                <w:i/>
                <w:lang w:val="en-GB" w:eastAsia="ja-JP"/>
              </w:rPr>
              <w:t xml:space="preserve">&gt;phr-Tx-PowerFactorChange </w:t>
            </w:r>
          </w:p>
        </w:tc>
        <w:tc>
          <w:tcPr>
            <w:tcW w:w="1418" w:type="dxa"/>
          </w:tcPr>
          <w:p>
            <w:pPr>
              <w:pStyle w:val="68"/>
              <w:rPr>
                <w:lang w:val="en-GB" w:eastAsia="en-GB"/>
              </w:rPr>
            </w:pPr>
            <w:r>
              <w:rPr>
                <w:lang w:val="en-GB" w:eastAsia="en-GB"/>
              </w:rPr>
              <w:t>dB1</w:t>
            </w:r>
          </w:p>
        </w:tc>
        <w:tc>
          <w:tcPr>
            <w:tcW w:w="2552" w:type="dxa"/>
          </w:tcPr>
          <w:p>
            <w:pPr>
              <w:pStyle w:val="68"/>
              <w:rPr>
                <w:lang w:val="en-GB" w:eastAsia="en-GB"/>
              </w:rPr>
            </w:pPr>
          </w:p>
        </w:tc>
        <w:tc>
          <w:tcPr>
            <w:tcW w:w="708" w:type="dxa"/>
          </w:tcPr>
          <w:p>
            <w:pPr>
              <w:pStyle w:val="68"/>
              <w:rPr>
                <w:lang w:val="en-GB" w:eastAsia="en-GB"/>
              </w:rPr>
            </w:pPr>
          </w:p>
        </w:tc>
      </w:tr>
    </w:tbl>
    <w:p/>
    <w:p>
      <w:pPr>
        <w:pStyle w:val="4"/>
        <w:rPr>
          <w:lang w:val="en-GB"/>
        </w:rPr>
      </w:pPr>
      <w:bookmarkStart w:id="1454" w:name="_Toc29321640"/>
      <w:bookmarkStart w:id="1455" w:name="_Toc20426243"/>
      <w:r>
        <w:rPr>
          <w:lang w:val="en-GB"/>
        </w:rPr>
        <w:t>9.2.3</w:t>
      </w:r>
      <w:r>
        <w:rPr>
          <w:lang w:val="en-GB"/>
        </w:rPr>
        <w:tab/>
      </w:r>
      <w:r>
        <w:rPr>
          <w:lang w:val="en-GB"/>
        </w:rPr>
        <w:t>Default values timers and constants</w:t>
      </w:r>
      <w:bookmarkEnd w:id="1454"/>
      <w:bookmarkEnd w:id="1455"/>
    </w:p>
    <w:p>
      <w:r>
        <w:t>Parameters</w:t>
      </w:r>
    </w:p>
    <w:tbl>
      <w:tblPr>
        <w:tblStyle w:val="43"/>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0"/>
              <w:keepNext w:val="0"/>
              <w:keepLines w:val="0"/>
              <w:rPr>
                <w:lang w:val="en-GB" w:eastAsia="en-GB"/>
              </w:rPr>
            </w:pPr>
            <w:r>
              <w:rPr>
                <w:lang w:val="en-GB" w:eastAsia="en-GB"/>
              </w:rPr>
              <w:t>Name</w:t>
            </w:r>
          </w:p>
        </w:tc>
        <w:tc>
          <w:tcPr>
            <w:tcW w:w="1418" w:type="dxa"/>
          </w:tcPr>
          <w:p>
            <w:pPr>
              <w:pStyle w:val="70"/>
              <w:keepNext w:val="0"/>
              <w:keepLines w:val="0"/>
              <w:rPr>
                <w:lang w:val="en-GB" w:eastAsia="en-GB"/>
              </w:rPr>
            </w:pPr>
            <w:r>
              <w:rPr>
                <w:lang w:val="en-GB" w:eastAsia="en-GB"/>
              </w:rPr>
              <w:t>Value</w:t>
            </w:r>
          </w:p>
        </w:tc>
        <w:tc>
          <w:tcPr>
            <w:tcW w:w="2551" w:type="dxa"/>
          </w:tcPr>
          <w:p>
            <w:pPr>
              <w:pStyle w:val="70"/>
              <w:keepNext w:val="0"/>
              <w:keepLines w:val="0"/>
              <w:rPr>
                <w:lang w:val="en-GB" w:eastAsia="en-GB"/>
              </w:rPr>
            </w:pPr>
            <w:r>
              <w:rPr>
                <w:lang w:val="en-GB" w:eastAsia="en-GB"/>
              </w:rPr>
              <w:t>Semantics description</w:t>
            </w:r>
          </w:p>
        </w:tc>
        <w:tc>
          <w:tcPr>
            <w:tcW w:w="709" w:type="dxa"/>
          </w:tcPr>
          <w:p>
            <w:pPr>
              <w:pStyle w:val="70"/>
              <w:keepNext w:val="0"/>
              <w:keepLines w:val="0"/>
              <w:rPr>
                <w:lang w:val="en-GB" w:eastAsia="en-GB"/>
              </w:rPr>
            </w:pPr>
            <w:r>
              <w:rPr>
                <w:lang w:val="en-GB"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t310</w:t>
            </w:r>
          </w:p>
        </w:tc>
        <w:tc>
          <w:tcPr>
            <w:tcW w:w="1418" w:type="dxa"/>
          </w:tcPr>
          <w:p>
            <w:pPr>
              <w:pStyle w:val="68"/>
              <w:rPr>
                <w:lang w:val="en-GB" w:eastAsia="en-GB"/>
              </w:rPr>
            </w:pPr>
            <w:r>
              <w:rPr>
                <w:lang w:val="en-GB" w:eastAsia="en-GB"/>
              </w:rPr>
              <w:t>ms1000</w:t>
            </w:r>
          </w:p>
        </w:tc>
        <w:tc>
          <w:tcPr>
            <w:tcW w:w="2551" w:type="dxa"/>
          </w:tcPr>
          <w:p>
            <w:pPr>
              <w:pStyle w:val="68"/>
              <w:rPr>
                <w:lang w:val="en-GB" w:eastAsia="en-GB"/>
              </w:rPr>
            </w:pPr>
          </w:p>
        </w:tc>
        <w:tc>
          <w:tcPr>
            <w:tcW w:w="709"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n310</w:t>
            </w:r>
          </w:p>
        </w:tc>
        <w:tc>
          <w:tcPr>
            <w:tcW w:w="1418" w:type="dxa"/>
          </w:tcPr>
          <w:p>
            <w:pPr>
              <w:pStyle w:val="68"/>
              <w:rPr>
                <w:lang w:val="en-GB" w:eastAsia="en-GB"/>
              </w:rPr>
            </w:pPr>
            <w:r>
              <w:rPr>
                <w:lang w:val="en-GB" w:eastAsia="en-GB"/>
              </w:rPr>
              <w:t>n1</w:t>
            </w:r>
          </w:p>
        </w:tc>
        <w:tc>
          <w:tcPr>
            <w:tcW w:w="2551" w:type="dxa"/>
          </w:tcPr>
          <w:p>
            <w:pPr>
              <w:pStyle w:val="68"/>
              <w:rPr>
                <w:lang w:val="en-GB" w:eastAsia="en-GB"/>
              </w:rPr>
            </w:pPr>
          </w:p>
        </w:tc>
        <w:tc>
          <w:tcPr>
            <w:tcW w:w="709"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t311</w:t>
            </w:r>
          </w:p>
        </w:tc>
        <w:tc>
          <w:tcPr>
            <w:tcW w:w="1418" w:type="dxa"/>
          </w:tcPr>
          <w:p>
            <w:pPr>
              <w:pStyle w:val="68"/>
              <w:rPr>
                <w:lang w:val="en-GB" w:eastAsia="ja-JP"/>
              </w:rPr>
            </w:pPr>
            <w:r>
              <w:rPr>
                <w:lang w:val="en-GB" w:eastAsia="en-GB"/>
              </w:rPr>
              <w:t>ms3</w:t>
            </w:r>
            <w:r>
              <w:rPr>
                <w:lang w:val="en-GB" w:eastAsia="ja-JP"/>
              </w:rPr>
              <w:t>0000</w:t>
            </w:r>
          </w:p>
        </w:tc>
        <w:tc>
          <w:tcPr>
            <w:tcW w:w="2551" w:type="dxa"/>
          </w:tcPr>
          <w:p>
            <w:pPr>
              <w:pStyle w:val="68"/>
              <w:rPr>
                <w:lang w:val="en-GB" w:eastAsia="en-GB"/>
              </w:rPr>
            </w:pPr>
          </w:p>
        </w:tc>
        <w:tc>
          <w:tcPr>
            <w:tcW w:w="709" w:type="dxa"/>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68"/>
              <w:rPr>
                <w:lang w:val="en-GB" w:eastAsia="en-GB"/>
              </w:rPr>
            </w:pPr>
            <w:r>
              <w:rPr>
                <w:lang w:val="en-GB" w:eastAsia="en-GB"/>
              </w:rPr>
              <w:t>n311</w:t>
            </w:r>
          </w:p>
        </w:tc>
        <w:tc>
          <w:tcPr>
            <w:tcW w:w="1418" w:type="dxa"/>
          </w:tcPr>
          <w:p>
            <w:pPr>
              <w:pStyle w:val="68"/>
              <w:rPr>
                <w:lang w:val="en-GB" w:eastAsia="en-GB"/>
              </w:rPr>
            </w:pPr>
            <w:r>
              <w:rPr>
                <w:lang w:val="en-GB" w:eastAsia="en-GB"/>
              </w:rPr>
              <w:t>n1</w:t>
            </w:r>
          </w:p>
        </w:tc>
        <w:tc>
          <w:tcPr>
            <w:tcW w:w="2551" w:type="dxa"/>
          </w:tcPr>
          <w:p>
            <w:pPr>
              <w:pStyle w:val="68"/>
              <w:rPr>
                <w:lang w:val="en-GB" w:eastAsia="en-GB"/>
              </w:rPr>
            </w:pPr>
          </w:p>
        </w:tc>
        <w:tc>
          <w:tcPr>
            <w:tcW w:w="709" w:type="dxa"/>
          </w:tcPr>
          <w:p>
            <w:pPr>
              <w:pStyle w:val="68"/>
              <w:rPr>
                <w:lang w:val="en-GB" w:eastAsia="en-GB"/>
              </w:rPr>
            </w:pPr>
          </w:p>
        </w:tc>
      </w:tr>
    </w:tbl>
    <w:p/>
    <w:p>
      <w:pPr>
        <w:pStyle w:val="2"/>
      </w:pPr>
      <w:bookmarkStart w:id="1456" w:name="_Toc20426244"/>
      <w:bookmarkStart w:id="1457" w:name="_Toc29321641"/>
      <w:r>
        <w:t>10</w:t>
      </w:r>
      <w:r>
        <w:tab/>
      </w:r>
      <w:r>
        <w:t>Generic error handling</w:t>
      </w:r>
      <w:bookmarkEnd w:id="1456"/>
      <w:bookmarkEnd w:id="1457"/>
    </w:p>
    <w:p>
      <w:pPr>
        <w:pStyle w:val="3"/>
        <w:rPr>
          <w:lang w:val="en-GB"/>
        </w:rPr>
      </w:pPr>
      <w:bookmarkStart w:id="1458" w:name="_Toc20426245"/>
      <w:bookmarkStart w:id="1459" w:name="_Toc29321642"/>
      <w:r>
        <w:rPr>
          <w:lang w:val="en-GB"/>
        </w:rPr>
        <w:t>10.1</w:t>
      </w:r>
      <w:r>
        <w:rPr>
          <w:lang w:val="en-GB"/>
        </w:rPr>
        <w:tab/>
      </w:r>
      <w:r>
        <w:rPr>
          <w:lang w:val="en-GB"/>
        </w:rPr>
        <w:t>General</w:t>
      </w:r>
      <w:bookmarkEnd w:id="1458"/>
      <w:bookmarkEnd w:id="1459"/>
    </w:p>
    <w:p>
      <w:r>
        <w:t>The generic error handling defined in the subsequent sub-clauses applies unless explicitly specified otherwise e.g. within the procedure specific error handling.</w:t>
      </w:r>
    </w:p>
    <w:p>
      <w:r>
        <w:t>The UE shall consider a value as not comprehended when it is set:</w:t>
      </w:r>
    </w:p>
    <w:p>
      <w:pPr>
        <w:pStyle w:val="78"/>
        <w:rPr>
          <w:lang w:val="en-GB"/>
        </w:rPr>
      </w:pPr>
      <w:r>
        <w:rPr>
          <w:lang w:val="en-GB"/>
        </w:rPr>
        <w:t>-</w:t>
      </w:r>
      <w:r>
        <w:rPr>
          <w:lang w:val="en-GB"/>
        </w:rPr>
        <w:tab/>
      </w:r>
      <w:r>
        <w:rPr>
          <w:lang w:val="en-GB"/>
        </w:rPr>
        <w:t>to an extended value that is not defined in the version of the transfer syntax supported by the UE;</w:t>
      </w:r>
    </w:p>
    <w:p>
      <w:pPr>
        <w:pStyle w:val="78"/>
        <w:rPr>
          <w:lang w:val="en-GB"/>
        </w:rPr>
      </w:pPr>
      <w:r>
        <w:rPr>
          <w:lang w:val="en-GB"/>
        </w:rPr>
        <w:t>-</w:t>
      </w:r>
      <w:r>
        <w:rPr>
          <w:lang w:val="en-GB"/>
        </w:rPr>
        <w:tab/>
      </w:r>
      <w:r>
        <w:rPr>
          <w:lang w:val="en-GB"/>
        </w:rPr>
        <w:t>to a spare or reserved value unless the specification defines specific behaviour that the UE shall apply upon receiving the concerned spare/reserved value.</w:t>
      </w:r>
    </w:p>
    <w:p>
      <w:r>
        <w:t>The UE shall consider a field as not comprehended when it is defined:</w:t>
      </w:r>
    </w:p>
    <w:p>
      <w:pPr>
        <w:pStyle w:val="78"/>
        <w:rPr>
          <w:lang w:val="en-GB"/>
        </w:rPr>
      </w:pPr>
      <w:r>
        <w:rPr>
          <w:lang w:val="en-GB"/>
        </w:rPr>
        <w:t>-</w:t>
      </w:r>
      <w:r>
        <w:rPr>
          <w:lang w:val="en-GB"/>
        </w:rPr>
        <w:tab/>
      </w:r>
      <w:r>
        <w:rPr>
          <w:lang w:val="en-GB"/>
        </w:rPr>
        <w:t>as spare or reserved unless the specification defines specific behaviour that the UE shall apply upon receiving the concerned spare/reserved field.</w:t>
      </w:r>
    </w:p>
    <w:p>
      <w:pPr>
        <w:pStyle w:val="3"/>
        <w:rPr>
          <w:lang w:val="en-GB"/>
        </w:rPr>
      </w:pPr>
      <w:bookmarkStart w:id="1460" w:name="_Toc29321643"/>
      <w:bookmarkStart w:id="1461" w:name="_Toc20426246"/>
      <w:r>
        <w:rPr>
          <w:lang w:val="en-GB"/>
        </w:rPr>
        <w:t>10.2</w:t>
      </w:r>
      <w:r>
        <w:rPr>
          <w:lang w:val="en-GB"/>
        </w:rPr>
        <w:tab/>
      </w:r>
      <w:r>
        <w:rPr>
          <w:lang w:val="en-GB"/>
        </w:rPr>
        <w:t>ASN.1 violation or encoding error</w:t>
      </w:r>
      <w:bookmarkEnd w:id="1460"/>
      <w:bookmarkEnd w:id="1461"/>
    </w:p>
    <w:p>
      <w:r>
        <w:t>The UE shall:</w:t>
      </w:r>
    </w:p>
    <w:p>
      <w:pPr>
        <w:pStyle w:val="78"/>
        <w:rPr>
          <w:lang w:val="en-GB"/>
        </w:rPr>
      </w:pPr>
      <w:r>
        <w:rPr>
          <w:lang w:val="en-GB"/>
        </w:rPr>
        <w:t>1&gt;</w:t>
      </w:r>
      <w:r>
        <w:rPr>
          <w:lang w:val="en-GB"/>
        </w:rPr>
        <w:tab/>
      </w:r>
      <w:r>
        <w:rPr>
          <w:lang w:val="en-GB"/>
        </w:rPr>
        <w:t>when receiving an RRC message on the BCCH, CCCH or PCCH for which the abstract syntax is invalid [6]:</w:t>
      </w:r>
    </w:p>
    <w:p>
      <w:pPr>
        <w:pStyle w:val="93"/>
        <w:rPr>
          <w:lang w:val="en-GB"/>
        </w:rPr>
      </w:pPr>
      <w:r>
        <w:rPr>
          <w:lang w:val="en-GB"/>
        </w:rPr>
        <w:t>2&gt;</w:t>
      </w:r>
      <w:r>
        <w:rPr>
          <w:lang w:val="en-GB"/>
        </w:rPr>
        <w:tab/>
      </w:r>
      <w:r>
        <w:rPr>
          <w:lang w:val="en-GB"/>
        </w:rPr>
        <w:t>ignore the message.</w:t>
      </w:r>
    </w:p>
    <w:p>
      <w:pPr>
        <w:pStyle w:val="63"/>
        <w:rPr>
          <w:lang w:val="en-GB"/>
        </w:rPr>
      </w:pPr>
      <w:r>
        <w:rPr>
          <w:lang w:val="en-GB"/>
        </w:rPr>
        <w:t>NOTE:</w:t>
      </w:r>
      <w:r>
        <w:rPr>
          <w:lang w:val="en-GB"/>
        </w:rPr>
        <w:tab/>
      </w:r>
      <w:r>
        <w:rPr>
          <w:lang w:val="en-GB"/>
        </w:rP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rPr>
          <w:lang w:val="en-GB"/>
        </w:rPr>
      </w:pPr>
      <w:bookmarkStart w:id="1462" w:name="_Toc20426247"/>
      <w:bookmarkStart w:id="1463" w:name="_Toc29321644"/>
      <w:r>
        <w:rPr>
          <w:lang w:val="en-GB"/>
        </w:rPr>
        <w:t>10.3</w:t>
      </w:r>
      <w:r>
        <w:rPr>
          <w:lang w:val="en-GB"/>
        </w:rPr>
        <w:tab/>
      </w:r>
      <w:r>
        <w:rPr>
          <w:lang w:val="en-GB"/>
        </w:rPr>
        <w:t>Field set to a not comprehended value</w:t>
      </w:r>
      <w:bookmarkEnd w:id="1462"/>
      <w:bookmarkEnd w:id="1463"/>
    </w:p>
    <w:p>
      <w:r>
        <w:t>The UE shall, when receiving an RRC message on any logical channel:</w:t>
      </w:r>
    </w:p>
    <w:p>
      <w:pPr>
        <w:pStyle w:val="78"/>
        <w:rPr>
          <w:lang w:val="en-GB"/>
        </w:rPr>
      </w:pPr>
      <w:r>
        <w:rPr>
          <w:lang w:val="en-GB"/>
        </w:rPr>
        <w:t>1&gt;</w:t>
      </w:r>
      <w:r>
        <w:rPr>
          <w:lang w:val="en-GB"/>
        </w:rPr>
        <w:tab/>
      </w:r>
      <w:r>
        <w:rPr>
          <w:lang w:val="en-GB"/>
        </w:rPr>
        <w:t>if the message includes a field that has a value that the UE does not comprehend:</w:t>
      </w:r>
    </w:p>
    <w:p>
      <w:pPr>
        <w:pStyle w:val="93"/>
        <w:rPr>
          <w:lang w:val="en-GB"/>
        </w:rPr>
      </w:pPr>
      <w:r>
        <w:rPr>
          <w:lang w:val="en-GB"/>
        </w:rPr>
        <w:t>2&gt;</w:t>
      </w:r>
      <w:r>
        <w:rPr>
          <w:lang w:val="en-GB"/>
        </w:rPr>
        <w:tab/>
      </w:r>
      <w:r>
        <w:rPr>
          <w:lang w:val="en-GB"/>
        </w:rPr>
        <w:t>if a default value is defined for this field:</w:t>
      </w:r>
    </w:p>
    <w:p>
      <w:pPr>
        <w:pStyle w:val="95"/>
        <w:rPr>
          <w:lang w:val="en-GB"/>
        </w:rPr>
      </w:pPr>
      <w:r>
        <w:rPr>
          <w:lang w:val="en-GB"/>
        </w:rPr>
        <w:t>3&gt;</w:t>
      </w:r>
      <w:r>
        <w:rPr>
          <w:lang w:val="en-GB"/>
        </w:rPr>
        <w:tab/>
      </w:r>
      <w:r>
        <w:rPr>
          <w:lang w:val="en-GB"/>
        </w:rPr>
        <w:t>treat the message while using the default value defined for this field;</w:t>
      </w:r>
    </w:p>
    <w:p>
      <w:pPr>
        <w:pStyle w:val="93"/>
        <w:rPr>
          <w:lang w:val="en-GB"/>
        </w:rPr>
      </w:pPr>
      <w:r>
        <w:rPr>
          <w:lang w:val="en-GB"/>
        </w:rPr>
        <w:t>2&gt;</w:t>
      </w:r>
      <w:r>
        <w:rPr>
          <w:lang w:val="en-GB"/>
        </w:rPr>
        <w:tab/>
      </w:r>
      <w:r>
        <w:rPr>
          <w:lang w:val="en-GB"/>
        </w:rPr>
        <w:t>else if the concerned field is optional:</w:t>
      </w:r>
    </w:p>
    <w:p>
      <w:pPr>
        <w:pStyle w:val="95"/>
        <w:rPr>
          <w:lang w:val="en-GB"/>
        </w:rPr>
      </w:pPr>
      <w:r>
        <w:rPr>
          <w:lang w:val="en-GB"/>
        </w:rPr>
        <w:t>3&gt;</w:t>
      </w:r>
      <w:r>
        <w:rPr>
          <w:lang w:val="en-GB"/>
        </w:rPr>
        <w:tab/>
      </w:r>
      <w:r>
        <w:rPr>
          <w:lang w:val="en-GB"/>
        </w:rPr>
        <w:t>treat the message as if the field were absent and in accordance with the need code for absence of the concerned field;</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treat the message as if the field were absent and in accordance with sub-clause 10.4.</w:t>
      </w:r>
    </w:p>
    <w:p>
      <w:pPr>
        <w:pStyle w:val="3"/>
        <w:rPr>
          <w:lang w:val="en-GB"/>
        </w:rPr>
      </w:pPr>
      <w:bookmarkStart w:id="1464" w:name="_Toc20426248"/>
      <w:bookmarkStart w:id="1465" w:name="_Toc29321645"/>
      <w:r>
        <w:rPr>
          <w:lang w:val="en-GB"/>
        </w:rPr>
        <w:t>10.4</w:t>
      </w:r>
      <w:r>
        <w:rPr>
          <w:lang w:val="en-GB"/>
        </w:rPr>
        <w:tab/>
      </w:r>
      <w:r>
        <w:rPr>
          <w:lang w:val="en-GB"/>
        </w:rPr>
        <w:t>Mandatory field missing</w:t>
      </w:r>
      <w:bookmarkEnd w:id="1464"/>
      <w:bookmarkEnd w:id="1465"/>
    </w:p>
    <w:p>
      <w:r>
        <w:t>The UE shall:</w:t>
      </w:r>
    </w:p>
    <w:p>
      <w:pPr>
        <w:pStyle w:val="78"/>
        <w:rPr>
          <w:lang w:val="en-GB"/>
        </w:rPr>
      </w:pPr>
      <w:r>
        <w:rPr>
          <w:lang w:val="en-GB"/>
        </w:rPr>
        <w:t>1&gt;</w:t>
      </w:r>
      <w:r>
        <w:rPr>
          <w:lang w:val="en-GB"/>
        </w:rPr>
        <w:tab/>
      </w:r>
      <w:r>
        <w:rPr>
          <w:lang w:val="en-GB"/>
        </w:rPr>
        <w:t>if the message includes a field that is mandatory to include in the message (e.g. because conditions for mandatory presence are fulfilled) and that field is absent or treated as absent:</w:t>
      </w:r>
    </w:p>
    <w:p>
      <w:pPr>
        <w:pStyle w:val="93"/>
        <w:rPr>
          <w:lang w:val="en-GB"/>
        </w:rPr>
      </w:pPr>
      <w:r>
        <w:rPr>
          <w:lang w:val="en-GB"/>
        </w:rPr>
        <w:t>2&gt;</w:t>
      </w:r>
      <w:r>
        <w:rPr>
          <w:lang w:val="en-GB"/>
        </w:rPr>
        <w:tab/>
      </w:r>
      <w:r>
        <w:rPr>
          <w:lang w:val="en-GB"/>
        </w:rPr>
        <w:t>if the RRC message was not received on DCCH or CCCH:</w:t>
      </w:r>
    </w:p>
    <w:p>
      <w:pPr>
        <w:pStyle w:val="95"/>
        <w:rPr>
          <w:lang w:val="en-GB"/>
        </w:rPr>
      </w:pPr>
      <w:r>
        <w:rPr>
          <w:lang w:val="en-GB"/>
        </w:rPr>
        <w:t>3&gt;</w:t>
      </w:r>
      <w:r>
        <w:rPr>
          <w:lang w:val="en-GB"/>
        </w:rPr>
        <w:tab/>
      </w:r>
      <w:r>
        <w:rPr>
          <w:lang w:val="en-GB"/>
        </w:rPr>
        <w:t>if the field concerns a (sub-field of) an entry of a list (i.e. a SEQUENCE OF):</w:t>
      </w:r>
    </w:p>
    <w:p>
      <w:pPr>
        <w:pStyle w:val="97"/>
        <w:rPr>
          <w:lang w:val="en-GB"/>
        </w:rPr>
      </w:pPr>
      <w:r>
        <w:rPr>
          <w:lang w:val="en-GB"/>
        </w:rPr>
        <w:t>4&gt;</w:t>
      </w:r>
      <w:r>
        <w:rPr>
          <w:lang w:val="en-GB"/>
        </w:rPr>
        <w:tab/>
      </w:r>
      <w:r>
        <w:rPr>
          <w:lang w:val="en-GB"/>
        </w:rPr>
        <w:t>treat the list as if the entry including the missing or not comprehended field was absent;</w:t>
      </w:r>
    </w:p>
    <w:p>
      <w:pPr>
        <w:pStyle w:val="95"/>
        <w:rPr>
          <w:lang w:val="en-GB"/>
        </w:rPr>
      </w:pPr>
      <w:r>
        <w:rPr>
          <w:lang w:val="en-GB"/>
        </w:rPr>
        <w:t>3&gt;</w:t>
      </w:r>
      <w:r>
        <w:rPr>
          <w:lang w:val="en-GB"/>
        </w:rPr>
        <w:tab/>
      </w:r>
      <w:r>
        <w:rPr>
          <w:lang w:val="en-GB"/>
        </w:rPr>
        <w:t>else if the field concerns a sub-field of another field, referred to as the 'parent' field i.e. the field that is one nesting level up compared to the erroneous field:</w:t>
      </w:r>
    </w:p>
    <w:p>
      <w:pPr>
        <w:pStyle w:val="97"/>
        <w:rPr>
          <w:lang w:val="en-GB"/>
        </w:rPr>
      </w:pPr>
      <w:r>
        <w:rPr>
          <w:lang w:val="en-GB"/>
        </w:rPr>
        <w:t>4&gt;</w:t>
      </w:r>
      <w:r>
        <w:rPr>
          <w:lang w:val="en-GB"/>
        </w:rPr>
        <w:tab/>
      </w:r>
      <w:r>
        <w:rPr>
          <w:lang w:val="en-GB"/>
        </w:rPr>
        <w:t>consider the 'parent' field to be set to a not comprehended value;</w:t>
      </w:r>
    </w:p>
    <w:p>
      <w:pPr>
        <w:pStyle w:val="97"/>
        <w:rPr>
          <w:lang w:val="en-GB"/>
        </w:rPr>
      </w:pPr>
      <w:r>
        <w:rPr>
          <w:lang w:val="en-GB"/>
        </w:rPr>
        <w:t>4&gt;</w:t>
      </w:r>
      <w:r>
        <w:rPr>
          <w:lang w:val="en-GB"/>
        </w:rPr>
        <w:tab/>
      </w:r>
      <w:r>
        <w:rPr>
          <w:lang w:val="en-GB"/>
        </w:rPr>
        <w:t>apply the generic error handling to the subsequent 'parent' field(s), until reaching the top nesting level i.e. the message level;</w:t>
      </w:r>
    </w:p>
    <w:p>
      <w:pPr>
        <w:pStyle w:val="95"/>
        <w:rPr>
          <w:lang w:val="en-GB"/>
        </w:rPr>
      </w:pPr>
      <w:r>
        <w:rPr>
          <w:lang w:val="en-GB"/>
        </w:rPr>
        <w:t>3&gt;</w:t>
      </w:r>
      <w:r>
        <w:rPr>
          <w:lang w:val="en-GB"/>
        </w:rPr>
        <w:tab/>
      </w:r>
      <w:r>
        <w:rPr>
          <w:lang w:val="en-GB"/>
        </w:rPr>
        <w:t>else (field at message level):</w:t>
      </w:r>
    </w:p>
    <w:p>
      <w:pPr>
        <w:pStyle w:val="97"/>
        <w:rPr>
          <w:lang w:val="en-GB"/>
        </w:rPr>
      </w:pPr>
      <w:r>
        <w:rPr>
          <w:lang w:val="en-GB"/>
        </w:rPr>
        <w:t>4&gt;</w:t>
      </w:r>
      <w:r>
        <w:rPr>
          <w:lang w:val="en-GB"/>
        </w:rPr>
        <w:tab/>
      </w:r>
      <w:r>
        <w:rPr>
          <w:lang w:val="en-GB"/>
        </w:rPr>
        <w:t>ignore the message.</w:t>
      </w:r>
    </w:p>
    <w:p>
      <w:pPr>
        <w:pStyle w:val="63"/>
        <w:rPr>
          <w:lang w:val="en-GB"/>
        </w:rPr>
      </w:pPr>
      <w:r>
        <w:rPr>
          <w:lang w:val="en-GB"/>
        </w:rPr>
        <w:t>NOTE 1:</w:t>
      </w:r>
      <w:r>
        <w:rPr>
          <w:lang w:val="en-GB"/>
        </w:rPr>
        <w:tab/>
      </w:r>
      <w:r>
        <w:rPr>
          <w:lang w:val="en-GB"/>
        </w:rPr>
        <w:t>The error handling defined in these sub-clauses implies that the UE ignores a message with the message type or version set to a not comprehended value.</w:t>
      </w:r>
    </w:p>
    <w:p>
      <w:pPr>
        <w:pStyle w:val="63"/>
        <w:rPr>
          <w:lang w:val="en-GB"/>
        </w:rPr>
      </w:pPr>
      <w:r>
        <w:rPr>
          <w:lang w:val="en-GB"/>
        </w:rPr>
        <w:t>NOTE 2:</w:t>
      </w:r>
      <w:r>
        <w:rPr>
          <w:lang w:val="en-GB"/>
        </w:rPr>
        <w:tab/>
      </w:r>
      <w:r>
        <w:rPr>
          <w:lang w:val="en-GB"/>
        </w:rP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3"/>
        <w:rPr>
          <w:lang w:val="en-GB"/>
        </w:rPr>
      </w:pPr>
      <w:r>
        <w:rPr>
          <w:lang w:val="en-GB"/>
        </w:rPr>
        <w:t>NOTE 3:</w:t>
      </w:r>
      <w:r>
        <w:rPr>
          <w:lang w:val="en-GB"/>
        </w:rPr>
        <w:tab/>
      </w:r>
      <w:r>
        <w:rPr>
          <w:lang w:val="en-GB"/>
        </w:rP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rPr>
          <w:color w:val="808080"/>
        </w:rPr>
      </w:pPr>
      <w:r>
        <w:rPr>
          <w:color w:val="808080"/>
        </w:rPr>
        <w:t>-- Example with extension addition group</w:t>
      </w:r>
    </w:p>
    <w:p>
      <w:pPr>
        <w:pStyle w:val="65"/>
        <w:shd w:val="pct10" w:color="auto" w:fill="auto"/>
      </w:pPr>
    </w:p>
    <w:p>
      <w:pPr>
        <w:pStyle w:val="65"/>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5"/>
        <w:shd w:val="pct10" w:color="auto" w:fill="auto"/>
        <w:rPr>
          <w:snapToGrid w:val="0"/>
        </w:rPr>
      </w:pPr>
    </w:p>
    <w:p>
      <w:pPr>
        <w:pStyle w:val="65"/>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5"/>
        <w:shd w:val="pct10" w:color="auto" w:fill="auto"/>
      </w:pPr>
      <w:r>
        <w:t xml:space="preserve">    itemIdentity                        </w:t>
      </w:r>
      <w:r>
        <w:rPr>
          <w:color w:val="993366"/>
        </w:rPr>
        <w:t>INTEGER</w:t>
      </w:r>
      <w:r>
        <w:t xml:space="preserve"> (1..max),</w:t>
      </w:r>
    </w:p>
    <w:p>
      <w:pPr>
        <w:pStyle w:val="65"/>
        <w:shd w:val="pct10" w:color="auto" w:fill="auto"/>
      </w:pPr>
      <w:r>
        <w:t xml:space="preserve">    field1                              Field1,</w:t>
      </w:r>
    </w:p>
    <w:p>
      <w:pPr>
        <w:pStyle w:val="65"/>
        <w:shd w:val="pct10" w:color="auto" w:fill="auto"/>
        <w:rPr>
          <w:color w:val="808080"/>
        </w:rPr>
      </w:pPr>
      <w:r>
        <w:t xml:space="preserve">    field2                              Field2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pPr>
      <w:r>
        <w:t xml:space="preserve">    [[</w:t>
      </w:r>
    </w:p>
    <w:p>
      <w:pPr>
        <w:pStyle w:val="65"/>
        <w:shd w:val="pct10" w:color="auto" w:fill="auto"/>
        <w:rPr>
          <w:color w:val="808080"/>
        </w:rPr>
      </w:pPr>
      <w:r>
        <w:t xml:space="preserve">    field3-r9                       Field3-r9               </w:t>
      </w:r>
      <w:r>
        <w:rPr>
          <w:color w:val="993366"/>
        </w:rPr>
        <w:t>OPTIONAL</w:t>
      </w:r>
      <w:r>
        <w:t xml:space="preserve">,              </w:t>
      </w:r>
      <w:r>
        <w:rPr>
          <w:color w:val="808080"/>
        </w:rPr>
        <w:t>-- Cond Cond1</w:t>
      </w:r>
    </w:p>
    <w:p>
      <w:pPr>
        <w:pStyle w:val="65"/>
        <w:shd w:val="pct10" w:color="auto" w:fill="auto"/>
        <w:rPr>
          <w:color w:val="808080"/>
        </w:rPr>
      </w:pPr>
      <w:r>
        <w:t xml:space="preserve">    field4-r9                       Field4-r9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Example with traditional non-critical extension (empty sequence)</w:t>
      </w:r>
    </w:p>
    <w:p>
      <w:pPr>
        <w:pStyle w:val="65"/>
        <w:shd w:val="pct10" w:color="auto" w:fill="auto"/>
      </w:pPr>
    </w:p>
    <w:p>
      <w:pPr>
        <w:pStyle w:val="65"/>
        <w:shd w:val="pct10" w:color="auto" w:fill="auto"/>
      </w:pPr>
      <w:r>
        <w:t xml:space="preserve">BroadcastInfoBlock1 ::=             </w:t>
      </w:r>
      <w:r>
        <w:rPr>
          <w:color w:val="993366"/>
        </w:rPr>
        <w:t>SEQUENCE</w:t>
      </w:r>
      <w:r>
        <w:t xml:space="preserve"> {</w:t>
      </w:r>
    </w:p>
    <w:p>
      <w:pPr>
        <w:pStyle w:val="65"/>
        <w:shd w:val="pct10" w:color="auto" w:fill="auto"/>
      </w:pPr>
      <w:r>
        <w:t xml:space="preserve">    itemIdentity                        </w:t>
      </w:r>
      <w:r>
        <w:rPr>
          <w:color w:val="993366"/>
        </w:rPr>
        <w:t>INTEGER</w:t>
      </w:r>
      <w:r>
        <w:t xml:space="preserve"> (1..max),</w:t>
      </w:r>
    </w:p>
    <w:p>
      <w:pPr>
        <w:pStyle w:val="65"/>
        <w:shd w:val="pct10" w:color="auto" w:fill="auto"/>
      </w:pPr>
      <w:r>
        <w:t xml:space="preserve">    field1                              Field1,</w:t>
      </w:r>
    </w:p>
    <w:p>
      <w:pPr>
        <w:pStyle w:val="65"/>
        <w:shd w:val="pct10" w:color="auto" w:fill="auto"/>
        <w:rPr>
          <w:color w:val="808080"/>
        </w:rPr>
      </w:pPr>
      <w:r>
        <w:t xml:space="preserve">    field2                              Field2                  </w:t>
      </w:r>
      <w:r>
        <w:rPr>
          <w:color w:val="993366"/>
        </w:rPr>
        <w:t>OPTIONAL</w:t>
      </w:r>
      <w:r>
        <w:t xml:space="preserve">,           </w:t>
      </w:r>
      <w:r>
        <w:rPr>
          <w:color w:val="808080"/>
        </w:rPr>
        <w:t>-- Need N</w:t>
      </w:r>
    </w:p>
    <w:p>
      <w:pPr>
        <w:pStyle w:val="65"/>
        <w:shd w:val="pct10" w:color="auto" w:fill="auto"/>
      </w:pPr>
      <w:r>
        <w:t xml:space="preserve">    nonCriticalExtension                BroadcastInfoBlock1-v940-IEs    </w:t>
      </w:r>
      <w:r>
        <w:rPr>
          <w:color w:val="993366"/>
        </w:rPr>
        <w:t>OPTIONAL</w:t>
      </w:r>
    </w:p>
    <w:p>
      <w:pPr>
        <w:pStyle w:val="65"/>
        <w:shd w:val="pct10" w:color="auto" w:fill="auto"/>
      </w:pPr>
      <w:r>
        <w:t>}</w:t>
      </w:r>
    </w:p>
    <w:p>
      <w:pPr>
        <w:pStyle w:val="65"/>
        <w:shd w:val="pct10" w:color="auto" w:fill="auto"/>
      </w:pPr>
    </w:p>
    <w:p>
      <w:pPr>
        <w:pStyle w:val="65"/>
        <w:shd w:val="pct10" w:color="auto" w:fill="auto"/>
      </w:pPr>
      <w:r>
        <w:t>BroadcastInfoBlock1-v940-IEs::=</w:t>
      </w:r>
      <w:r>
        <w:tab/>
      </w:r>
      <w:r>
        <w:rPr>
          <w:color w:val="993366"/>
        </w:rPr>
        <w:t>SEQUENCE</w:t>
      </w:r>
      <w:r>
        <w:t xml:space="preserve"> {</w:t>
      </w:r>
    </w:p>
    <w:p>
      <w:pPr>
        <w:pStyle w:val="65"/>
        <w:shd w:val="pct10" w:color="auto" w:fill="auto"/>
        <w:rPr>
          <w:color w:val="808080"/>
        </w:rPr>
      </w:pPr>
      <w:r>
        <w:t xml:space="preserve">    field3-r9                           Field3-r9               </w:t>
      </w:r>
      <w:r>
        <w:rPr>
          <w:color w:val="993366"/>
        </w:rPr>
        <w:t>OPTIONAL</w:t>
      </w:r>
      <w:r>
        <w:t xml:space="preserve">,           </w:t>
      </w:r>
      <w:r>
        <w:rPr>
          <w:color w:val="808080"/>
        </w:rPr>
        <w:t>-- Cond Cond1</w:t>
      </w:r>
    </w:p>
    <w:p>
      <w:pPr>
        <w:pStyle w:val="65"/>
        <w:shd w:val="pct10" w:color="auto" w:fill="auto"/>
        <w:rPr>
          <w:color w:val="808080"/>
        </w:rPr>
      </w:pPr>
      <w:r>
        <w:t xml:space="preserve">    field4-r9                           Field4-r9               </w:t>
      </w:r>
      <w:r>
        <w:rPr>
          <w:color w:val="993366"/>
        </w:rPr>
        <w:t>OPTIONAL</w:t>
      </w:r>
      <w:r>
        <w:t xml:space="preserve">,           </w:t>
      </w:r>
      <w:r>
        <w:rPr>
          <w:color w:val="808080"/>
        </w:rPr>
        <w:t>-- Need N</w:t>
      </w:r>
    </w:p>
    <w:p>
      <w:pPr>
        <w:pStyle w:val="65"/>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The UE shall, apply the following principles regarding the levels applicable in case of nested error handling:</w:t>
      </w:r>
    </w:p>
    <w:p>
      <w:pPr>
        <w:pStyle w:val="78"/>
        <w:rPr>
          <w:lang w:val="en-GB"/>
        </w:rPr>
      </w:pPr>
      <w:r>
        <w:rPr>
          <w:lang w:val="en-GB"/>
        </w:rPr>
        <w:t>-</w:t>
      </w:r>
      <w:r>
        <w:rPr>
          <w:lang w:val="en-GB"/>
        </w:rPr>
        <w:tab/>
      </w:r>
      <w:r>
        <w:rPr>
          <w:lang w:val="en-GB"/>
        </w:rPr>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pPr>
        <w:pStyle w:val="78"/>
        <w:rPr>
          <w:lang w:val="en-GB"/>
        </w:rPr>
      </w:pPr>
      <w:r>
        <w:rPr>
          <w:lang w:val="en-GB"/>
        </w:rPr>
        <w:t>-</w:t>
      </w:r>
      <w:r>
        <w:rPr>
          <w:lang w:val="en-GB"/>
        </w:rPr>
        <w:tab/>
      </w:r>
      <w:r>
        <w:rPr>
          <w:lang w:val="en-GB"/>
        </w:rPr>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pPr>
        <w:pStyle w:val="3"/>
        <w:rPr>
          <w:lang w:val="en-GB"/>
        </w:rPr>
      </w:pPr>
      <w:bookmarkStart w:id="1466" w:name="_Toc29321646"/>
      <w:bookmarkStart w:id="1467" w:name="_Toc20426249"/>
      <w:r>
        <w:rPr>
          <w:lang w:val="en-GB"/>
        </w:rPr>
        <w:t>10.5</w:t>
      </w:r>
      <w:r>
        <w:rPr>
          <w:lang w:val="en-GB"/>
        </w:rPr>
        <w:tab/>
      </w:r>
      <w:r>
        <w:rPr>
          <w:lang w:val="en-GB"/>
        </w:rPr>
        <w:t>Not comprehended field</w:t>
      </w:r>
      <w:bookmarkEnd w:id="1466"/>
      <w:bookmarkEnd w:id="1467"/>
    </w:p>
    <w:p>
      <w:r>
        <w:t>The UE shall, when receiving an RRC message on any logical channel:</w:t>
      </w:r>
    </w:p>
    <w:p>
      <w:pPr>
        <w:pStyle w:val="78"/>
        <w:rPr>
          <w:lang w:val="en-GB"/>
        </w:rPr>
      </w:pPr>
      <w:r>
        <w:rPr>
          <w:lang w:val="en-GB"/>
        </w:rPr>
        <w:t>1&gt;</w:t>
      </w:r>
      <w:r>
        <w:rPr>
          <w:lang w:val="en-GB"/>
        </w:rPr>
        <w:tab/>
      </w:r>
      <w:r>
        <w:rPr>
          <w:lang w:val="en-GB"/>
        </w:rPr>
        <w:t>if the message includes a field that the UE does not comprehend:</w:t>
      </w:r>
    </w:p>
    <w:p>
      <w:pPr>
        <w:pStyle w:val="93"/>
        <w:rPr>
          <w:lang w:val="en-GB"/>
        </w:rPr>
      </w:pPr>
      <w:r>
        <w:rPr>
          <w:lang w:val="en-GB"/>
        </w:rPr>
        <w:t>2&gt;</w:t>
      </w:r>
      <w:r>
        <w:rPr>
          <w:lang w:val="en-GB"/>
        </w:rPr>
        <w:tab/>
      </w:r>
      <w:r>
        <w:rPr>
          <w:lang w:val="en-GB"/>
        </w:rPr>
        <w:t>treat the rest of the message as if the field was absent.</w:t>
      </w:r>
    </w:p>
    <w:p>
      <w:pPr>
        <w:pStyle w:val="63"/>
        <w:rPr>
          <w:lang w:val="en-GB"/>
        </w:rPr>
      </w:pPr>
      <w:r>
        <w:rPr>
          <w:lang w:val="en-GB"/>
        </w:rPr>
        <w:t>NOTE:</w:t>
      </w:r>
      <w:r>
        <w:rPr>
          <w:lang w:val="en-GB"/>
        </w:rPr>
        <w:tab/>
      </w:r>
      <w:r>
        <w:rPr>
          <w:lang w:val="en-GB"/>
        </w:rPr>
        <w:t>This clause does not apply to the case of an extension to the value range of a field. Such cases are addressed instead by the requirements in clause 10.3.</w:t>
      </w:r>
    </w:p>
    <w:p>
      <w:pPr>
        <w:sectPr>
          <w:footnotePr>
            <w:numRestart w:val="eachSect"/>
          </w:footnotePr>
          <w:pgSz w:w="11907" w:h="16840"/>
          <w:pgMar w:top="1133" w:right="1133" w:bottom="1416" w:left="1133" w:header="850" w:footer="340" w:gutter="0"/>
          <w:cols w:space="720" w:num="1"/>
          <w:formProt w:val="0"/>
        </w:sectPr>
      </w:pPr>
    </w:p>
    <w:p>
      <w:pPr>
        <w:pStyle w:val="2"/>
      </w:pPr>
      <w:bookmarkStart w:id="1468" w:name="_Toc20426250"/>
      <w:bookmarkStart w:id="1469" w:name="_Toc29321647"/>
      <w:r>
        <w:t>11</w:t>
      </w:r>
      <w:r>
        <w:tab/>
      </w:r>
      <w:r>
        <w:t>Radio information related interactions between network nodes</w:t>
      </w:r>
      <w:bookmarkEnd w:id="1468"/>
      <w:bookmarkEnd w:id="1469"/>
    </w:p>
    <w:p>
      <w:pPr>
        <w:pStyle w:val="3"/>
        <w:rPr>
          <w:lang w:val="en-GB"/>
        </w:rPr>
      </w:pPr>
      <w:bookmarkStart w:id="1470" w:name="_Toc20426251"/>
      <w:bookmarkStart w:id="1471" w:name="_Toc29321648"/>
      <w:r>
        <w:rPr>
          <w:lang w:val="en-GB"/>
        </w:rPr>
        <w:t>11.1</w:t>
      </w:r>
      <w:r>
        <w:rPr>
          <w:lang w:val="en-GB"/>
        </w:rPr>
        <w:tab/>
      </w:r>
      <w:r>
        <w:rPr>
          <w:lang w:val="en-GB"/>
        </w:rPr>
        <w:t>General</w:t>
      </w:r>
      <w:bookmarkEnd w:id="1470"/>
      <w:bookmarkEnd w:id="1471"/>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rPr>
          <w:lang w:val="en-GB"/>
        </w:rPr>
      </w:pPr>
      <w:bookmarkStart w:id="1472" w:name="_Toc20426252"/>
      <w:bookmarkStart w:id="1473" w:name="_Toc29321649"/>
      <w:r>
        <w:rPr>
          <w:lang w:val="en-GB"/>
        </w:rPr>
        <w:t>11.2</w:t>
      </w:r>
      <w:r>
        <w:rPr>
          <w:lang w:val="en-GB"/>
        </w:rPr>
        <w:tab/>
      </w:r>
      <w:r>
        <w:rPr>
          <w:lang w:val="en-GB"/>
        </w:rPr>
        <w:t>Inter-node RRC messages</w:t>
      </w:r>
      <w:bookmarkEnd w:id="1472"/>
      <w:bookmarkEnd w:id="1473"/>
    </w:p>
    <w:p>
      <w:pPr>
        <w:pStyle w:val="4"/>
        <w:rPr>
          <w:lang w:val="en-GB"/>
        </w:rPr>
      </w:pPr>
      <w:bookmarkStart w:id="1474" w:name="_Toc20426253"/>
      <w:bookmarkStart w:id="1475" w:name="_Toc29321650"/>
      <w:r>
        <w:rPr>
          <w:lang w:val="en-GB"/>
        </w:rPr>
        <w:t>11.2.1</w:t>
      </w:r>
      <w:r>
        <w:rPr>
          <w:lang w:val="en-GB"/>
        </w:rPr>
        <w:tab/>
      </w:r>
      <w:r>
        <w:rPr>
          <w:lang w:val="en-GB"/>
        </w:rPr>
        <w:t>General</w:t>
      </w:r>
      <w:bookmarkEnd w:id="1474"/>
      <w:bookmarkEnd w:id="1475"/>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5"/>
        <w:rPr>
          <w:color w:val="808080"/>
        </w:rPr>
      </w:pPr>
      <w:r>
        <w:rPr>
          <w:color w:val="808080"/>
        </w:rPr>
        <w:t>-- ASN1START</w:t>
      </w:r>
    </w:p>
    <w:p>
      <w:pPr>
        <w:pStyle w:val="65"/>
        <w:rPr>
          <w:color w:val="808080"/>
        </w:rPr>
      </w:pPr>
      <w:r>
        <w:rPr>
          <w:color w:val="808080"/>
        </w:rPr>
        <w:t>-- TAG-NR-INTER-NODE-DEFINITIONS-START</w:t>
      </w:r>
    </w:p>
    <w:p>
      <w:pPr>
        <w:pStyle w:val="65"/>
      </w:pPr>
    </w:p>
    <w:p>
      <w:pPr>
        <w:pStyle w:val="65"/>
      </w:pPr>
      <w:r>
        <w:t>NR-InterNodeDefinitions DEFINITIONS AUTOMATIC TAGS ::=</w:t>
      </w:r>
    </w:p>
    <w:p>
      <w:pPr>
        <w:pStyle w:val="65"/>
      </w:pPr>
    </w:p>
    <w:p>
      <w:pPr>
        <w:pStyle w:val="65"/>
      </w:pPr>
      <w:r>
        <w:t>BEGIN</w:t>
      </w:r>
    </w:p>
    <w:p>
      <w:pPr>
        <w:pStyle w:val="65"/>
      </w:pPr>
    </w:p>
    <w:p>
      <w:pPr>
        <w:pStyle w:val="65"/>
      </w:pPr>
      <w:r>
        <w:t>IMPORTS</w:t>
      </w:r>
    </w:p>
    <w:p>
      <w:pPr>
        <w:pStyle w:val="65"/>
      </w:pPr>
      <w:r>
        <w:t xml:space="preserve">    ARFCN-ValueNR,</w:t>
      </w:r>
    </w:p>
    <w:p>
      <w:pPr>
        <w:pStyle w:val="65"/>
      </w:pPr>
      <w:r>
        <w:t xml:space="preserve">    ARFCN-ValueEUTRA,</w:t>
      </w:r>
    </w:p>
    <w:p>
      <w:pPr>
        <w:pStyle w:val="65"/>
      </w:pPr>
      <w:r>
        <w:t xml:space="preserve">    CellIdentity,</w:t>
      </w:r>
    </w:p>
    <w:p>
      <w:pPr>
        <w:pStyle w:val="65"/>
      </w:pPr>
      <w:r>
        <w:t xml:space="preserve">    CGI-InfoEUTRA,</w:t>
      </w:r>
    </w:p>
    <w:p>
      <w:pPr>
        <w:pStyle w:val="65"/>
        <w:rPr>
          <w:lang w:val="sv-SE"/>
        </w:rPr>
      </w:pPr>
      <w:r>
        <w:t xml:space="preserve">    </w:t>
      </w:r>
      <w:r>
        <w:rPr>
          <w:lang w:val="sv-SE"/>
        </w:rPr>
        <w:t>CGI-InfoNR,</w:t>
      </w:r>
    </w:p>
    <w:p>
      <w:pPr>
        <w:pStyle w:val="65"/>
        <w:rPr>
          <w:lang w:val="sv-SE"/>
        </w:rPr>
      </w:pPr>
      <w:r>
        <w:rPr>
          <w:lang w:val="sv-SE"/>
        </w:rPr>
        <w:t xml:space="preserve">    CSI-RS-Index,</w:t>
      </w:r>
    </w:p>
    <w:p>
      <w:pPr>
        <w:pStyle w:val="65"/>
      </w:pPr>
      <w:r>
        <w:rPr>
          <w:lang w:val="sv-SE"/>
        </w:rPr>
        <w:t xml:space="preserve">    </w:t>
      </w:r>
      <w:r>
        <w:t>DRX-Config,</w:t>
      </w:r>
    </w:p>
    <w:p>
      <w:pPr>
        <w:pStyle w:val="65"/>
      </w:pPr>
      <w:r>
        <w:t xml:space="preserve">    EUTRA-PhysCellId,</w:t>
      </w:r>
    </w:p>
    <w:p>
      <w:pPr>
        <w:pStyle w:val="65"/>
      </w:pPr>
      <w:r>
        <w:t xml:space="preserve">    FreqBandIndicatorNR,</w:t>
      </w:r>
    </w:p>
    <w:p>
      <w:pPr>
        <w:pStyle w:val="65"/>
      </w:pPr>
      <w:r>
        <w:t xml:space="preserve">    GapConfig,</w:t>
      </w:r>
    </w:p>
    <w:p>
      <w:pPr>
        <w:pStyle w:val="65"/>
      </w:pPr>
      <w:r>
        <w:t xml:space="preserve">    maxBandComb,</w:t>
      </w:r>
    </w:p>
    <w:p>
      <w:pPr>
        <w:pStyle w:val="65"/>
      </w:pPr>
      <w:r>
        <w:t xml:space="preserve">    maxBands,</w:t>
      </w:r>
    </w:p>
    <w:p>
      <w:pPr>
        <w:pStyle w:val="65"/>
      </w:pPr>
      <w:r>
        <w:t xml:space="preserve">    maxCellSFTD,</w:t>
      </w:r>
    </w:p>
    <w:p>
      <w:pPr>
        <w:pStyle w:val="65"/>
      </w:pPr>
      <w:r>
        <w:t xml:space="preserve">    maxFeatureSetsPerBand,</w:t>
      </w:r>
    </w:p>
    <w:p>
      <w:pPr>
        <w:pStyle w:val="65"/>
      </w:pPr>
      <w:r>
        <w:t xml:space="preserve">    maxFreqIDC-MRDC,</w:t>
      </w:r>
    </w:p>
    <w:p>
      <w:pPr>
        <w:pStyle w:val="65"/>
      </w:pPr>
      <w:r>
        <w:t xml:space="preserve">    maxNrofCombIDC,</w:t>
      </w:r>
    </w:p>
    <w:p>
      <w:pPr>
        <w:pStyle w:val="65"/>
      </w:pPr>
      <w:r>
        <w:t xml:space="preserve">    maxNrofSCells,</w:t>
      </w:r>
    </w:p>
    <w:p>
      <w:pPr>
        <w:pStyle w:val="65"/>
      </w:pPr>
      <w:r>
        <w:t xml:space="preserve">    maxNrofServingCells,</w:t>
      </w:r>
    </w:p>
    <w:p>
      <w:pPr>
        <w:pStyle w:val="65"/>
      </w:pPr>
      <w:r>
        <w:t xml:space="preserve">    maxNrofServingCells-1,</w:t>
      </w:r>
    </w:p>
    <w:p>
      <w:pPr>
        <w:pStyle w:val="65"/>
      </w:pPr>
      <w:r>
        <w:t xml:space="preserve">    maxNrofServingCellsEUTRA,</w:t>
      </w:r>
    </w:p>
    <w:p>
      <w:pPr>
        <w:pStyle w:val="65"/>
      </w:pPr>
      <w:r>
        <w:t xml:space="preserve">    maxNrofIndexesToReport,</w:t>
      </w:r>
    </w:p>
    <w:p>
      <w:pPr>
        <w:pStyle w:val="65"/>
      </w:pPr>
      <w:r>
        <w:t xml:space="preserve">    maxSimultaneousBands,</w:t>
      </w:r>
    </w:p>
    <w:p>
      <w:pPr>
        <w:pStyle w:val="65"/>
      </w:pPr>
      <w:r>
        <w:t xml:space="preserve">    MeasQuantityResults,</w:t>
      </w:r>
    </w:p>
    <w:p>
      <w:pPr>
        <w:pStyle w:val="65"/>
      </w:pPr>
      <w:r>
        <w:t xml:space="preserve">    MeasResultCellListSFTD-EUTRA,</w:t>
      </w:r>
    </w:p>
    <w:p>
      <w:pPr>
        <w:pStyle w:val="65"/>
      </w:pPr>
      <w:r>
        <w:t xml:space="preserve">    MeasResultCellListSFTD-NR,</w:t>
      </w:r>
    </w:p>
    <w:p>
      <w:pPr>
        <w:pStyle w:val="65"/>
      </w:pPr>
      <w:r>
        <w:t xml:space="preserve">    MeasResultList2NR,</w:t>
      </w:r>
    </w:p>
    <w:p>
      <w:pPr>
        <w:pStyle w:val="65"/>
      </w:pPr>
      <w:r>
        <w:t xml:space="preserve">    MeasResultSCG-Failure,</w:t>
      </w:r>
    </w:p>
    <w:p>
      <w:pPr>
        <w:pStyle w:val="65"/>
      </w:pPr>
      <w:r>
        <w:t xml:space="preserve">    MeasResultServFreqListEUTRA-SCG,</w:t>
      </w:r>
    </w:p>
    <w:p>
      <w:pPr>
        <w:pStyle w:val="65"/>
      </w:pPr>
      <w:r>
        <w:t xml:space="preserve">    P-Max,</w:t>
      </w:r>
    </w:p>
    <w:p>
      <w:pPr>
        <w:pStyle w:val="65"/>
      </w:pPr>
      <w:r>
        <w:t xml:space="preserve">    PhysCellId,</w:t>
      </w:r>
    </w:p>
    <w:p>
      <w:pPr>
        <w:pStyle w:val="65"/>
      </w:pPr>
      <w:r>
        <w:t xml:space="preserve">    RadioBearerConfig,</w:t>
      </w:r>
    </w:p>
    <w:p>
      <w:pPr>
        <w:pStyle w:val="65"/>
      </w:pPr>
      <w:r>
        <w:t xml:space="preserve">    RAN-NotificationAreaInfo,</w:t>
      </w:r>
    </w:p>
    <w:p>
      <w:pPr>
        <w:pStyle w:val="65"/>
      </w:pPr>
      <w:r>
        <w:t xml:space="preserve">    RRCReconfiguration,</w:t>
      </w:r>
    </w:p>
    <w:p>
      <w:pPr>
        <w:pStyle w:val="65"/>
      </w:pPr>
      <w:r>
        <w:t xml:space="preserve">    ServCellIndex,</w:t>
      </w:r>
    </w:p>
    <w:p>
      <w:pPr>
        <w:pStyle w:val="65"/>
      </w:pPr>
      <w:r>
        <w:t xml:space="preserve">    SetupRelease,</w:t>
      </w:r>
    </w:p>
    <w:p>
      <w:pPr>
        <w:pStyle w:val="65"/>
      </w:pPr>
      <w:r>
        <w:t xml:space="preserve">    SSB-Index,</w:t>
      </w:r>
    </w:p>
    <w:p>
      <w:pPr>
        <w:pStyle w:val="65"/>
      </w:pPr>
      <w:r>
        <w:t xml:space="preserve">    SSB-MTC,</w:t>
      </w:r>
    </w:p>
    <w:p>
      <w:pPr>
        <w:pStyle w:val="65"/>
      </w:pPr>
      <w:r>
        <w:t xml:space="preserve">    SSB-ToMeasure,</w:t>
      </w:r>
    </w:p>
    <w:p>
      <w:pPr>
        <w:pStyle w:val="65"/>
      </w:pPr>
      <w:r>
        <w:t xml:space="preserve">    SS-RSSI-Measurement,</w:t>
      </w:r>
    </w:p>
    <w:p>
      <w:pPr>
        <w:pStyle w:val="65"/>
      </w:pPr>
      <w:r>
        <w:t xml:space="preserve">    ShortMAC-I,</w:t>
      </w:r>
    </w:p>
    <w:p>
      <w:pPr>
        <w:pStyle w:val="65"/>
      </w:pPr>
      <w:r>
        <w:t xml:space="preserve">    SubcarrierSpacing,</w:t>
      </w:r>
    </w:p>
    <w:p>
      <w:pPr>
        <w:pStyle w:val="65"/>
      </w:pPr>
      <w:r>
        <w:t xml:space="preserve">    UEAssistanceInformation,</w:t>
      </w:r>
    </w:p>
    <w:p>
      <w:pPr>
        <w:pStyle w:val="65"/>
      </w:pPr>
      <w:r>
        <w:t xml:space="preserve">    UE-CapabilityRAT-ContainerList</w:t>
      </w:r>
    </w:p>
    <w:p>
      <w:pPr>
        <w:pStyle w:val="65"/>
      </w:pPr>
      <w:r>
        <w:t>FROM NR-RRC-Definitions;</w:t>
      </w:r>
    </w:p>
    <w:p>
      <w:pPr>
        <w:pStyle w:val="65"/>
      </w:pPr>
    </w:p>
    <w:p>
      <w:pPr>
        <w:pStyle w:val="65"/>
        <w:rPr>
          <w:color w:val="808080"/>
        </w:rPr>
      </w:pPr>
      <w:r>
        <w:rPr>
          <w:color w:val="808080"/>
        </w:rPr>
        <w:t>-- TAG-NR-INTER-NODE-DEFINITIONS-STOP</w:t>
      </w:r>
    </w:p>
    <w:p>
      <w:pPr>
        <w:pStyle w:val="65"/>
        <w:rPr>
          <w:color w:val="808080"/>
        </w:rPr>
      </w:pPr>
      <w:r>
        <w:rPr>
          <w:color w:val="808080"/>
        </w:rPr>
        <w:t>-- ASN1STOP</w:t>
      </w:r>
    </w:p>
    <w:p/>
    <w:p>
      <w:pPr>
        <w:pStyle w:val="4"/>
        <w:rPr>
          <w:lang w:val="en-GB"/>
        </w:rPr>
      </w:pPr>
      <w:bookmarkStart w:id="1476" w:name="_Toc20426254"/>
      <w:bookmarkStart w:id="1477" w:name="_Toc29321651"/>
      <w:r>
        <w:rPr>
          <w:lang w:val="en-GB"/>
        </w:rPr>
        <w:t>11.2.2</w:t>
      </w:r>
      <w:r>
        <w:rPr>
          <w:lang w:val="en-GB"/>
        </w:rPr>
        <w:tab/>
      </w:r>
      <w:r>
        <w:rPr>
          <w:lang w:val="en-GB"/>
        </w:rPr>
        <w:t>Message definitions</w:t>
      </w:r>
      <w:bookmarkEnd w:id="1476"/>
      <w:bookmarkEnd w:id="1477"/>
    </w:p>
    <w:p>
      <w:pPr>
        <w:pStyle w:val="5"/>
        <w:rPr>
          <w:lang w:val="en-GB"/>
        </w:rPr>
      </w:pPr>
      <w:bookmarkStart w:id="1478" w:name="_Toc20426255"/>
      <w:bookmarkStart w:id="1479" w:name="_Toc29321652"/>
      <w:r>
        <w:rPr>
          <w:lang w:val="en-GB"/>
        </w:rPr>
        <w:t>–</w:t>
      </w:r>
      <w:r>
        <w:rPr>
          <w:lang w:val="en-GB"/>
        </w:rPr>
        <w:tab/>
      </w:r>
      <w:r>
        <w:rPr>
          <w:i/>
          <w:lang w:val="en-GB"/>
        </w:rPr>
        <w:t>HandoverCommand</w:t>
      </w:r>
      <w:bookmarkEnd w:id="1478"/>
      <w:bookmarkEnd w:id="1479"/>
    </w:p>
    <w:p>
      <w:r>
        <w:t>This message is used to transfer the handover command as generated by the target gNB.</w:t>
      </w:r>
    </w:p>
    <w:p>
      <w:pPr>
        <w:pStyle w:val="78"/>
        <w:rPr>
          <w:lang w:val="en-GB"/>
        </w:rPr>
      </w:pPr>
      <w:r>
        <w:rPr>
          <w:lang w:val="en-GB"/>
        </w:rPr>
        <w:t>Direction: target gNB to source gNB/source RAN.</w:t>
      </w:r>
    </w:p>
    <w:p>
      <w:pPr>
        <w:pStyle w:val="82"/>
        <w:rPr>
          <w:lang w:val="en-GB"/>
        </w:rPr>
      </w:pPr>
      <w:r>
        <w:rPr>
          <w:i/>
          <w:lang w:val="en-GB"/>
        </w:rPr>
        <w:t>HandoverCommand</w:t>
      </w:r>
      <w:r>
        <w:rPr>
          <w:lang w:val="en-GB"/>
        </w:rPr>
        <w:t xml:space="preserve"> message</w:t>
      </w:r>
    </w:p>
    <w:p>
      <w:pPr>
        <w:pStyle w:val="65"/>
        <w:rPr>
          <w:color w:val="808080"/>
        </w:rPr>
      </w:pPr>
      <w:r>
        <w:rPr>
          <w:color w:val="808080"/>
        </w:rPr>
        <w:t>-- ASN1START</w:t>
      </w:r>
    </w:p>
    <w:p>
      <w:pPr>
        <w:pStyle w:val="65"/>
        <w:rPr>
          <w:color w:val="808080"/>
        </w:rPr>
      </w:pPr>
      <w:r>
        <w:rPr>
          <w:color w:val="808080"/>
        </w:rPr>
        <w:t>-- TAG-HANDOVER-COMMAND-START</w:t>
      </w:r>
    </w:p>
    <w:p>
      <w:pPr>
        <w:pStyle w:val="65"/>
      </w:pPr>
    </w:p>
    <w:p>
      <w:pPr>
        <w:pStyle w:val="65"/>
      </w:pPr>
      <w:r>
        <w:t xml:space="preserve">HandoverCommand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handoverCommand                     HandoverCommand-IEs,</w:t>
      </w:r>
    </w:p>
    <w:p>
      <w:pPr>
        <w:pStyle w:val="65"/>
      </w:pPr>
      <w:r>
        <w:t xml:space="preserve">            spare3 </w:t>
      </w:r>
      <w:r>
        <w:rPr>
          <w:color w:val="993366"/>
        </w:rPr>
        <w:t>NULL</w:t>
      </w:r>
      <w:r>
        <w:t xml:space="preserve">, spare2 </w:t>
      </w:r>
      <w:r>
        <w:rPr>
          <w:color w:val="993366"/>
        </w:rPr>
        <w:t>NULL</w:t>
      </w:r>
      <w:r>
        <w:t xml:space="preserve">, spare1 </w:t>
      </w:r>
      <w:r>
        <w:rPr>
          <w:color w:val="993366"/>
        </w:rPr>
        <w:t>NULL</w:t>
      </w:r>
    </w:p>
    <w:p>
      <w:pPr>
        <w:pStyle w:val="65"/>
      </w:pPr>
      <w:r>
        <w:t xml:space="preserve">        },</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HandoverCommand-IEs ::=             </w:t>
      </w:r>
      <w:r>
        <w:rPr>
          <w:color w:val="993366"/>
        </w:rPr>
        <w:t>SEQUENCE</w:t>
      </w:r>
      <w:r>
        <w:t xml:space="preserve"> {</w:t>
      </w:r>
    </w:p>
    <w:p>
      <w:pPr>
        <w:pStyle w:val="65"/>
      </w:pPr>
      <w:r>
        <w:t xml:space="preserve">    handoverCommandMessage              </w:t>
      </w:r>
      <w:r>
        <w:rPr>
          <w:color w:val="993366"/>
        </w:rPr>
        <w:t>OCTET</w:t>
      </w:r>
      <w:r>
        <w:t xml:space="preserve"> </w:t>
      </w:r>
      <w:r>
        <w:rPr>
          <w:color w:val="993366"/>
        </w:rPr>
        <w:t>STRING</w:t>
      </w:r>
      <w:r>
        <w:t xml:space="preserve"> (CONTAINING RRCReconfiguration),</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TAG-HANDOVER-COMMAND-STOP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HandoverCommand</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handoverCommandMessage</w:t>
            </w:r>
          </w:p>
          <w:p>
            <w:pPr>
              <w:pStyle w:val="68"/>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p>
      <w:pPr>
        <w:pStyle w:val="5"/>
        <w:rPr>
          <w:lang w:val="en-GB"/>
        </w:rPr>
      </w:pPr>
      <w:bookmarkStart w:id="1480" w:name="_Toc20426256"/>
      <w:bookmarkStart w:id="1481" w:name="_Toc29321653"/>
      <w:r>
        <w:rPr>
          <w:lang w:val="en-GB"/>
        </w:rPr>
        <w:t>–</w:t>
      </w:r>
      <w:r>
        <w:rPr>
          <w:lang w:val="en-GB"/>
        </w:rPr>
        <w:tab/>
      </w:r>
      <w:r>
        <w:rPr>
          <w:i/>
          <w:lang w:val="en-GB"/>
        </w:rPr>
        <w:t>HandoverPreparationInformation</w:t>
      </w:r>
      <w:bookmarkEnd w:id="1480"/>
      <w:bookmarkEnd w:id="1481"/>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78"/>
        <w:rPr>
          <w:lang w:val="en-GB"/>
        </w:rPr>
      </w:pPr>
      <w:r>
        <w:rPr>
          <w:lang w:val="en-GB"/>
        </w:rPr>
        <w:t>Direction: source gNB/source RAN to target gNB or CU to DU.</w:t>
      </w:r>
    </w:p>
    <w:p>
      <w:pPr>
        <w:pStyle w:val="82"/>
        <w:rPr>
          <w:lang w:val="en-GB"/>
        </w:rPr>
      </w:pPr>
      <w:r>
        <w:rPr>
          <w:i/>
          <w:lang w:val="en-GB"/>
        </w:rPr>
        <w:t>HandoverPreparationInformation</w:t>
      </w:r>
      <w:r>
        <w:rPr>
          <w:lang w:val="en-GB"/>
        </w:rPr>
        <w:t xml:space="preserve"> message</w:t>
      </w:r>
    </w:p>
    <w:p>
      <w:pPr>
        <w:pStyle w:val="65"/>
        <w:rPr>
          <w:color w:val="808080"/>
        </w:rPr>
      </w:pPr>
      <w:r>
        <w:rPr>
          <w:color w:val="808080"/>
        </w:rPr>
        <w:t>-- ASN1START</w:t>
      </w:r>
    </w:p>
    <w:p>
      <w:pPr>
        <w:pStyle w:val="65"/>
        <w:rPr>
          <w:color w:val="808080"/>
        </w:rPr>
      </w:pPr>
      <w:r>
        <w:rPr>
          <w:color w:val="808080"/>
        </w:rPr>
        <w:t>-- TAG-HANDOVER-PREPARATION-INFORMATION-START</w:t>
      </w:r>
    </w:p>
    <w:p>
      <w:pPr>
        <w:pStyle w:val="65"/>
      </w:pPr>
    </w:p>
    <w:p>
      <w:pPr>
        <w:pStyle w:val="65"/>
      </w:pPr>
      <w:r>
        <w:t xml:space="preserve">HandoverPreparationInformation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handoverPreparationInformation          HandoverPreparationInformation-IEs,</w:t>
      </w:r>
    </w:p>
    <w:p>
      <w:pPr>
        <w:pStyle w:val="65"/>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HandoverPreparationInformation-IEs ::=  </w:t>
      </w:r>
      <w:r>
        <w:rPr>
          <w:color w:val="993366"/>
        </w:rPr>
        <w:t>SEQUENCE</w:t>
      </w:r>
      <w:r>
        <w:t xml:space="preserve"> {</w:t>
      </w:r>
    </w:p>
    <w:p>
      <w:pPr>
        <w:pStyle w:val="65"/>
      </w:pPr>
      <w:r>
        <w:t xml:space="preserve">    ue-CapabilityRAT-List                   UE-CapabilityRAT-ContainerList,</w:t>
      </w:r>
    </w:p>
    <w:p>
      <w:pPr>
        <w:pStyle w:val="65"/>
        <w:rPr>
          <w:color w:val="808080"/>
        </w:rPr>
      </w:pPr>
      <w:r>
        <w:t xml:space="preserve">    sourceConfig                            AS-Config                                       </w:t>
      </w:r>
      <w:r>
        <w:rPr>
          <w:color w:val="993366"/>
        </w:rPr>
        <w:t>OPTIONAL</w:t>
      </w:r>
      <w:r>
        <w:t xml:space="preserve">, </w:t>
      </w:r>
      <w:r>
        <w:rPr>
          <w:color w:val="808080"/>
        </w:rPr>
        <w:t>-- Cond HO</w:t>
      </w:r>
    </w:p>
    <w:p>
      <w:pPr>
        <w:pStyle w:val="65"/>
      </w:pPr>
      <w:r>
        <w:t xml:space="preserve">    rrm-Config                              RRM-Config                                      </w:t>
      </w:r>
      <w:r>
        <w:rPr>
          <w:color w:val="993366"/>
        </w:rPr>
        <w:t>OPTIONAL</w:t>
      </w:r>
      <w:r>
        <w:t>,</w:t>
      </w:r>
    </w:p>
    <w:p>
      <w:pPr>
        <w:pStyle w:val="65"/>
      </w:pPr>
      <w:r>
        <w:t xml:space="preserve">    as-Context                              AS-Context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AS-Config ::=                           </w:t>
      </w:r>
      <w:r>
        <w:rPr>
          <w:color w:val="993366"/>
        </w:rPr>
        <w:t>SEQUENCE</w:t>
      </w:r>
      <w:r>
        <w:t xml:space="preserve"> {</w:t>
      </w:r>
    </w:p>
    <w:p>
      <w:pPr>
        <w:pStyle w:val="65"/>
      </w:pPr>
      <w:r>
        <w:t xml:space="preserve">    rrcReconfiguration                      </w:t>
      </w:r>
      <w:r>
        <w:rPr>
          <w:color w:val="993366"/>
        </w:rPr>
        <w:t>OCTET</w:t>
      </w:r>
      <w:r>
        <w:t xml:space="preserve"> </w:t>
      </w:r>
      <w:r>
        <w:rPr>
          <w:color w:val="993366"/>
        </w:rPr>
        <w:t>STRING</w:t>
      </w:r>
      <w:r>
        <w:t xml:space="preserve"> (CONTAINING RRCReconfiguration),</w:t>
      </w:r>
    </w:p>
    <w:p>
      <w:pPr>
        <w:pStyle w:val="65"/>
      </w:pPr>
      <w:r>
        <w:t xml:space="preserve">    ...,</w:t>
      </w:r>
    </w:p>
    <w:p>
      <w:pPr>
        <w:pStyle w:val="65"/>
      </w:pPr>
      <w:r>
        <w:t xml:space="preserve">    [[</w:t>
      </w:r>
    </w:p>
    <w:p>
      <w:pPr>
        <w:pStyle w:val="65"/>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5"/>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5"/>
      </w:pPr>
      <w:r>
        <w:t xml:space="preserve">    sourceSCG-EUTRA-Config                  </w:t>
      </w:r>
      <w:r>
        <w:rPr>
          <w:color w:val="993366"/>
        </w:rPr>
        <w:t>OCTET</w:t>
      </w:r>
      <w:r>
        <w:t xml:space="preserve"> </w:t>
      </w:r>
      <w:r>
        <w:rPr>
          <w:color w:val="993366"/>
        </w:rPr>
        <w:t>STRING</w:t>
      </w:r>
      <w:r>
        <w:t xml:space="preserve">                                    </w:t>
      </w:r>
      <w:r>
        <w:rPr>
          <w:color w:val="993366"/>
        </w:rPr>
        <w:t>OPTIONAL</w:t>
      </w:r>
    </w:p>
    <w:p>
      <w:pPr>
        <w:pStyle w:val="65"/>
      </w:pPr>
      <w:r>
        <w:t xml:space="preserve">    ]],</w:t>
      </w:r>
    </w:p>
    <w:p>
      <w:pPr>
        <w:pStyle w:val="65"/>
      </w:pPr>
      <w:r>
        <w:t xml:space="preserve">    [[</w:t>
      </w:r>
    </w:p>
    <w:p>
      <w:pPr>
        <w:pStyle w:val="65"/>
      </w:pPr>
      <w:r>
        <w:t xml:space="preserve">    sourceSCG-Configured                    </w:t>
      </w:r>
      <w:r>
        <w:rPr>
          <w:color w:val="993366"/>
        </w:rPr>
        <w:t>ENUMERATED</w:t>
      </w:r>
      <w:r>
        <w:t xml:space="preserve"> {true}                               </w:t>
      </w:r>
      <w:r>
        <w:rPr>
          <w:color w:val="993366"/>
        </w:rPr>
        <w:t>OPTIONAL</w:t>
      </w:r>
    </w:p>
    <w:p>
      <w:pPr>
        <w:pStyle w:val="65"/>
      </w:pPr>
      <w:r>
        <w:t xml:space="preserve">    ]]</w:t>
      </w:r>
    </w:p>
    <w:p>
      <w:pPr>
        <w:pStyle w:val="65"/>
      </w:pPr>
    </w:p>
    <w:p>
      <w:pPr>
        <w:pStyle w:val="65"/>
      </w:pPr>
      <w:r>
        <w:t>}</w:t>
      </w:r>
    </w:p>
    <w:p>
      <w:pPr>
        <w:pStyle w:val="65"/>
      </w:pPr>
    </w:p>
    <w:p>
      <w:pPr>
        <w:pStyle w:val="65"/>
      </w:pPr>
      <w:r>
        <w:t xml:space="preserve">AS-Context ::=                          </w:t>
      </w:r>
      <w:r>
        <w:rPr>
          <w:color w:val="993366"/>
        </w:rPr>
        <w:t>SEQUENCE</w:t>
      </w:r>
      <w:r>
        <w:t xml:space="preserve"> {</w:t>
      </w:r>
    </w:p>
    <w:p>
      <w:pPr>
        <w:pStyle w:val="65"/>
      </w:pPr>
      <w:r>
        <w:t xml:space="preserve">    reestablishmentInfo                     ReestablishmentInfo                             </w:t>
      </w:r>
      <w:r>
        <w:rPr>
          <w:color w:val="993366"/>
        </w:rPr>
        <w:t>OPTIONAL</w:t>
      </w:r>
      <w:r>
        <w:t>,</w:t>
      </w:r>
    </w:p>
    <w:p>
      <w:pPr>
        <w:pStyle w:val="65"/>
      </w:pPr>
      <w:r>
        <w:t xml:space="preserve">    configRestrictInfo                      ConfigRestrictInfoSCG                           </w:t>
      </w:r>
      <w:r>
        <w:rPr>
          <w:color w:val="993366"/>
        </w:rPr>
        <w:t>OPTIONAL</w:t>
      </w:r>
      <w:r>
        <w:t>,</w:t>
      </w:r>
    </w:p>
    <w:p>
      <w:pPr>
        <w:pStyle w:val="65"/>
      </w:pPr>
      <w:r>
        <w:t xml:space="preserve">    ...,</w:t>
      </w:r>
    </w:p>
    <w:p>
      <w:pPr>
        <w:pStyle w:val="65"/>
      </w:pPr>
      <w:r>
        <w:t xml:space="preserve">    [[  ran-NotificationAreaInfo            RAN-NotificationAreaInfo                        </w:t>
      </w:r>
      <w:r>
        <w:rPr>
          <w:color w:val="993366"/>
        </w:rPr>
        <w:t>OPTIONAL</w:t>
      </w:r>
    </w:p>
    <w:p>
      <w:pPr>
        <w:pStyle w:val="65"/>
      </w:pPr>
      <w:r>
        <w:t xml:space="preserve">    ]],</w:t>
      </w:r>
    </w:p>
    <w:p>
      <w:pPr>
        <w:pStyle w:val="65"/>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5"/>
      </w:pPr>
      <w:r>
        <w:t xml:space="preserve">    ]],</w:t>
      </w:r>
    </w:p>
    <w:p>
      <w:pPr>
        <w:pStyle w:val="65"/>
      </w:pPr>
      <w:r>
        <w:t xml:space="preserve">    [[</w:t>
      </w:r>
    </w:p>
    <w:p>
      <w:pPr>
        <w:pStyle w:val="65"/>
      </w:pPr>
      <w:r>
        <w:t xml:space="preserve">    selectedBandCombinationSN               BandCombinationInfoSN                           </w:t>
      </w:r>
      <w:r>
        <w:rPr>
          <w:color w:val="993366"/>
        </w:rPr>
        <w:t>OPTIONAL</w:t>
      </w:r>
    </w:p>
    <w:p>
      <w:pPr>
        <w:pStyle w:val="65"/>
      </w:pPr>
      <w:r>
        <w:t xml:space="preserve">    ]]</w:t>
      </w:r>
    </w:p>
    <w:p>
      <w:pPr>
        <w:pStyle w:val="65"/>
      </w:pPr>
      <w:r>
        <w:t>}</w:t>
      </w:r>
    </w:p>
    <w:p>
      <w:pPr>
        <w:pStyle w:val="65"/>
      </w:pPr>
    </w:p>
    <w:p>
      <w:pPr>
        <w:pStyle w:val="65"/>
      </w:pPr>
      <w:r>
        <w:t xml:space="preserve">ReestablishmentInfo ::=             </w:t>
      </w:r>
      <w:r>
        <w:rPr>
          <w:color w:val="993366"/>
        </w:rPr>
        <w:t>SEQUENCE</w:t>
      </w:r>
      <w:r>
        <w:t xml:space="preserve"> {</w:t>
      </w:r>
    </w:p>
    <w:p>
      <w:pPr>
        <w:pStyle w:val="65"/>
      </w:pPr>
      <w:r>
        <w:t xml:space="preserve">    sourcePhysCellId                        PhysCellId,</w:t>
      </w:r>
    </w:p>
    <w:p>
      <w:pPr>
        <w:pStyle w:val="65"/>
      </w:pPr>
      <w:r>
        <w:t xml:space="preserve">    targetCellShortMAC-I                    ShortMAC-I,</w:t>
      </w:r>
    </w:p>
    <w:p>
      <w:pPr>
        <w:pStyle w:val="65"/>
      </w:pPr>
      <w:r>
        <w:t xml:space="preserve">    additionalReestabInfoList               ReestabNCellInfoList                            </w:t>
      </w:r>
      <w:r>
        <w:rPr>
          <w:color w:val="993366"/>
        </w:rPr>
        <w:t>OPTIONAL</w:t>
      </w:r>
    </w:p>
    <w:p>
      <w:pPr>
        <w:pStyle w:val="65"/>
      </w:pPr>
      <w:r>
        <w:t>}</w:t>
      </w:r>
    </w:p>
    <w:p>
      <w:pPr>
        <w:pStyle w:val="65"/>
      </w:pPr>
    </w:p>
    <w:p>
      <w:pPr>
        <w:pStyle w:val="65"/>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5"/>
      </w:pPr>
    </w:p>
    <w:p>
      <w:pPr>
        <w:pStyle w:val="65"/>
      </w:pPr>
      <w:r>
        <w:t xml:space="preserve">ReestabNCellInfo::= </w:t>
      </w:r>
      <w:r>
        <w:rPr>
          <w:color w:val="993366"/>
        </w:rPr>
        <w:t>SEQUENCE</w:t>
      </w:r>
      <w:r>
        <w:t>{</w:t>
      </w:r>
    </w:p>
    <w:p>
      <w:pPr>
        <w:pStyle w:val="65"/>
      </w:pPr>
      <w:r>
        <w:t xml:space="preserve">    cellIdentity                            CellIdentity,</w:t>
      </w:r>
    </w:p>
    <w:p>
      <w:pPr>
        <w:pStyle w:val="65"/>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5"/>
      </w:pPr>
      <w:r>
        <w:t xml:space="preserve">    shortMAC-I                              ShortMAC-I</w:t>
      </w:r>
    </w:p>
    <w:p>
      <w:pPr>
        <w:pStyle w:val="65"/>
      </w:pPr>
      <w:r>
        <w:t>}</w:t>
      </w:r>
    </w:p>
    <w:p>
      <w:pPr>
        <w:pStyle w:val="65"/>
      </w:pPr>
    </w:p>
    <w:p>
      <w:pPr>
        <w:pStyle w:val="65"/>
      </w:pPr>
      <w:r>
        <w:t xml:space="preserve">RRM-Config ::=              </w:t>
      </w:r>
      <w:r>
        <w:rPr>
          <w:color w:val="993366"/>
        </w:rPr>
        <w:t>SEQUENCE</w:t>
      </w:r>
      <w:r>
        <w:t xml:space="preserve"> {</w:t>
      </w:r>
    </w:p>
    <w:p>
      <w:pPr>
        <w:pStyle w:val="65"/>
      </w:pPr>
      <w:r>
        <w:t xml:space="preserve">    ue-InactiveTime             </w:t>
      </w:r>
      <w:r>
        <w:rPr>
          <w:color w:val="993366"/>
        </w:rPr>
        <w:t>ENUMERATED</w:t>
      </w:r>
      <w:r>
        <w:t xml:space="preserve"> {</w:t>
      </w:r>
    </w:p>
    <w:p>
      <w:pPr>
        <w:pStyle w:val="65"/>
      </w:pPr>
      <w:r>
        <w:t xml:space="preserve">                                    s1, s2, s3, s5, s7, s10, s15, s20,</w:t>
      </w:r>
    </w:p>
    <w:p>
      <w:pPr>
        <w:pStyle w:val="65"/>
      </w:pPr>
      <w:r>
        <w:t xml:space="preserve">                                    s25, s30, s40, s50, min1, min1s20, min1s40,</w:t>
      </w:r>
    </w:p>
    <w:p>
      <w:pPr>
        <w:pStyle w:val="65"/>
        <w:rPr>
          <w:lang w:val="sv-SE"/>
        </w:rPr>
      </w:pPr>
      <w:r>
        <w:t xml:space="preserve">                                    </w:t>
      </w:r>
      <w:r>
        <w:rPr>
          <w:lang w:val="sv-SE"/>
        </w:rPr>
        <w:t>min2, min2s30, min3, min3s30, min4, min5, min6,</w:t>
      </w:r>
    </w:p>
    <w:p>
      <w:pPr>
        <w:pStyle w:val="65"/>
        <w:rPr>
          <w:lang w:val="sv-SE"/>
        </w:rPr>
      </w:pPr>
      <w:r>
        <w:rPr>
          <w:lang w:val="sv-SE"/>
        </w:rPr>
        <w:t xml:space="preserve">                                    min7, min8, min9, min10, min12, min14, min17, min20,</w:t>
      </w:r>
    </w:p>
    <w:p>
      <w:pPr>
        <w:pStyle w:val="65"/>
        <w:rPr>
          <w:lang w:val="sv-SE"/>
        </w:rPr>
      </w:pPr>
      <w:r>
        <w:rPr>
          <w:lang w:val="sv-SE"/>
        </w:rPr>
        <w:t xml:space="preserve">                                    min24, min28, min33, min38, min44, min50, hr1,</w:t>
      </w:r>
    </w:p>
    <w:p>
      <w:pPr>
        <w:pStyle w:val="65"/>
        <w:rPr>
          <w:lang w:val="sv-SE"/>
        </w:rPr>
      </w:pPr>
      <w:r>
        <w:rPr>
          <w:lang w:val="sv-SE"/>
        </w:rPr>
        <w:t xml:space="preserve">                                    hr1min30, hr2, hr2min30, hr3, hr3min30, hr4, hr5, hr6,</w:t>
      </w:r>
    </w:p>
    <w:p>
      <w:pPr>
        <w:pStyle w:val="65"/>
      </w:pPr>
      <w:r>
        <w:rPr>
          <w:lang w:val="sv-SE"/>
        </w:rPr>
        <w:t xml:space="preserve">                                    </w:t>
      </w:r>
      <w:r>
        <w:t>hr8, hr10, hr13, hr16, hr20, day1, day1hr12, day2,</w:t>
      </w:r>
    </w:p>
    <w:p>
      <w:pPr>
        <w:pStyle w:val="65"/>
      </w:pPr>
      <w:r>
        <w:t xml:space="preserve">                                    day2hr12, day3, day4, day5, day7, day10, day14, day19,</w:t>
      </w:r>
    </w:p>
    <w:p>
      <w:pPr>
        <w:pStyle w:val="65"/>
      </w:pPr>
      <w:r>
        <w:t xml:space="preserve">                                    day24, day30, dayMoreThan30}                            </w:t>
      </w:r>
      <w:r>
        <w:rPr>
          <w:color w:val="993366"/>
        </w:rPr>
        <w:t>OPTIONAL</w:t>
      </w:r>
      <w:r>
        <w:t>,</w:t>
      </w:r>
    </w:p>
    <w:p>
      <w:pPr>
        <w:pStyle w:val="65"/>
      </w:pPr>
      <w:r>
        <w:t xml:space="preserve">    candidateCellInfoList       MeasResultList2NR                                           </w:t>
      </w:r>
      <w:r>
        <w:rPr>
          <w:color w:val="993366"/>
        </w:rPr>
        <w:t>OPTIONAL</w:t>
      </w:r>
      <w:r>
        <w:t>,</w:t>
      </w:r>
    </w:p>
    <w:p>
      <w:pPr>
        <w:pStyle w:val="65"/>
      </w:pPr>
      <w:r>
        <w:t xml:space="preserve">    ...,</w:t>
      </w:r>
    </w:p>
    <w:p>
      <w:pPr>
        <w:pStyle w:val="65"/>
      </w:pPr>
      <w:r>
        <w:t xml:space="preserve">    [[</w:t>
      </w:r>
    </w:p>
    <w:p>
      <w:pPr>
        <w:pStyle w:val="65"/>
      </w:pPr>
      <w:r>
        <w:t xml:space="preserve">    candidateCellInfoListSN-EUTRA      MeasResultServFreqListEUTRA-SCG                      </w:t>
      </w:r>
      <w:r>
        <w:rPr>
          <w:color w:val="993366"/>
        </w:rPr>
        <w:t>OPTIONAL</w:t>
      </w:r>
    </w:p>
    <w:p>
      <w:pPr>
        <w:pStyle w:val="65"/>
      </w:pPr>
      <w:r>
        <w:t xml:space="preserve">    ]]</w:t>
      </w:r>
    </w:p>
    <w:p>
      <w:pPr>
        <w:pStyle w:val="65"/>
      </w:pPr>
      <w:r>
        <w:t>}</w:t>
      </w:r>
    </w:p>
    <w:p>
      <w:pPr>
        <w:pStyle w:val="65"/>
      </w:pPr>
    </w:p>
    <w:p>
      <w:pPr>
        <w:pStyle w:val="65"/>
        <w:rPr>
          <w:color w:val="808080"/>
        </w:rPr>
      </w:pPr>
      <w:r>
        <w:rPr>
          <w:color w:val="808080"/>
        </w:rPr>
        <w:t>-- TAG-HANDOVER-PREPARATION-INFORMATION-STOP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bookmarkStart w:id="1482" w:name="_Hlk535949635"/>
            <w:r>
              <w:rPr>
                <w:i/>
                <w:lang w:val="en-GB" w:eastAsia="ja-JP"/>
              </w:rPr>
              <w:t>HandoverPreparationInformation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as-Context</w:t>
            </w:r>
          </w:p>
          <w:p>
            <w:pPr>
              <w:pStyle w:val="68"/>
              <w:rPr>
                <w:lang w:val="en-GB" w:eastAsia="ja-JP"/>
              </w:rPr>
            </w:pPr>
            <w:r>
              <w:rPr>
                <w:lang w:val="en-GB" w:eastAsia="ja-JP"/>
              </w:rP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rrm-Config</w:t>
            </w:r>
          </w:p>
          <w:p>
            <w:pPr>
              <w:pStyle w:val="68"/>
              <w:rPr>
                <w:b/>
                <w:i/>
                <w:lang w:val="en-GB" w:eastAsia="ja-JP"/>
              </w:rPr>
            </w:pPr>
            <w:r>
              <w:rPr>
                <w:lang w:val="en-GB" w:eastAsia="ja-JP"/>
              </w:rP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sourceConfig</w:t>
            </w:r>
          </w:p>
          <w:p>
            <w:pPr>
              <w:pStyle w:val="68"/>
              <w:rPr>
                <w:lang w:val="en-GB" w:eastAsia="ja-JP"/>
              </w:rPr>
            </w:pPr>
            <w:r>
              <w:rPr>
                <w:lang w:val="en-GB" w:eastAsia="ja-JP"/>
              </w:rP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eastAsia="ja-JP"/>
              </w:rPr>
            </w:pPr>
            <w:r>
              <w:rPr>
                <w:b/>
                <w:bCs/>
                <w:i/>
                <w:iCs/>
                <w:lang w:val="en-GB" w:eastAsia="ja-JP"/>
              </w:rPr>
              <w:t>ue-CapabilityRAT-List</w:t>
            </w:r>
          </w:p>
          <w:p>
            <w:pPr>
              <w:pStyle w:val="68"/>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148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宋体"/>
                <w:b/>
                <w:bCs/>
                <w:i/>
                <w:iCs/>
                <w:kern w:val="2"/>
                <w:lang w:val="en-GB" w:eastAsia="en-GB"/>
              </w:rPr>
            </w:pPr>
            <w:r>
              <w:rPr>
                <w:rFonts w:eastAsia="宋体"/>
                <w:b/>
                <w:bCs/>
                <w:i/>
                <w:iCs/>
                <w:kern w:val="2"/>
                <w:lang w:val="en-GB" w:eastAsia="en-GB"/>
              </w:rPr>
              <w:t>ue-InactiveTime</w:t>
            </w:r>
          </w:p>
          <w:p>
            <w:pPr>
              <w:pStyle w:val="68"/>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AS-Config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rrcReconfiguration</w:t>
            </w:r>
          </w:p>
          <w:p>
            <w:pPr>
              <w:pStyle w:val="68"/>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sourceRB-SN-Config</w:t>
            </w:r>
          </w:p>
          <w:p>
            <w:pPr>
              <w:pStyle w:val="68"/>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sourceSCG-Configured</w:t>
            </w:r>
          </w:p>
          <w:p>
            <w:pPr>
              <w:pStyle w:val="68"/>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sourceSCG-EUTRA-Config</w:t>
            </w:r>
          </w:p>
          <w:p>
            <w:pPr>
              <w:pStyle w:val="68"/>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sourceSCG-NR-Config</w:t>
            </w:r>
          </w:p>
          <w:p>
            <w:pPr>
              <w:pStyle w:val="68"/>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lang w:val="en-GB" w:eastAsia="ja-JP"/>
              </w:rPr>
            </w:pPr>
            <w:r>
              <w:rPr>
                <w:i/>
                <w:szCs w:val="22"/>
                <w:lang w:val="en-GB" w:eastAsia="ja-JP"/>
              </w:rPr>
              <w:t xml:space="preserve">AS-Context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selectedBandCombinationSN</w:t>
            </w:r>
          </w:p>
          <w:p>
            <w:pPr>
              <w:pStyle w:val="68"/>
              <w:rPr>
                <w:szCs w:val="22"/>
                <w:lang w:val="en-GB" w:eastAsia="ja-JP"/>
              </w:rPr>
            </w:pPr>
            <w:r>
              <w:rPr>
                <w:szCs w:val="22"/>
                <w:lang w:val="en-GB" w:eastAsia="ja-JP"/>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ueAssistanceInformation</w:t>
            </w:r>
          </w:p>
          <w:p>
            <w:pPr>
              <w:pStyle w:val="68"/>
              <w:rPr>
                <w:szCs w:val="22"/>
                <w:lang w:val="en-GB" w:eastAsia="ja-JP"/>
              </w:rPr>
            </w:pPr>
            <w:r>
              <w:rPr>
                <w:szCs w:val="22"/>
                <w:lang w:val="en-GB" w:eastAsia="ja-JP"/>
              </w:rPr>
              <w:t>Includes for each UE assistance feature the information last reported by the UE, if any.</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candidateCellInfoList</w:t>
            </w:r>
          </w:p>
          <w:p>
            <w:pPr>
              <w:pStyle w:val="68"/>
              <w:rPr>
                <w:rFonts w:eastAsia="宋体"/>
                <w:lang w:val="en-GB" w:eastAsia="ko-KR"/>
              </w:rPr>
            </w:pPr>
            <w:r>
              <w:rPr>
                <w:szCs w:val="22"/>
                <w:lang w:val="en-GB" w:eastAsia="ja-JP"/>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szCs w:val="22"/>
                <w:lang w:val="en-GB" w:eastAsia="ja-JP"/>
              </w:rPr>
            </w:pPr>
            <w:r>
              <w:rPr>
                <w:b/>
                <w:i/>
                <w:szCs w:val="22"/>
                <w:lang w:val="en-GB" w:eastAsia="ja-JP"/>
              </w:rPr>
              <w:t>candidateCellInfoListSN-EUTRA</w:t>
            </w:r>
          </w:p>
          <w:p>
            <w:pPr>
              <w:pStyle w:val="68"/>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0"/>
              <w:rPr>
                <w:szCs w:val="22"/>
                <w:lang w:val="en-GB" w:eastAsia="ja-JP"/>
              </w:rPr>
            </w:pPr>
            <w:r>
              <w:rPr>
                <w:rFonts w:eastAsia="Calibri"/>
                <w:szCs w:val="22"/>
                <w:lang w:val="en-GB" w:eastAsia="ja-JP"/>
              </w:rPr>
              <w:t>Conditional Presence</w:t>
            </w:r>
          </w:p>
        </w:tc>
        <w:tc>
          <w:tcPr>
            <w:tcW w:w="10146" w:type="dxa"/>
            <w:shd w:val="clear" w:color="auto" w:fill="auto"/>
          </w:tcPr>
          <w:p>
            <w:pPr>
              <w:pStyle w:val="70"/>
              <w:rPr>
                <w:rFonts w:eastAsia="Calibri"/>
                <w:szCs w:val="22"/>
                <w:lang w:val="en-GB" w:eastAsia="ja-JP"/>
              </w:rPr>
            </w:pPr>
            <w:r>
              <w:rPr>
                <w:rFonts w:eastAsia="Calibri"/>
                <w:szCs w:val="22"/>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8"/>
              <w:rPr>
                <w:rFonts w:eastAsia="Calibri"/>
                <w:i/>
                <w:szCs w:val="22"/>
                <w:lang w:val="en-GB" w:eastAsia="ja-JP"/>
              </w:rPr>
            </w:pPr>
            <w:r>
              <w:rPr>
                <w:rFonts w:eastAsia="Calibri"/>
                <w:i/>
                <w:szCs w:val="22"/>
                <w:lang w:val="en-GB" w:eastAsia="ja-JP"/>
              </w:rPr>
              <w:t>HO</w:t>
            </w:r>
          </w:p>
        </w:tc>
        <w:tc>
          <w:tcPr>
            <w:tcW w:w="10146" w:type="dxa"/>
            <w:shd w:val="clear" w:color="auto" w:fill="auto"/>
          </w:tcPr>
          <w:p>
            <w:pPr>
              <w:pStyle w:val="68"/>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68"/>
              <w:rPr>
                <w:rFonts w:eastAsia="Calibri"/>
                <w:i/>
                <w:szCs w:val="22"/>
                <w:lang w:val="en-GB" w:eastAsia="ja-JP"/>
              </w:rPr>
            </w:pPr>
            <w:r>
              <w:rPr>
                <w:rFonts w:eastAsia="Calibri"/>
                <w:i/>
                <w:szCs w:val="22"/>
                <w:lang w:val="en-GB" w:eastAsia="ja-JP"/>
              </w:rPr>
              <w:t>HO2</w:t>
            </w:r>
          </w:p>
        </w:tc>
        <w:tc>
          <w:tcPr>
            <w:tcW w:w="10146" w:type="dxa"/>
            <w:shd w:val="clear" w:color="auto" w:fill="auto"/>
          </w:tcPr>
          <w:p>
            <w:pPr>
              <w:pStyle w:val="68"/>
              <w:rPr>
                <w:lang w:val="en-GB" w:eastAsia="en-GB"/>
              </w:rPr>
            </w:pPr>
            <w:r>
              <w:rPr>
                <w:lang w:val="en-GB" w:eastAsia="en-GB"/>
              </w:rPr>
              <w:t>The field is optionally present in case of handover within NR; otherwise the field is absent.</w:t>
            </w:r>
          </w:p>
        </w:tc>
      </w:tr>
    </w:tbl>
    <w:p/>
    <w:p>
      <w:pPr>
        <w:pStyle w:val="63"/>
        <w:rPr>
          <w:rFonts w:eastAsia="宋体"/>
          <w:lang w:val="en-GB" w:eastAsia="ko-KR"/>
        </w:rPr>
      </w:pPr>
      <w:r>
        <w:rPr>
          <w:lang w:val="en-GB"/>
        </w:rPr>
        <w:t>NOTE 1:</w:t>
      </w:r>
      <w:r>
        <w:rPr>
          <w:lang w:val="en-GB"/>
        </w:rPr>
        <w:tab/>
      </w:r>
      <w:r>
        <w:rPr>
          <w:lang w:val="en-GB"/>
        </w:rPr>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shd w:val="clear" w:color="auto" w:fill="auto"/>
            <w:noWrap/>
          </w:tcPr>
          <w:p>
            <w:pPr>
              <w:pStyle w:val="70"/>
              <w:rPr>
                <w:rFonts w:eastAsia="Calibri"/>
                <w:lang w:val="en-GB"/>
              </w:rPr>
            </w:pPr>
            <w:r>
              <w:rPr>
                <w:rFonts w:eastAsia="宋体"/>
                <w:szCs w:val="22"/>
                <w:lang w:val="en-GB" w:eastAsia="ja-JP"/>
              </w:rPr>
              <w:t>Source RAT</w:t>
            </w:r>
          </w:p>
        </w:tc>
        <w:tc>
          <w:tcPr>
            <w:tcW w:w="3544" w:type="dxa"/>
          </w:tcPr>
          <w:p>
            <w:pPr>
              <w:pStyle w:val="70"/>
              <w:rPr>
                <w:rFonts w:eastAsia="宋体"/>
                <w:szCs w:val="22"/>
                <w:lang w:val="en-GB" w:eastAsia="ja-JP"/>
              </w:rPr>
            </w:pPr>
            <w:r>
              <w:rPr>
                <w:rFonts w:eastAsia="宋体"/>
                <w:szCs w:val="22"/>
                <w:lang w:val="en-GB" w:eastAsia="ja-JP"/>
              </w:rPr>
              <w:t>NR capabilites</w:t>
            </w:r>
          </w:p>
        </w:tc>
        <w:tc>
          <w:tcPr>
            <w:tcW w:w="3544" w:type="dxa"/>
            <w:shd w:val="clear" w:color="auto" w:fill="auto"/>
            <w:noWrap/>
          </w:tcPr>
          <w:p>
            <w:pPr>
              <w:pStyle w:val="70"/>
              <w:rPr>
                <w:rFonts w:eastAsia="Calibri"/>
                <w:szCs w:val="22"/>
                <w:lang w:val="en-GB" w:eastAsia="ja-JP"/>
              </w:rPr>
            </w:pPr>
            <w:r>
              <w:rPr>
                <w:rFonts w:eastAsia="宋体"/>
                <w:szCs w:val="22"/>
                <w:lang w:val="en-GB" w:eastAsia="ja-JP"/>
              </w:rPr>
              <w:t>E-UTRA capabilities</w:t>
            </w:r>
          </w:p>
        </w:tc>
        <w:tc>
          <w:tcPr>
            <w:tcW w:w="3544" w:type="dxa"/>
          </w:tcPr>
          <w:p>
            <w:pPr>
              <w:pStyle w:val="70"/>
              <w:rPr>
                <w:rFonts w:eastAsia="宋体"/>
                <w:szCs w:val="22"/>
                <w:lang w:val="en-GB" w:eastAsia="ja-JP"/>
              </w:rPr>
            </w:pPr>
            <w:r>
              <w:rPr>
                <w:rFonts w:eastAsia="宋体"/>
                <w:szCs w:val="22"/>
                <w:lang w:val="en-GB" w:eastAsia="ja-JP"/>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8"/>
              <w:rPr>
                <w:szCs w:val="22"/>
                <w:lang w:val="en-GB" w:eastAsia="en-GB"/>
              </w:rPr>
            </w:pPr>
            <w:r>
              <w:rPr>
                <w:rFonts w:eastAsia="宋体"/>
                <w:szCs w:val="22"/>
                <w:lang w:val="en-GB" w:eastAsia="ko-KR"/>
              </w:rPr>
              <w:t>NR</w:t>
            </w:r>
          </w:p>
        </w:tc>
        <w:tc>
          <w:tcPr>
            <w:tcW w:w="3544" w:type="dxa"/>
          </w:tcPr>
          <w:p>
            <w:pPr>
              <w:pStyle w:val="68"/>
              <w:rPr>
                <w:szCs w:val="22"/>
                <w:lang w:val="en-GB" w:eastAsia="en-GB"/>
              </w:rPr>
            </w:pPr>
            <w:r>
              <w:rPr>
                <w:rFonts w:eastAsia="宋体"/>
                <w:szCs w:val="22"/>
                <w:lang w:val="en-GB" w:eastAsia="ko-KR"/>
              </w:rPr>
              <w:t>Included</w:t>
            </w:r>
          </w:p>
        </w:tc>
        <w:tc>
          <w:tcPr>
            <w:tcW w:w="3544" w:type="dxa"/>
            <w:noWrap/>
          </w:tcPr>
          <w:p>
            <w:pPr>
              <w:pStyle w:val="68"/>
              <w:rPr>
                <w:szCs w:val="22"/>
                <w:lang w:val="en-GB" w:eastAsia="en-GB"/>
              </w:rPr>
            </w:pPr>
            <w:r>
              <w:rPr>
                <w:rFonts w:eastAsia="宋体"/>
                <w:szCs w:val="22"/>
                <w:lang w:val="en-GB" w:eastAsia="ko-KR"/>
              </w:rPr>
              <w:t>May be included</w:t>
            </w:r>
          </w:p>
        </w:tc>
        <w:tc>
          <w:tcPr>
            <w:tcW w:w="3544" w:type="dxa"/>
          </w:tcPr>
          <w:p>
            <w:pPr>
              <w:pStyle w:val="68"/>
              <w:rPr>
                <w:szCs w:val="22"/>
                <w:lang w:val="en-GB" w:eastAsia="en-GB"/>
              </w:rPr>
            </w:pPr>
            <w:r>
              <w:rPr>
                <w:rFonts w:eastAsia="宋体"/>
                <w:szCs w:val="22"/>
                <w:lang w:val="en-GB" w:eastAsia="ko-KR"/>
              </w:rPr>
              <w:t>May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noWrap/>
          </w:tcPr>
          <w:p>
            <w:pPr>
              <w:pStyle w:val="68"/>
              <w:rPr>
                <w:szCs w:val="22"/>
                <w:lang w:val="en-GB" w:eastAsia="en-GB"/>
              </w:rPr>
            </w:pPr>
            <w:r>
              <w:rPr>
                <w:rFonts w:eastAsia="宋体"/>
                <w:szCs w:val="22"/>
                <w:lang w:val="en-GB" w:eastAsia="ko-KR"/>
              </w:rPr>
              <w:t>E-UTRAN</w:t>
            </w:r>
          </w:p>
        </w:tc>
        <w:tc>
          <w:tcPr>
            <w:tcW w:w="3544" w:type="dxa"/>
          </w:tcPr>
          <w:p>
            <w:pPr>
              <w:pStyle w:val="68"/>
              <w:rPr>
                <w:rFonts w:eastAsia="宋体"/>
                <w:szCs w:val="22"/>
                <w:lang w:val="en-GB" w:eastAsia="ko-KR"/>
              </w:rPr>
            </w:pPr>
            <w:r>
              <w:rPr>
                <w:rFonts w:eastAsia="宋体"/>
                <w:szCs w:val="22"/>
                <w:lang w:val="en-GB" w:eastAsia="ko-KR"/>
              </w:rPr>
              <w:t>Included</w:t>
            </w:r>
          </w:p>
        </w:tc>
        <w:tc>
          <w:tcPr>
            <w:tcW w:w="3544" w:type="dxa"/>
            <w:noWrap/>
          </w:tcPr>
          <w:p>
            <w:pPr>
              <w:pStyle w:val="68"/>
              <w:rPr>
                <w:szCs w:val="22"/>
                <w:lang w:val="en-GB" w:eastAsia="en-GB"/>
              </w:rPr>
            </w:pPr>
            <w:r>
              <w:rPr>
                <w:rFonts w:eastAsia="宋体"/>
                <w:szCs w:val="22"/>
                <w:lang w:val="en-GB" w:eastAsia="ko-KR"/>
              </w:rPr>
              <w:t>May be included</w:t>
            </w:r>
          </w:p>
        </w:tc>
        <w:tc>
          <w:tcPr>
            <w:tcW w:w="3544" w:type="dxa"/>
          </w:tcPr>
          <w:p>
            <w:pPr>
              <w:pStyle w:val="68"/>
              <w:rPr>
                <w:szCs w:val="22"/>
                <w:lang w:val="en-GB" w:eastAsia="en-GB"/>
              </w:rPr>
            </w:pPr>
            <w:r>
              <w:rPr>
                <w:rFonts w:eastAsia="宋体"/>
                <w:szCs w:val="22"/>
                <w:lang w:val="en-GB" w:eastAsia="ko-KR"/>
              </w:rPr>
              <w:t>May be included</w:t>
            </w:r>
          </w:p>
        </w:tc>
      </w:tr>
    </w:tbl>
    <w:p/>
    <w:p>
      <w:pPr>
        <w:pStyle w:val="63"/>
        <w:rPr>
          <w:rFonts w:eastAsia="宋体"/>
          <w:lang w:val="en-GB" w:eastAsia="ko-KR"/>
        </w:rPr>
      </w:pPr>
      <w:r>
        <w:rPr>
          <w:lang w:val="en-GB"/>
        </w:rPr>
        <w:t>NOTE 2:</w:t>
      </w:r>
      <w:r>
        <w:rPr>
          <w:lang w:val="en-GB"/>
        </w:rPr>
        <w:tab/>
      </w:r>
      <w:r>
        <w:rPr>
          <w:lang w:val="en-GB"/>
        </w:rPr>
        <w:t xml:space="preserve">The following table </w:t>
      </w:r>
      <w:r>
        <w:rPr>
          <w:rFonts w:eastAsia="宋体"/>
          <w:lang w:val="en-GB" w:eastAsia="ko-KR"/>
        </w:rPr>
        <w:t>indicates, in case of inter-RAT handover from E-UTRA, which additional IEs are included or not:</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0"/>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pPr>
              <w:pStyle w:val="70"/>
              <w:rPr>
                <w:szCs w:val="22"/>
                <w:lang w:val="en-GB" w:eastAsia="ja-JP"/>
              </w:rPr>
            </w:pPr>
            <w:r>
              <w:rPr>
                <w:lang w:val="en-GB" w:eastAsia="ja-JP"/>
              </w:rPr>
              <w:t>sourceConfig</w:t>
            </w:r>
          </w:p>
        </w:tc>
        <w:tc>
          <w:tcPr>
            <w:tcW w:w="3544" w:type="dxa"/>
          </w:tcPr>
          <w:p>
            <w:pPr>
              <w:pStyle w:val="70"/>
              <w:rPr>
                <w:szCs w:val="22"/>
                <w:lang w:val="en-GB" w:eastAsia="ja-JP"/>
              </w:rPr>
            </w:pPr>
            <w:r>
              <w:rPr>
                <w:lang w:val="en-GB" w:eastAsia="ja-JP"/>
              </w:rPr>
              <w:t>rrm-Config</w:t>
            </w:r>
          </w:p>
        </w:tc>
        <w:tc>
          <w:tcPr>
            <w:tcW w:w="3544" w:type="dxa"/>
          </w:tcPr>
          <w:p>
            <w:pPr>
              <w:pStyle w:val="70"/>
              <w:rPr>
                <w:szCs w:val="22"/>
                <w:lang w:val="en-GB" w:eastAsia="ja-JP"/>
              </w:rPr>
            </w:pPr>
            <w:r>
              <w:rPr>
                <w:lang w:val="en-GB" w:eastAsia="ja-JP"/>
              </w:rP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8"/>
              <w:rPr>
                <w:szCs w:val="22"/>
                <w:lang w:val="en-GB" w:eastAsia="en-GB"/>
              </w:rPr>
            </w:pPr>
            <w:r>
              <w:rPr>
                <w:rFonts w:eastAsia="宋体"/>
                <w:lang w:val="en-GB" w:eastAsia="ko-KR"/>
              </w:rPr>
              <w:t>E-UTRA/EPC</w:t>
            </w:r>
          </w:p>
        </w:tc>
        <w:tc>
          <w:tcPr>
            <w:tcW w:w="3544" w:type="dxa"/>
          </w:tcPr>
          <w:p>
            <w:pPr>
              <w:pStyle w:val="68"/>
              <w:rPr>
                <w:szCs w:val="22"/>
                <w:lang w:val="en-GB" w:eastAsia="en-GB"/>
              </w:rPr>
            </w:pPr>
            <w:r>
              <w:rPr>
                <w:rFonts w:eastAsia="宋体"/>
                <w:lang w:val="en-GB" w:eastAsia="ko-KR"/>
              </w:rPr>
              <w:t>Not included</w:t>
            </w:r>
          </w:p>
        </w:tc>
        <w:tc>
          <w:tcPr>
            <w:tcW w:w="3544" w:type="dxa"/>
          </w:tcPr>
          <w:p>
            <w:pPr>
              <w:pStyle w:val="68"/>
              <w:rPr>
                <w:szCs w:val="22"/>
                <w:lang w:val="en-GB" w:eastAsia="en-GB"/>
              </w:rPr>
            </w:pPr>
            <w:r>
              <w:rPr>
                <w:rFonts w:eastAsia="宋体"/>
                <w:szCs w:val="22"/>
                <w:lang w:val="en-GB" w:eastAsia="ko-KR"/>
              </w:rPr>
              <w:t>May be included</w:t>
            </w:r>
          </w:p>
        </w:tc>
        <w:tc>
          <w:tcPr>
            <w:tcW w:w="3544" w:type="dxa"/>
          </w:tcPr>
          <w:p>
            <w:pPr>
              <w:pStyle w:val="68"/>
              <w:rPr>
                <w:szCs w:val="22"/>
                <w:lang w:val="en-GB" w:eastAsia="en-GB"/>
              </w:rPr>
            </w:pPr>
            <w:r>
              <w:rPr>
                <w:rFonts w:eastAsia="宋体"/>
                <w:lang w:val="en-GB" w:eastAsia="ko-KR"/>
              </w:rPr>
              <w:t>Not</w:t>
            </w:r>
            <w:r>
              <w:rPr>
                <w:rFonts w:eastAsia="宋体"/>
                <w:szCs w:val="22"/>
                <w:lang w:val="en-GB"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68"/>
              <w:rPr>
                <w:szCs w:val="22"/>
                <w:lang w:val="en-GB" w:eastAsia="en-GB"/>
              </w:rPr>
            </w:pPr>
            <w:r>
              <w:rPr>
                <w:rFonts w:eastAsia="宋体"/>
                <w:szCs w:val="22"/>
                <w:lang w:val="en-GB" w:eastAsia="ko-KR"/>
              </w:rPr>
              <w:t>E-</w:t>
            </w:r>
            <w:r>
              <w:rPr>
                <w:rFonts w:eastAsia="宋体"/>
                <w:lang w:val="en-GB" w:eastAsia="ko-KR"/>
              </w:rPr>
              <w:t>UTRA/5GC</w:t>
            </w:r>
          </w:p>
        </w:tc>
        <w:tc>
          <w:tcPr>
            <w:tcW w:w="3544" w:type="dxa"/>
          </w:tcPr>
          <w:p>
            <w:pPr>
              <w:pStyle w:val="68"/>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pPr>
              <w:pStyle w:val="68"/>
              <w:rPr>
                <w:szCs w:val="22"/>
                <w:lang w:val="en-GB" w:eastAsia="en-GB"/>
              </w:rPr>
            </w:pPr>
            <w:r>
              <w:rPr>
                <w:rFonts w:eastAsia="宋体"/>
                <w:szCs w:val="22"/>
                <w:lang w:val="en-GB" w:eastAsia="ko-KR"/>
              </w:rPr>
              <w:t>May be included</w:t>
            </w:r>
          </w:p>
        </w:tc>
        <w:tc>
          <w:tcPr>
            <w:tcW w:w="3544" w:type="dxa"/>
          </w:tcPr>
          <w:p>
            <w:pPr>
              <w:pStyle w:val="68"/>
              <w:rPr>
                <w:szCs w:val="22"/>
                <w:lang w:val="en-GB" w:eastAsia="en-GB"/>
              </w:rPr>
            </w:pPr>
            <w:r>
              <w:rPr>
                <w:rFonts w:eastAsia="宋体"/>
                <w:lang w:val="en-GB" w:eastAsia="ko-KR"/>
              </w:rPr>
              <w:t>Not</w:t>
            </w:r>
            <w:r>
              <w:rPr>
                <w:rFonts w:eastAsia="宋体"/>
                <w:szCs w:val="22"/>
                <w:lang w:val="en-GB" w:eastAsia="ko-KR"/>
              </w:rPr>
              <w:t xml:space="preserve"> included</w:t>
            </w:r>
          </w:p>
        </w:tc>
      </w:tr>
    </w:tbl>
    <w:p/>
    <w:p>
      <w:pPr>
        <w:pStyle w:val="5"/>
        <w:rPr>
          <w:lang w:val="en-GB"/>
        </w:rPr>
      </w:pPr>
      <w:bookmarkStart w:id="1483" w:name="_Toc20426257"/>
      <w:bookmarkStart w:id="1484" w:name="_Toc29321654"/>
      <w:r>
        <w:rPr>
          <w:lang w:val="en-GB"/>
        </w:rPr>
        <w:t>–</w:t>
      </w:r>
      <w:r>
        <w:rPr>
          <w:lang w:val="en-GB"/>
        </w:rPr>
        <w:tab/>
      </w:r>
      <w:r>
        <w:rPr>
          <w:i/>
          <w:lang w:val="en-GB"/>
        </w:rPr>
        <w:t>CG-Config</w:t>
      </w:r>
      <w:bookmarkEnd w:id="1483"/>
      <w:bookmarkEnd w:id="1484"/>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78"/>
        <w:rPr>
          <w:lang w:val="en-GB"/>
        </w:rPr>
      </w:pPr>
      <w:r>
        <w:rPr>
          <w:lang w:val="en-GB"/>
        </w:rPr>
        <w:t>Direction: Secondary gNB or eNB to master gNB or eNB, alternatively CU to DU.</w:t>
      </w:r>
    </w:p>
    <w:p>
      <w:pPr>
        <w:pStyle w:val="82"/>
        <w:rPr>
          <w:lang w:val="en-GB"/>
        </w:rPr>
      </w:pPr>
      <w:r>
        <w:rPr>
          <w:i/>
          <w:lang w:val="en-GB"/>
        </w:rPr>
        <w:t>CG-Config</w:t>
      </w:r>
      <w:r>
        <w:rPr>
          <w:lang w:val="en-GB"/>
        </w:rPr>
        <w:t xml:space="preserve"> message</w:t>
      </w:r>
    </w:p>
    <w:p>
      <w:pPr>
        <w:pStyle w:val="65"/>
        <w:rPr>
          <w:color w:val="808080"/>
        </w:rPr>
      </w:pPr>
      <w:r>
        <w:rPr>
          <w:color w:val="808080"/>
        </w:rPr>
        <w:t>-- ASN1START</w:t>
      </w:r>
    </w:p>
    <w:p>
      <w:pPr>
        <w:pStyle w:val="65"/>
        <w:rPr>
          <w:color w:val="808080"/>
        </w:rPr>
      </w:pPr>
      <w:r>
        <w:rPr>
          <w:color w:val="808080"/>
        </w:rPr>
        <w:t>-- TAG-CG-CONFIG-START</w:t>
      </w:r>
    </w:p>
    <w:p>
      <w:pPr>
        <w:pStyle w:val="65"/>
      </w:pPr>
    </w:p>
    <w:p>
      <w:pPr>
        <w:pStyle w:val="65"/>
      </w:pPr>
      <w:r>
        <w:t xml:space="preserve">CG-Config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cg-Config                           CG-Config-IEs,</w:t>
      </w:r>
    </w:p>
    <w:p>
      <w:pPr>
        <w:pStyle w:val="65"/>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CG-Config-IEs ::=                   </w:t>
      </w:r>
      <w:r>
        <w:rPr>
          <w:color w:val="993366"/>
        </w:rPr>
        <w:t>SEQUENCE</w:t>
      </w:r>
      <w:r>
        <w:t xml:space="preserve"> {</w:t>
      </w:r>
    </w:p>
    <w:p>
      <w:pPr>
        <w:pStyle w:val="65"/>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5"/>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5"/>
      </w:pPr>
      <w:r>
        <w:t xml:space="preserve">    configRestrictModReq                ConfigRestrictModReqSCG                         </w:t>
      </w:r>
      <w:r>
        <w:rPr>
          <w:color w:val="993366"/>
        </w:rPr>
        <w:t>OPTIONAL</w:t>
      </w:r>
      <w:r>
        <w:t>,</w:t>
      </w:r>
    </w:p>
    <w:p>
      <w:pPr>
        <w:pStyle w:val="65"/>
      </w:pPr>
      <w:r>
        <w:t xml:space="preserve">    drx-InfoSCG                         DRX-Info                                        </w:t>
      </w:r>
      <w:r>
        <w:rPr>
          <w:color w:val="993366"/>
        </w:rPr>
        <w:t>OPTIONAL</w:t>
      </w:r>
      <w:r>
        <w:t>,</w:t>
      </w:r>
    </w:p>
    <w:p>
      <w:pPr>
        <w:pStyle w:val="65"/>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5"/>
      </w:pPr>
      <w:r>
        <w:t xml:space="preserve">    measConfigSN                        MeasConfigSN                                    </w:t>
      </w:r>
      <w:r>
        <w:rPr>
          <w:color w:val="993366"/>
        </w:rPr>
        <w:t>OPTIONAL</w:t>
      </w:r>
      <w:r>
        <w:t>,</w:t>
      </w:r>
    </w:p>
    <w:p>
      <w:pPr>
        <w:pStyle w:val="65"/>
      </w:pPr>
      <w:r>
        <w:t xml:space="preserve">    selectedBandCombination             BandCombinationInfoSN                           </w:t>
      </w:r>
      <w:r>
        <w:rPr>
          <w:color w:val="993366"/>
        </w:rPr>
        <w:t>OPTIONAL</w:t>
      </w:r>
      <w:r>
        <w:t>,</w:t>
      </w:r>
    </w:p>
    <w:p>
      <w:pPr>
        <w:pStyle w:val="65"/>
      </w:pPr>
      <w:r>
        <w:t xml:space="preserve">    fr-InfoListSCG                      FR-InfoList                                     </w:t>
      </w:r>
      <w:r>
        <w:rPr>
          <w:color w:val="993366"/>
        </w:rPr>
        <w:t>OPTIONAL</w:t>
      </w:r>
      <w:r>
        <w:t>,</w:t>
      </w:r>
    </w:p>
    <w:p>
      <w:pPr>
        <w:pStyle w:val="65"/>
      </w:pPr>
      <w:r>
        <w:t xml:space="preserve">    candidateServingFreqListNR          CandidateServingFreqListNR                      </w:t>
      </w:r>
      <w:r>
        <w:rPr>
          <w:color w:val="993366"/>
        </w:rPr>
        <w:t>OPTIONAL</w:t>
      </w:r>
      <w:r>
        <w:t>,</w:t>
      </w:r>
    </w:p>
    <w:p>
      <w:pPr>
        <w:pStyle w:val="65"/>
      </w:pPr>
      <w:r>
        <w:t xml:space="preserve">    nonCriticalExtension                CG-Config-v1540-IEs                             </w:t>
      </w:r>
      <w:r>
        <w:rPr>
          <w:color w:val="993366"/>
        </w:rPr>
        <w:t>OPTIONAL</w:t>
      </w:r>
    </w:p>
    <w:p>
      <w:pPr>
        <w:pStyle w:val="65"/>
      </w:pPr>
      <w:r>
        <w:t>}</w:t>
      </w:r>
    </w:p>
    <w:p>
      <w:pPr>
        <w:pStyle w:val="65"/>
      </w:pPr>
    </w:p>
    <w:p>
      <w:pPr>
        <w:pStyle w:val="65"/>
      </w:pPr>
      <w:r>
        <w:t xml:space="preserve">CG-Config-v1540-IEs ::=             </w:t>
      </w:r>
      <w:r>
        <w:rPr>
          <w:color w:val="993366"/>
        </w:rPr>
        <w:t>SEQUENCE</w:t>
      </w:r>
      <w:r>
        <w:t xml:space="preserve"> {</w:t>
      </w:r>
    </w:p>
    <w:p>
      <w:pPr>
        <w:pStyle w:val="65"/>
      </w:pPr>
      <w:r>
        <w:t xml:space="preserve">    pSCellFrequency                     ARFCN-ValueNR                                   </w:t>
      </w:r>
      <w:r>
        <w:rPr>
          <w:color w:val="993366"/>
        </w:rPr>
        <w:t>OPTIONAL</w:t>
      </w:r>
      <w:r>
        <w:t>,</w:t>
      </w:r>
    </w:p>
    <w:p>
      <w:pPr>
        <w:pStyle w:val="65"/>
      </w:pPr>
      <w:r>
        <w:t xml:space="preserve">    reportCGI-RequestNR                 </w:t>
      </w:r>
      <w:r>
        <w:rPr>
          <w:color w:val="993366"/>
        </w:rPr>
        <w:t>SEQUENCE</w:t>
      </w:r>
      <w:r>
        <w:t xml:space="preserve"> {</w:t>
      </w:r>
    </w:p>
    <w:p>
      <w:pPr>
        <w:pStyle w:val="65"/>
      </w:pPr>
      <w:r>
        <w:t xml:space="preserve">        requestedCellInfo                   </w:t>
      </w:r>
      <w:r>
        <w:rPr>
          <w:color w:val="993366"/>
        </w:rPr>
        <w:t>SEQUENCE</w:t>
      </w:r>
      <w:r>
        <w:t xml:space="preserve"> {</w:t>
      </w:r>
    </w:p>
    <w:p>
      <w:pPr>
        <w:pStyle w:val="65"/>
      </w:pPr>
      <w:r>
        <w:t xml:space="preserve">            ssbFrequency                        ARFCN-ValueNR,</w:t>
      </w:r>
    </w:p>
    <w:p>
      <w:pPr>
        <w:pStyle w:val="65"/>
      </w:pPr>
      <w:r>
        <w:t xml:space="preserve">            cellForWhichToReportCGI             PhysCellId</w:t>
      </w:r>
    </w:p>
    <w:p>
      <w:pPr>
        <w:pStyle w:val="65"/>
      </w:pPr>
      <w:r>
        <w:t xml:space="preserve">        }                                                                               </w:t>
      </w:r>
      <w:r>
        <w:rPr>
          <w:color w:val="993366"/>
        </w:rPr>
        <w:t>OPTIONAL</w:t>
      </w:r>
    </w:p>
    <w:p>
      <w:pPr>
        <w:pStyle w:val="65"/>
      </w:pPr>
      <w:r>
        <w:t xml:space="preserve">    }                                                                                   </w:t>
      </w:r>
      <w:r>
        <w:rPr>
          <w:color w:val="993366"/>
        </w:rPr>
        <w:t>OPTIONAL</w:t>
      </w:r>
      <w:r>
        <w:t>,</w:t>
      </w:r>
    </w:p>
    <w:p>
      <w:pPr>
        <w:pStyle w:val="65"/>
      </w:pPr>
      <w:r>
        <w:t xml:space="preserve">    ph-InfoSCG                          PH-TypeListSCG                                  </w:t>
      </w:r>
      <w:r>
        <w:rPr>
          <w:color w:val="993366"/>
        </w:rPr>
        <w:t>OPTIONAL</w:t>
      </w:r>
      <w:r>
        <w:t>,</w:t>
      </w:r>
    </w:p>
    <w:p>
      <w:pPr>
        <w:pStyle w:val="65"/>
      </w:pPr>
      <w:r>
        <w:t xml:space="preserve">    nonCriticalExtension                CG-Config-v1560-IEs                             </w:t>
      </w:r>
      <w:r>
        <w:rPr>
          <w:color w:val="993366"/>
        </w:rPr>
        <w:t>OPTIONAL</w:t>
      </w:r>
    </w:p>
    <w:p>
      <w:pPr>
        <w:pStyle w:val="65"/>
        <w:rPr>
          <w:rFonts w:eastAsia="宋体"/>
        </w:rPr>
      </w:pPr>
      <w:r>
        <w:rPr>
          <w:rFonts w:eastAsia="宋体"/>
        </w:rPr>
        <w:t>}</w:t>
      </w:r>
    </w:p>
    <w:p>
      <w:pPr>
        <w:pStyle w:val="65"/>
        <w:rPr>
          <w:rFonts w:eastAsia="宋体"/>
        </w:rPr>
      </w:pPr>
    </w:p>
    <w:p>
      <w:pPr>
        <w:pStyle w:val="65"/>
      </w:pPr>
      <w:r>
        <w:t xml:space="preserve">CG-Config-v1560-IEs ::=             </w:t>
      </w:r>
      <w:r>
        <w:rPr>
          <w:color w:val="993366"/>
        </w:rPr>
        <w:t>SEQUENCE</w:t>
      </w:r>
      <w:r>
        <w:t xml:space="preserve"> {</w:t>
      </w:r>
    </w:p>
    <w:p>
      <w:pPr>
        <w:pStyle w:val="65"/>
      </w:pPr>
      <w:r>
        <w:t xml:space="preserve">    pSCellFrequencyEUTRA                ARFCN-ValueEUTRA                                </w:t>
      </w:r>
      <w:r>
        <w:rPr>
          <w:color w:val="993366"/>
        </w:rPr>
        <w:t>OPTIONAL</w:t>
      </w:r>
      <w:r>
        <w:t>,</w:t>
      </w:r>
    </w:p>
    <w:p>
      <w:pPr>
        <w:pStyle w:val="65"/>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5"/>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5"/>
      </w:pPr>
      <w:r>
        <w:t xml:space="preserve">    candidateServingFreqListEUTRA       CandidateServingFreqListEUTRA                   </w:t>
      </w:r>
      <w:r>
        <w:rPr>
          <w:color w:val="993366"/>
        </w:rPr>
        <w:t>OPTIONAL</w:t>
      </w:r>
      <w:r>
        <w:t>,</w:t>
      </w:r>
    </w:p>
    <w:p>
      <w:pPr>
        <w:pStyle w:val="65"/>
      </w:pPr>
      <w:r>
        <w:t xml:space="preserve">    needForGaps                         </w:t>
      </w:r>
      <w:r>
        <w:rPr>
          <w:color w:val="993366"/>
        </w:rPr>
        <w:t>ENUMERATED</w:t>
      </w:r>
      <w:r>
        <w:t xml:space="preserve"> {true}                               </w:t>
      </w:r>
      <w:r>
        <w:rPr>
          <w:color w:val="993366"/>
        </w:rPr>
        <w:t>OPTIONAL</w:t>
      </w:r>
      <w:r>
        <w:t>,</w:t>
      </w:r>
    </w:p>
    <w:p>
      <w:pPr>
        <w:pStyle w:val="65"/>
      </w:pPr>
      <w:r>
        <w:t xml:space="preserve">    drx-ConfigSCG                       DRX-Config                                      </w:t>
      </w:r>
      <w:r>
        <w:rPr>
          <w:color w:val="993366"/>
        </w:rPr>
        <w:t>OPTIONAL</w:t>
      </w:r>
      <w:r>
        <w:t>,</w:t>
      </w:r>
    </w:p>
    <w:p>
      <w:pPr>
        <w:pStyle w:val="65"/>
      </w:pPr>
      <w:r>
        <w:t xml:space="preserve">    reportCGI-RequestEUTRA              </w:t>
      </w:r>
      <w:r>
        <w:rPr>
          <w:color w:val="993366"/>
        </w:rPr>
        <w:t>SEQUENCE</w:t>
      </w:r>
      <w:r>
        <w:t xml:space="preserve"> {</w:t>
      </w:r>
    </w:p>
    <w:p>
      <w:pPr>
        <w:pStyle w:val="65"/>
      </w:pPr>
      <w:r>
        <w:t xml:space="preserve">        requestedCellInfoEUTRA          </w:t>
      </w:r>
      <w:r>
        <w:rPr>
          <w:color w:val="993366"/>
        </w:rPr>
        <w:t>SEQUENCE</w:t>
      </w:r>
      <w:r>
        <w:t xml:space="preserve"> {</w:t>
      </w:r>
    </w:p>
    <w:p>
      <w:pPr>
        <w:pStyle w:val="65"/>
      </w:pPr>
      <w:r>
        <w:t xml:space="preserve">            eutraFrequency                             ARFCN-ValueEUTRA,</w:t>
      </w:r>
    </w:p>
    <w:p>
      <w:pPr>
        <w:pStyle w:val="65"/>
      </w:pPr>
      <w:r>
        <w:t xml:space="preserve">            cellForWhichToReportCGI-EUTRA              </w:t>
      </w:r>
      <w:bookmarkStart w:id="1485" w:name="_Hlk3237997"/>
      <w:r>
        <w:t>EUTRA-PhysCellId</w:t>
      </w:r>
      <w:bookmarkEnd w:id="1485"/>
    </w:p>
    <w:p>
      <w:pPr>
        <w:pStyle w:val="65"/>
      </w:pPr>
      <w:r>
        <w:t xml:space="preserve">        }                                                                               </w:t>
      </w:r>
      <w:r>
        <w:rPr>
          <w:color w:val="993366"/>
        </w:rPr>
        <w:t>OPTIONAL</w:t>
      </w:r>
    </w:p>
    <w:p>
      <w:pPr>
        <w:pStyle w:val="65"/>
      </w:pPr>
      <w:r>
        <w:t xml:space="preserve">    }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65"/>
      </w:pPr>
    </w:p>
    <w:p>
      <w:pPr>
        <w:pStyle w:val="65"/>
      </w:pPr>
      <w:r>
        <w:t xml:space="preserve">PH-InfoSCG ::=                      </w:t>
      </w:r>
      <w:r>
        <w:rPr>
          <w:color w:val="993366"/>
        </w:rPr>
        <w:t>SEQUENCE</w:t>
      </w:r>
      <w:r>
        <w:t xml:space="preserve"> {</w:t>
      </w:r>
    </w:p>
    <w:p>
      <w:pPr>
        <w:pStyle w:val="65"/>
      </w:pPr>
      <w:r>
        <w:t xml:space="preserve">    servCellIndex                       ServCellIndex,</w:t>
      </w:r>
    </w:p>
    <w:p>
      <w:pPr>
        <w:pStyle w:val="65"/>
      </w:pPr>
      <w:r>
        <w:t xml:space="preserve">    ph-Uplink                           PH-UplinkCarrierSCG,</w:t>
      </w:r>
    </w:p>
    <w:p>
      <w:pPr>
        <w:pStyle w:val="65"/>
      </w:pPr>
      <w:r>
        <w:t xml:space="preserve">    ph-SupplementaryUplink              PH-UplinkCarrierSCG                             </w:t>
      </w:r>
      <w:r>
        <w:rPr>
          <w:color w:val="993366"/>
        </w:rPr>
        <w:t>OPTIONAL</w:t>
      </w:r>
      <w:r>
        <w:t>,</w:t>
      </w:r>
    </w:p>
    <w:p>
      <w:pPr>
        <w:pStyle w:val="65"/>
      </w:pPr>
      <w:r>
        <w:t xml:space="preserve">    ...</w:t>
      </w:r>
    </w:p>
    <w:p>
      <w:pPr>
        <w:pStyle w:val="65"/>
      </w:pPr>
      <w:r>
        <w:t>}</w:t>
      </w:r>
    </w:p>
    <w:p>
      <w:pPr>
        <w:pStyle w:val="65"/>
      </w:pPr>
    </w:p>
    <w:p>
      <w:pPr>
        <w:pStyle w:val="65"/>
      </w:pPr>
      <w:r>
        <w:t xml:space="preserve">PH-UplinkCarrierSCG ::=             </w:t>
      </w:r>
      <w:r>
        <w:rPr>
          <w:color w:val="993366"/>
        </w:rPr>
        <w:t>SEQUENCE</w:t>
      </w:r>
      <w:r>
        <w:t>{</w:t>
      </w:r>
    </w:p>
    <w:p>
      <w:pPr>
        <w:pStyle w:val="65"/>
      </w:pPr>
      <w:r>
        <w:t xml:space="preserve">    ph-Type1or3                         </w:t>
      </w:r>
      <w:r>
        <w:rPr>
          <w:color w:val="993366"/>
        </w:rPr>
        <w:t>ENUMERATED</w:t>
      </w:r>
      <w:r>
        <w:t xml:space="preserve"> {type1, type3},</w:t>
      </w:r>
    </w:p>
    <w:p>
      <w:pPr>
        <w:pStyle w:val="65"/>
      </w:pPr>
      <w:r>
        <w:t xml:space="preserve">    ...</w:t>
      </w:r>
    </w:p>
    <w:p>
      <w:pPr>
        <w:pStyle w:val="65"/>
      </w:pPr>
      <w:r>
        <w:t>}</w:t>
      </w:r>
    </w:p>
    <w:p>
      <w:pPr>
        <w:pStyle w:val="65"/>
      </w:pPr>
    </w:p>
    <w:p>
      <w:pPr>
        <w:pStyle w:val="65"/>
      </w:pPr>
      <w:r>
        <w:t xml:space="preserve">MeasConfigSN ::=                    </w:t>
      </w:r>
      <w:r>
        <w:rPr>
          <w:color w:val="993366"/>
        </w:rPr>
        <w:t>SEQUENCE</w:t>
      </w:r>
      <w:r>
        <w:t xml:space="preserve"> {</w:t>
      </w:r>
    </w:p>
    <w:p>
      <w:pPr>
        <w:pStyle w:val="65"/>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5"/>
      </w:pPr>
      <w:r>
        <w:t xml:space="preserve">    ...</w:t>
      </w:r>
    </w:p>
    <w:p>
      <w:pPr>
        <w:pStyle w:val="65"/>
      </w:pPr>
      <w:r>
        <w:t>}</w:t>
      </w:r>
    </w:p>
    <w:p>
      <w:pPr>
        <w:pStyle w:val="65"/>
      </w:pPr>
    </w:p>
    <w:p>
      <w:pPr>
        <w:pStyle w:val="65"/>
      </w:pPr>
      <w:r>
        <w:t xml:space="preserve">NR-FreqInfo ::=                     </w:t>
      </w:r>
      <w:r>
        <w:rPr>
          <w:color w:val="993366"/>
        </w:rPr>
        <w:t>SEQUENCE</w:t>
      </w:r>
      <w:r>
        <w:t xml:space="preserve"> {</w:t>
      </w:r>
    </w:p>
    <w:p>
      <w:pPr>
        <w:pStyle w:val="65"/>
      </w:pPr>
      <w:r>
        <w:t xml:space="preserve">    measuredFrequency                   ARFCN-ValueNR                                       </w:t>
      </w:r>
      <w:r>
        <w:rPr>
          <w:color w:val="993366"/>
        </w:rPr>
        <w:t>OPTIONAL</w:t>
      </w:r>
      <w:r>
        <w:t>,</w:t>
      </w:r>
    </w:p>
    <w:p>
      <w:pPr>
        <w:pStyle w:val="65"/>
      </w:pPr>
      <w:r>
        <w:t xml:space="preserve">    ...</w:t>
      </w:r>
    </w:p>
    <w:p>
      <w:pPr>
        <w:pStyle w:val="65"/>
      </w:pPr>
      <w:r>
        <w:t>}</w:t>
      </w:r>
    </w:p>
    <w:p>
      <w:pPr>
        <w:pStyle w:val="65"/>
      </w:pPr>
    </w:p>
    <w:p>
      <w:pPr>
        <w:pStyle w:val="65"/>
      </w:pPr>
      <w:r>
        <w:t xml:space="preserve">ConfigRestrictModReqSCG ::=         </w:t>
      </w:r>
      <w:r>
        <w:rPr>
          <w:color w:val="993366"/>
        </w:rPr>
        <w:t>SEQUENCE</w:t>
      </w:r>
      <w:r>
        <w:t xml:space="preserve"> {</w:t>
      </w:r>
    </w:p>
    <w:p>
      <w:pPr>
        <w:pStyle w:val="65"/>
      </w:pPr>
      <w:r>
        <w:t xml:space="preserve">    requestedBC-MRDC                    BandCombinationInfoSN                               </w:t>
      </w:r>
      <w:r>
        <w:rPr>
          <w:color w:val="993366"/>
        </w:rPr>
        <w:t>OPTIONAL</w:t>
      </w:r>
      <w:r>
        <w:t>,</w:t>
      </w:r>
    </w:p>
    <w:p>
      <w:pPr>
        <w:pStyle w:val="65"/>
      </w:pPr>
      <w:r>
        <w:t xml:space="preserve">    requestedP-MaxFR1                   P-Max                                               </w:t>
      </w:r>
      <w:r>
        <w:rPr>
          <w:color w:val="993366"/>
        </w:rPr>
        <w:t>OPTIONAL</w:t>
      </w:r>
      <w:r>
        <w:t>,</w:t>
      </w:r>
    </w:p>
    <w:p>
      <w:pPr>
        <w:pStyle w:val="65"/>
      </w:pPr>
      <w:r>
        <w:t xml:space="preserve">    ...,</w:t>
      </w:r>
    </w:p>
    <w:p>
      <w:pPr>
        <w:pStyle w:val="65"/>
      </w:pPr>
      <w:r>
        <w:t xml:space="preserve">    [[</w:t>
      </w:r>
    </w:p>
    <w:p>
      <w:pPr>
        <w:pStyle w:val="65"/>
      </w:pPr>
      <w:r>
        <w:t xml:space="preserve">    requestedPDCCH-BlindDetectionSCG    </w:t>
      </w:r>
      <w:r>
        <w:rPr>
          <w:color w:val="993366"/>
        </w:rPr>
        <w:t>INTEGER</w:t>
      </w:r>
      <w:r>
        <w:t xml:space="preserve"> (1..15)                                     </w:t>
      </w:r>
      <w:r>
        <w:rPr>
          <w:color w:val="993366"/>
        </w:rPr>
        <w:t>OPTIONAL</w:t>
      </w:r>
      <w:r>
        <w:t>,</w:t>
      </w:r>
    </w:p>
    <w:p>
      <w:pPr>
        <w:pStyle w:val="65"/>
      </w:pPr>
      <w:r>
        <w:t xml:space="preserve">    requestedP-MaxEUTRA                 P-Max                                               </w:t>
      </w:r>
      <w:r>
        <w:rPr>
          <w:color w:val="993366"/>
        </w:rPr>
        <w:t>OPTIONAL</w:t>
      </w:r>
    </w:p>
    <w:p>
      <w:pPr>
        <w:pStyle w:val="65"/>
      </w:pPr>
      <w:r>
        <w:t xml:space="preserve">    ]]</w:t>
      </w:r>
    </w:p>
    <w:p>
      <w:pPr>
        <w:pStyle w:val="65"/>
      </w:pPr>
      <w:r>
        <w:t>}</w:t>
      </w:r>
    </w:p>
    <w:p>
      <w:pPr>
        <w:pStyle w:val="65"/>
      </w:pPr>
    </w:p>
    <w:p>
      <w:pPr>
        <w:pStyle w:val="65"/>
      </w:pPr>
      <w:r>
        <w:t xml:space="preserve">BandCombinationIndex ::= </w:t>
      </w:r>
      <w:r>
        <w:rPr>
          <w:color w:val="993366"/>
        </w:rPr>
        <w:t>INTEGER</w:t>
      </w:r>
      <w:r>
        <w:t xml:space="preserve"> (1..maxBandComb)</w:t>
      </w:r>
    </w:p>
    <w:p>
      <w:pPr>
        <w:pStyle w:val="65"/>
      </w:pPr>
    </w:p>
    <w:p>
      <w:pPr>
        <w:pStyle w:val="65"/>
      </w:pPr>
      <w:r>
        <w:t xml:space="preserve">BandCombinationInfoSN ::=           </w:t>
      </w:r>
      <w:r>
        <w:rPr>
          <w:color w:val="993366"/>
        </w:rPr>
        <w:t>SEQUENCE</w:t>
      </w:r>
      <w:r>
        <w:t xml:space="preserve"> {</w:t>
      </w:r>
    </w:p>
    <w:p>
      <w:pPr>
        <w:pStyle w:val="65"/>
      </w:pPr>
      <w:r>
        <w:t xml:space="preserve">    bandCombinationIndex                BandCombinationIndex,</w:t>
      </w:r>
    </w:p>
    <w:p>
      <w:pPr>
        <w:pStyle w:val="65"/>
      </w:pPr>
      <w:r>
        <w:t xml:space="preserve">    requestedFeatureSets                FeatureSetEntryIndex</w:t>
      </w:r>
    </w:p>
    <w:p>
      <w:pPr>
        <w:pStyle w:val="65"/>
      </w:pPr>
      <w:r>
        <w:t>}</w:t>
      </w:r>
    </w:p>
    <w:p>
      <w:pPr>
        <w:pStyle w:val="65"/>
      </w:pPr>
    </w:p>
    <w:p>
      <w:pPr>
        <w:pStyle w:val="65"/>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5"/>
      </w:pPr>
    </w:p>
    <w:p>
      <w:pPr>
        <w:pStyle w:val="65"/>
      </w:pPr>
      <w:r>
        <w:t xml:space="preserve">FR-Info ::= </w:t>
      </w:r>
      <w:r>
        <w:rPr>
          <w:color w:val="993366"/>
        </w:rPr>
        <w:t>SEQUENCE</w:t>
      </w:r>
      <w:r>
        <w:t xml:space="preserve"> {</w:t>
      </w:r>
    </w:p>
    <w:p>
      <w:pPr>
        <w:pStyle w:val="65"/>
      </w:pPr>
      <w:r>
        <w:t xml:space="preserve">    servCellIndex       ServCellIndex,</w:t>
      </w:r>
    </w:p>
    <w:p>
      <w:pPr>
        <w:pStyle w:val="65"/>
      </w:pPr>
      <w:r>
        <w:t xml:space="preserve">    fr-Type             </w:t>
      </w:r>
      <w:r>
        <w:rPr>
          <w:color w:val="993366"/>
        </w:rPr>
        <w:t>ENUMERATED</w:t>
      </w:r>
      <w:r>
        <w:t xml:space="preserve"> {fr1, fr2}</w:t>
      </w:r>
    </w:p>
    <w:p>
      <w:pPr>
        <w:pStyle w:val="65"/>
      </w:pPr>
      <w:r>
        <w:t>}</w:t>
      </w:r>
    </w:p>
    <w:p>
      <w:pPr>
        <w:pStyle w:val="65"/>
      </w:pPr>
    </w:p>
    <w:p>
      <w:pPr>
        <w:pStyle w:val="65"/>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5"/>
      </w:pPr>
    </w:p>
    <w:p>
      <w:pPr>
        <w:pStyle w:val="65"/>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5"/>
      </w:pPr>
    </w:p>
    <w:p>
      <w:pPr>
        <w:pStyle w:val="65"/>
        <w:rPr>
          <w:color w:val="808080"/>
        </w:rPr>
      </w:pPr>
      <w:r>
        <w:rPr>
          <w:color w:val="808080"/>
        </w:rPr>
        <w:t>-- TAG-CG-CONFIG-STOP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 xml:space="preserve">CG-Config </w:t>
            </w:r>
            <w:r>
              <w:rPr>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candidateCellInfoListSN</w:t>
            </w:r>
          </w:p>
          <w:p>
            <w:pPr>
              <w:pStyle w:val="68"/>
              <w:rPr>
                <w:lang w:val="en-GB" w:eastAsia="ja-JP"/>
              </w:rPr>
            </w:pPr>
            <w:r>
              <w:rPr>
                <w:lang w:val="en-GB" w:eastAsia="ja-JP"/>
              </w:rP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candidateCellInfoListSN-EUTRA</w:t>
            </w:r>
          </w:p>
          <w:p>
            <w:pPr>
              <w:pStyle w:val="68"/>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candidateServingFreqListNR</w:t>
            </w:r>
            <w:r>
              <w:rPr>
                <w:b/>
                <w:bCs/>
                <w:i/>
                <w:iCs/>
                <w:kern w:val="2"/>
                <w:lang w:val="en-GB" w:eastAsia="ja-JP"/>
              </w:rPr>
              <w:t>, candidateServingFreqListEUTRA</w:t>
            </w:r>
          </w:p>
          <w:p>
            <w:pPr>
              <w:pStyle w:val="68"/>
              <w:rPr>
                <w:b/>
                <w:i/>
                <w:lang w:val="en-GB" w:eastAsia="ja-JP"/>
              </w:rPr>
            </w:pPr>
            <w:r>
              <w:rPr>
                <w:lang w:val="en-GB" w:eastAsia="ja-JP"/>
              </w:rP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configRestrictModReq</w:t>
            </w:r>
          </w:p>
          <w:p>
            <w:pPr>
              <w:pStyle w:val="68"/>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drx-ConfigSCG</w:t>
            </w:r>
          </w:p>
          <w:p>
            <w:pPr>
              <w:pStyle w:val="68"/>
              <w:rPr>
                <w:bCs/>
                <w:iCs/>
                <w:kern w:val="2"/>
                <w:lang w:val="en-GB" w:eastAsia="ja-JP"/>
              </w:rPr>
            </w:pPr>
            <w:r>
              <w:rPr>
                <w:lang w:val="en-GB"/>
              </w:rP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kern w:val="2"/>
                <w:lang w:val="en-GB" w:eastAsia="ja-JP"/>
              </w:rPr>
            </w:pPr>
            <w:r>
              <w:rPr>
                <w:b/>
                <w:bCs/>
                <w:i/>
                <w:iCs/>
                <w:kern w:val="2"/>
                <w:lang w:val="en-GB" w:eastAsia="ja-JP"/>
              </w:rPr>
              <w:t>drx-InfoSCG</w:t>
            </w:r>
          </w:p>
          <w:p>
            <w:pPr>
              <w:pStyle w:val="68"/>
              <w:rPr>
                <w:b/>
                <w:bCs/>
                <w:i/>
                <w:iCs/>
                <w:kern w:val="2"/>
                <w:lang w:val="en-GB" w:eastAsia="ja-JP"/>
              </w:rPr>
            </w:pPr>
            <w:r>
              <w:rPr>
                <w:lang w:val="en-GB"/>
              </w:rP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fr-InfoListSCG</w:t>
            </w:r>
          </w:p>
          <w:p>
            <w:pPr>
              <w:pStyle w:val="68"/>
              <w:rPr>
                <w:lang w:val="en-GB" w:eastAsia="ja-JP"/>
              </w:rPr>
            </w:pPr>
            <w:r>
              <w:rPr>
                <w:lang w:val="en-GB" w:eastAsia="ja-JP"/>
              </w:rP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measuredFrequenciesSN</w:t>
            </w:r>
          </w:p>
          <w:p>
            <w:pPr>
              <w:pStyle w:val="68"/>
              <w:rPr>
                <w:lang w:val="en-GB" w:eastAsia="ja-JP"/>
              </w:rPr>
            </w:pPr>
            <w:r>
              <w:rPr>
                <w:lang w:val="en-GB" w:eastAsia="ja-JP"/>
              </w:rP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needForGaps</w:t>
            </w:r>
          </w:p>
          <w:p>
            <w:pPr>
              <w:pStyle w:val="68"/>
              <w:rPr>
                <w:bCs/>
                <w:iCs/>
                <w:kern w:val="2"/>
                <w:lang w:val="en-GB" w:eastAsia="ja-JP"/>
              </w:rPr>
            </w:pPr>
            <w:r>
              <w:rPr>
                <w:bCs/>
                <w:iCs/>
                <w:kern w:val="2"/>
                <w:lang w:val="en-GB" w:eastAsia="ja-JP"/>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ph-InfoSCG</w:t>
            </w:r>
          </w:p>
          <w:p>
            <w:pPr>
              <w:pStyle w:val="68"/>
              <w:rPr>
                <w:b/>
                <w:bCs/>
                <w:i/>
                <w:iCs/>
                <w:kern w:val="2"/>
                <w:lang w:val="en-GB" w:eastAsia="ja-JP"/>
              </w:rPr>
            </w:pPr>
            <w:r>
              <w:rPr>
                <w:lang w:val="en-GB" w:eastAsia="ja-JP"/>
              </w:rP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DengXian"/>
                <w:b/>
                <w:bCs/>
                <w:i/>
                <w:iCs/>
                <w:lang w:val="en-GB"/>
              </w:rPr>
            </w:pPr>
            <w:r>
              <w:rPr>
                <w:rFonts w:eastAsia="DengXian"/>
                <w:b/>
                <w:bCs/>
                <w:i/>
                <w:iCs/>
                <w:lang w:val="en-GB"/>
              </w:rPr>
              <w:t>ph-SupplementaryUplink</w:t>
            </w:r>
          </w:p>
          <w:p>
            <w:pPr>
              <w:pStyle w:val="68"/>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ph-Type1or3</w:t>
            </w:r>
          </w:p>
          <w:p>
            <w:pPr>
              <w:pStyle w:val="68"/>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DengXian"/>
                <w:b/>
                <w:bCs/>
                <w:i/>
                <w:iCs/>
                <w:lang w:val="en-GB"/>
              </w:rPr>
            </w:pPr>
            <w:r>
              <w:rPr>
                <w:rFonts w:eastAsia="DengXian"/>
                <w:b/>
                <w:bCs/>
                <w:i/>
                <w:iCs/>
                <w:lang w:val="en-GB"/>
              </w:rPr>
              <w:t>ph-Uplink</w:t>
            </w:r>
          </w:p>
          <w:p>
            <w:pPr>
              <w:pStyle w:val="68"/>
              <w:rPr>
                <w:lang w:val="en-GB"/>
              </w:rPr>
            </w:pPr>
            <w:r>
              <w:rPr>
                <w:rFonts w:eastAsia="DengXian"/>
                <w:lang w:val="en-GB"/>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pSCellFrequency, pSCellFrequencyEUTRA</w:t>
            </w:r>
          </w:p>
          <w:p>
            <w:pPr>
              <w:pStyle w:val="68"/>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reportCGI-RequestNR, reportCGI-RequestEUTRA</w:t>
            </w:r>
          </w:p>
          <w:p>
            <w:pPr>
              <w:pStyle w:val="68"/>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eastAsia="ja-JP"/>
              </w:rPr>
            </w:pPr>
            <w:r>
              <w:rPr>
                <w:b/>
                <w:bCs/>
                <w:i/>
                <w:iCs/>
                <w:lang w:val="en-GB" w:eastAsia="ja-JP"/>
              </w:rPr>
              <w:t>requestedBC-MRDC</w:t>
            </w:r>
          </w:p>
          <w:p>
            <w:pPr>
              <w:pStyle w:val="68"/>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requestedPDCCH-BlindDetectionSCG</w:t>
            </w:r>
          </w:p>
          <w:p>
            <w:pPr>
              <w:pStyle w:val="68"/>
              <w:rPr>
                <w:lang w:val="en-GB"/>
              </w:rPr>
            </w:pPr>
            <w:r>
              <w:rPr>
                <w:lang w:val="en-GB"/>
              </w:rPr>
              <w:t xml:space="preserve">Requested value </w:t>
            </w:r>
            <w:r>
              <w:rPr>
                <w:szCs w:val="18"/>
                <w:lang w:val="en-GB"/>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requestedP-MaxEUTRA</w:t>
            </w:r>
          </w:p>
          <w:p>
            <w:pPr>
              <w:pStyle w:val="68"/>
              <w:rPr>
                <w:lang w:val="en-GB"/>
              </w:rPr>
            </w:pPr>
            <w:r>
              <w:rPr>
                <w:lang w:val="en-GB"/>
              </w:rP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requestedP-MaxFR1</w:t>
            </w:r>
          </w:p>
          <w:p>
            <w:pPr>
              <w:pStyle w:val="68"/>
              <w:rPr>
                <w:lang w:val="en-GB" w:eastAsia="ja-JP"/>
              </w:rPr>
            </w:pPr>
            <w:r>
              <w:rPr>
                <w:lang w:val="en-GB" w:eastAsia="ja-JP"/>
              </w:rP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scg-CellGroupConfig</w:t>
            </w:r>
          </w:p>
          <w:p>
            <w:pPr>
              <w:pStyle w:val="68"/>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pPr>
              <w:pStyle w:val="78"/>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hAnsi="Arial" w:cs="Arial" w:eastAsiaTheme="minorEastAsia"/>
                <w:sz w:val="18"/>
                <w:szCs w:val="18"/>
                <w:lang w:val="en-GB"/>
              </w:rPr>
              <w:t xml:space="preserve"> the "Need" or "Cond" statements.</w:t>
            </w:r>
          </w:p>
          <w:p>
            <w:pPr>
              <w:pStyle w:val="78"/>
              <w:rPr>
                <w:rFonts w:cs="Arial"/>
                <w:szCs w:val="18"/>
                <w:lang w:val="en-GB"/>
              </w:rPr>
            </w:pPr>
            <w:r>
              <w:rPr>
                <w:rFonts w:ascii="Arial" w:hAnsi="Arial" w:cs="Arial"/>
                <w:sz w:val="18"/>
                <w:szCs w:val="18"/>
                <w:lang w:val="en-GB"/>
              </w:rPr>
              <w:t xml:space="preserve"> or</w:t>
            </w:r>
          </w:p>
          <w:p>
            <w:pPr>
              <w:pStyle w:val="78"/>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pPr>
              <w:pStyle w:val="68"/>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scg-CellGroupConfigEUTRA</w:t>
            </w:r>
          </w:p>
          <w:p>
            <w:pPr>
              <w:pStyle w:val="68"/>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scg-RB-Config</w:t>
            </w:r>
          </w:p>
          <w:p>
            <w:pPr>
              <w:pStyle w:val="68"/>
              <w:rPr>
                <w:lang w:val="en-GB" w:eastAsia="ja-JP"/>
              </w:rPr>
            </w:pPr>
            <w:r>
              <w:rPr>
                <w:lang w:val="en-GB" w:eastAsia="ja-JP"/>
              </w:rPr>
              <w:t xml:space="preserve">Contains the IE </w:t>
            </w:r>
            <w:r>
              <w:rPr>
                <w:i/>
                <w:lang w:val="en-GB" w:eastAsia="ja-JP"/>
              </w:rPr>
              <w:t>RadioBearerConfig</w:t>
            </w:r>
            <w:r>
              <w:rPr>
                <w:lang w:val="en-GB" w:eastAsia="ja-JP"/>
              </w:rPr>
              <w:t>:</w:t>
            </w:r>
          </w:p>
          <w:p>
            <w:pPr>
              <w:pStyle w:val="78"/>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hAnsi="Arial" w:cs="Arial" w:eastAsiaTheme="minorEastAsia"/>
                <w:sz w:val="18"/>
                <w:szCs w:val="18"/>
                <w:lang w:val="en-GB"/>
              </w:rPr>
              <w:t xml:space="preserve"> the "Need" or "Cond" statements.</w:t>
            </w:r>
          </w:p>
          <w:p>
            <w:pPr>
              <w:pStyle w:val="78"/>
              <w:rPr>
                <w:rFonts w:cs="Arial"/>
                <w:szCs w:val="18"/>
                <w:lang w:val="en-GB"/>
              </w:rPr>
            </w:pPr>
            <w:r>
              <w:rPr>
                <w:rFonts w:ascii="Arial" w:hAnsi="Arial" w:cs="Arial"/>
                <w:sz w:val="18"/>
                <w:szCs w:val="18"/>
                <w:lang w:val="en-GB"/>
              </w:rPr>
              <w:t xml:space="preserve"> or</w:t>
            </w:r>
          </w:p>
          <w:p>
            <w:pPr>
              <w:pStyle w:val="78"/>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pPr>
              <w:pStyle w:val="68"/>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selectedBandCombination</w:t>
            </w:r>
          </w:p>
          <w:p>
            <w:pPr>
              <w:pStyle w:val="68"/>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b/>
                <w:i/>
                <w:szCs w:val="22"/>
                <w:lang w:val="en-GB" w:eastAsia="ja-JP"/>
              </w:rPr>
              <w:t>bandCombinationIndex</w:t>
            </w:r>
          </w:p>
          <w:p>
            <w:pPr>
              <w:pStyle w:val="68"/>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Calibri"/>
                <w:szCs w:val="22"/>
                <w:lang w:val="en-GB" w:eastAsia="ja-JP"/>
              </w:rPr>
            </w:pPr>
            <w:r>
              <w:rPr>
                <w:b/>
                <w:i/>
                <w:szCs w:val="22"/>
                <w:lang w:val="en-GB" w:eastAsia="ja-JP"/>
              </w:rPr>
              <w:t>requestedFeatureSets</w:t>
            </w:r>
          </w:p>
          <w:p>
            <w:pPr>
              <w:pStyle w:val="68"/>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p>
      <w:pPr>
        <w:pStyle w:val="5"/>
        <w:rPr>
          <w:i/>
          <w:lang w:val="en-GB"/>
        </w:rPr>
      </w:pPr>
      <w:bookmarkStart w:id="1486" w:name="_Toc29321655"/>
      <w:bookmarkStart w:id="1487" w:name="_Toc20426258"/>
      <w:r>
        <w:rPr>
          <w:i/>
          <w:lang w:val="en-GB"/>
        </w:rPr>
        <w:t>–</w:t>
      </w:r>
      <w:r>
        <w:rPr>
          <w:i/>
          <w:lang w:val="en-GB"/>
        </w:rPr>
        <w:tab/>
      </w:r>
      <w:r>
        <w:rPr>
          <w:i/>
          <w:lang w:val="en-GB"/>
        </w:rPr>
        <w:t>CG-ConfigInfo</w:t>
      </w:r>
      <w:bookmarkEnd w:id="1486"/>
      <w:bookmarkEnd w:id="1487"/>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78"/>
        <w:rPr>
          <w:lang w:val="en-GB"/>
        </w:rPr>
      </w:pPr>
      <w:r>
        <w:rPr>
          <w:lang w:val="en-GB"/>
        </w:rPr>
        <w:t>Direction: Master eNB or gNB to secondary gNB or eNB, alternatively CU to DU.</w:t>
      </w:r>
    </w:p>
    <w:p>
      <w:pPr>
        <w:pStyle w:val="82"/>
        <w:rPr>
          <w:lang w:val="en-GB"/>
        </w:rPr>
      </w:pPr>
      <w:r>
        <w:rPr>
          <w:i/>
          <w:lang w:val="en-GB"/>
        </w:rPr>
        <w:t>CG-ConfigInfo</w:t>
      </w:r>
      <w:r>
        <w:rPr>
          <w:lang w:val="en-GB"/>
        </w:rPr>
        <w:t xml:space="preserve"> message</w:t>
      </w:r>
    </w:p>
    <w:p>
      <w:pPr>
        <w:pStyle w:val="65"/>
        <w:rPr>
          <w:color w:val="808080"/>
        </w:rPr>
      </w:pPr>
      <w:r>
        <w:rPr>
          <w:color w:val="808080"/>
        </w:rPr>
        <w:t>-- ASN1START</w:t>
      </w:r>
    </w:p>
    <w:p>
      <w:pPr>
        <w:pStyle w:val="65"/>
        <w:rPr>
          <w:color w:val="808080"/>
        </w:rPr>
      </w:pPr>
      <w:r>
        <w:rPr>
          <w:color w:val="808080"/>
        </w:rPr>
        <w:t>-- TAG-CG-CONFIG-INFO-START</w:t>
      </w:r>
    </w:p>
    <w:p>
      <w:pPr>
        <w:pStyle w:val="65"/>
      </w:pPr>
    </w:p>
    <w:p>
      <w:pPr>
        <w:pStyle w:val="65"/>
      </w:pPr>
      <w:r>
        <w:t xml:space="preserve">CG-ConfigInfo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cg-ConfigInfo               CG-ConfigInfo-IEs,</w:t>
      </w:r>
    </w:p>
    <w:p>
      <w:pPr>
        <w:pStyle w:val="65"/>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CG-ConfigInfo-IEs ::=           </w:t>
      </w:r>
      <w:r>
        <w:rPr>
          <w:color w:val="993366"/>
        </w:rPr>
        <w:t>SEQUENCE</w:t>
      </w:r>
      <w:r>
        <w:t xml:space="preserve"> {</w:t>
      </w:r>
    </w:p>
    <w:p>
      <w:pPr>
        <w:pStyle w:val="65"/>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5"/>
      </w:pPr>
      <w:r>
        <w:t xml:space="preserve">    candidateCellInfoListMN         MeasResultList2NR                                                 </w:t>
      </w:r>
      <w:r>
        <w:rPr>
          <w:color w:val="993366"/>
        </w:rPr>
        <w:t>OPTIONAL</w:t>
      </w:r>
      <w:r>
        <w:t>,</w:t>
      </w:r>
    </w:p>
    <w:p>
      <w:pPr>
        <w:pStyle w:val="65"/>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5"/>
      </w:pPr>
      <w:r>
        <w:t xml:space="preserve">    measResultCellListSFTD-NR       MeasResultCellListSFTD-NR                                         </w:t>
      </w:r>
      <w:r>
        <w:rPr>
          <w:color w:val="993366"/>
        </w:rPr>
        <w:t>OPTIONAL</w:t>
      </w:r>
      <w:r>
        <w:t>,</w:t>
      </w:r>
    </w:p>
    <w:p>
      <w:pPr>
        <w:pStyle w:val="65"/>
      </w:pPr>
      <w:r>
        <w:t xml:space="preserve">    scgFailureInfo                  </w:t>
      </w:r>
      <w:r>
        <w:rPr>
          <w:color w:val="993366"/>
        </w:rPr>
        <w:t>SEQUENCE</w:t>
      </w:r>
      <w:r>
        <w:t xml:space="preserve"> {</w:t>
      </w:r>
    </w:p>
    <w:p>
      <w:pPr>
        <w:pStyle w:val="65"/>
      </w:pPr>
      <w:r>
        <w:t xml:space="preserve">        failureType                     </w:t>
      </w:r>
      <w:r>
        <w:rPr>
          <w:color w:val="993366"/>
        </w:rPr>
        <w:t>ENUMERATED</w:t>
      </w:r>
      <w:r>
        <w:t xml:space="preserve"> { t310-Expiry, randomAccessProblem,</w:t>
      </w:r>
    </w:p>
    <w:p>
      <w:pPr>
        <w:pStyle w:val="65"/>
      </w:pPr>
      <w:r>
        <w:t xml:space="preserve">                                                     rlc-MaxNumRetx, synchReconfigFailure-SCG,</w:t>
      </w:r>
    </w:p>
    <w:p>
      <w:pPr>
        <w:pStyle w:val="65"/>
      </w:pPr>
      <w:r>
        <w:t xml:space="preserve">                                                     scg-reconfigFailure,</w:t>
      </w:r>
    </w:p>
    <w:p>
      <w:pPr>
        <w:pStyle w:val="65"/>
      </w:pPr>
      <w:r>
        <w:t xml:space="preserve">                                                     srb3-IntegrityFailure},</w:t>
      </w:r>
    </w:p>
    <w:p>
      <w:pPr>
        <w:pStyle w:val="65"/>
      </w:pPr>
      <w:r>
        <w:t xml:space="preserve">        measResultSCG                   </w:t>
      </w:r>
      <w:r>
        <w:rPr>
          <w:color w:val="993366"/>
        </w:rPr>
        <w:t>OCTET</w:t>
      </w:r>
      <w:r>
        <w:t xml:space="preserve"> </w:t>
      </w:r>
      <w:r>
        <w:rPr>
          <w:color w:val="993366"/>
        </w:rPr>
        <w:t>STRING</w:t>
      </w:r>
      <w:r>
        <w:t xml:space="preserve"> (CONTAINING MeasResultSCG-Failure)</w:t>
      </w:r>
    </w:p>
    <w:p>
      <w:pPr>
        <w:pStyle w:val="65"/>
      </w:pPr>
      <w:r>
        <w:t xml:space="preserve">    }                                                                                                 </w:t>
      </w:r>
      <w:r>
        <w:rPr>
          <w:color w:val="993366"/>
        </w:rPr>
        <w:t>OPTIONAL</w:t>
      </w:r>
      <w:r>
        <w:t>,</w:t>
      </w:r>
    </w:p>
    <w:p>
      <w:pPr>
        <w:pStyle w:val="65"/>
      </w:pPr>
      <w:r>
        <w:t xml:space="preserve">    configRestrictInfo              ConfigRestrictInfoSCG                                             </w:t>
      </w:r>
      <w:r>
        <w:rPr>
          <w:color w:val="993366"/>
        </w:rPr>
        <w:t>OPTIONAL</w:t>
      </w:r>
      <w:r>
        <w:t>,</w:t>
      </w:r>
    </w:p>
    <w:p>
      <w:pPr>
        <w:pStyle w:val="65"/>
      </w:pPr>
      <w:r>
        <w:t xml:space="preserve">    drx-InfoMCG                     DRX-Info                                                          </w:t>
      </w:r>
      <w:r>
        <w:rPr>
          <w:color w:val="993366"/>
        </w:rPr>
        <w:t>OPTIONAL</w:t>
      </w:r>
      <w:r>
        <w:t>,</w:t>
      </w:r>
    </w:p>
    <w:p>
      <w:pPr>
        <w:pStyle w:val="65"/>
      </w:pPr>
      <w:r>
        <w:t xml:space="preserve">    measConfigMN                    MeasConfigMN                                                      </w:t>
      </w:r>
      <w:r>
        <w:rPr>
          <w:color w:val="993366"/>
        </w:rPr>
        <w:t>OPTIONAL</w:t>
      </w:r>
      <w:r>
        <w:t>,</w:t>
      </w:r>
    </w:p>
    <w:p>
      <w:pPr>
        <w:pStyle w:val="65"/>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5"/>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5"/>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5"/>
      </w:pPr>
      <w:r>
        <w:t xml:space="preserve">    mrdc-AssistanceInfo             MRDC-AssistanceInfo                                               </w:t>
      </w:r>
      <w:r>
        <w:rPr>
          <w:color w:val="993366"/>
        </w:rPr>
        <w:t>OPTIONAL</w:t>
      </w:r>
      <w:r>
        <w:t>,</w:t>
      </w:r>
    </w:p>
    <w:p>
      <w:pPr>
        <w:pStyle w:val="65"/>
      </w:pPr>
      <w:r>
        <w:t xml:space="preserve">    nonCriticalExtension            CG-ConfigInfo-v1540-IEs                                           </w:t>
      </w:r>
      <w:r>
        <w:rPr>
          <w:color w:val="993366"/>
        </w:rPr>
        <w:t>OPTIONAL</w:t>
      </w:r>
    </w:p>
    <w:p>
      <w:pPr>
        <w:pStyle w:val="65"/>
      </w:pPr>
      <w:r>
        <w:t>}</w:t>
      </w:r>
    </w:p>
    <w:p>
      <w:pPr>
        <w:pStyle w:val="65"/>
      </w:pPr>
    </w:p>
    <w:p>
      <w:pPr>
        <w:pStyle w:val="65"/>
      </w:pPr>
      <w:r>
        <w:t xml:space="preserve">CG-ConfigInfo-v1540-IEs ::=     </w:t>
      </w:r>
      <w:r>
        <w:rPr>
          <w:color w:val="993366"/>
        </w:rPr>
        <w:t>SEQUENCE</w:t>
      </w:r>
      <w:r>
        <w:t xml:space="preserve"> {</w:t>
      </w:r>
    </w:p>
    <w:p>
      <w:pPr>
        <w:pStyle w:val="65"/>
      </w:pPr>
      <w:r>
        <w:t xml:space="preserve">    ph-InfoMCG                      PH-TypeListMCG                                                    </w:t>
      </w:r>
      <w:r>
        <w:rPr>
          <w:color w:val="993366"/>
        </w:rPr>
        <w:t>OPTIONAL</w:t>
      </w:r>
      <w:r>
        <w:t>,</w:t>
      </w:r>
    </w:p>
    <w:p>
      <w:pPr>
        <w:pStyle w:val="65"/>
      </w:pPr>
      <w:r>
        <w:t xml:space="preserve">    measResultReportCGI             </w:t>
      </w:r>
      <w:r>
        <w:rPr>
          <w:color w:val="993366"/>
        </w:rPr>
        <w:t>SEQUENCE</w:t>
      </w:r>
      <w:r>
        <w:t xml:space="preserve"> {</w:t>
      </w:r>
    </w:p>
    <w:p>
      <w:pPr>
        <w:pStyle w:val="65"/>
      </w:pPr>
      <w:r>
        <w:t xml:space="preserve">        ssbFrequency                    ARFCN-ValueNR,</w:t>
      </w:r>
    </w:p>
    <w:p>
      <w:pPr>
        <w:pStyle w:val="65"/>
      </w:pPr>
      <w:r>
        <w:t xml:space="preserve">        cellForWhichToReportCGI         PhysCellId,</w:t>
      </w:r>
    </w:p>
    <w:p>
      <w:pPr>
        <w:pStyle w:val="65"/>
        <w:rPr>
          <w:lang w:val="sv-SE"/>
        </w:rPr>
      </w:pPr>
      <w:r>
        <w:t xml:space="preserve">        </w:t>
      </w:r>
      <w:r>
        <w:rPr>
          <w:lang w:val="sv-SE"/>
        </w:rPr>
        <w:t>cgi-Info                        CGI-InfoNR</w:t>
      </w:r>
    </w:p>
    <w:p>
      <w:pPr>
        <w:pStyle w:val="65"/>
        <w:rPr>
          <w:lang w:val="sv-SE"/>
        </w:rPr>
      </w:pPr>
      <w:r>
        <w:rPr>
          <w:lang w:val="sv-SE"/>
        </w:rPr>
        <w:t xml:space="preserve">    }                                                                                                 </w:t>
      </w:r>
      <w:r>
        <w:rPr>
          <w:color w:val="993366"/>
          <w:lang w:val="sv-SE"/>
        </w:rPr>
        <w:t>OPTIONAL</w:t>
      </w:r>
      <w:r>
        <w:rPr>
          <w:lang w:val="sv-SE"/>
        </w:rPr>
        <w:t>,</w:t>
      </w:r>
    </w:p>
    <w:p>
      <w:pPr>
        <w:pStyle w:val="65"/>
      </w:pPr>
      <w:r>
        <w:rPr>
          <w:lang w:val="sv-SE"/>
        </w:rPr>
        <w:t xml:space="preserve">    </w:t>
      </w:r>
      <w:r>
        <w:t xml:space="preserve">nonCriticalExtension            CG-ConfigInfo-v1560-IEs                                           </w:t>
      </w:r>
      <w:r>
        <w:rPr>
          <w:color w:val="993366"/>
        </w:rPr>
        <w:t>OPTIONAL</w:t>
      </w:r>
    </w:p>
    <w:p>
      <w:pPr>
        <w:pStyle w:val="65"/>
      </w:pPr>
      <w:r>
        <w:t>}</w:t>
      </w:r>
    </w:p>
    <w:p>
      <w:pPr>
        <w:pStyle w:val="65"/>
      </w:pPr>
    </w:p>
    <w:p>
      <w:pPr>
        <w:pStyle w:val="65"/>
      </w:pPr>
      <w:r>
        <w:t>CG-ConfigInfo-v1560-IEs ::=</w:t>
      </w:r>
      <w:r>
        <w:tab/>
      </w:r>
      <w:r>
        <w:t xml:space="preserve"> </w:t>
      </w:r>
      <w:r>
        <w:rPr>
          <w:color w:val="993366"/>
        </w:rPr>
        <w:t>SEQUENCE</w:t>
      </w:r>
      <w:r>
        <w:t xml:space="preserve"> {</w:t>
      </w:r>
    </w:p>
    <w:p>
      <w:pPr>
        <w:pStyle w:val="65"/>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5"/>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5"/>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5"/>
      </w:pPr>
      <w:r>
        <w:t xml:space="preserve">    scgFailureInfoEUTRA                 </w:t>
      </w:r>
      <w:r>
        <w:rPr>
          <w:color w:val="993366"/>
        </w:rPr>
        <w:t>SEQUENCE</w:t>
      </w:r>
      <w:r>
        <w:t xml:space="preserve"> {</w:t>
      </w:r>
    </w:p>
    <w:p>
      <w:pPr>
        <w:pStyle w:val="65"/>
      </w:pPr>
      <w:r>
        <w:t xml:space="preserve">        failureTypeEUTRA                    </w:t>
      </w:r>
      <w:r>
        <w:rPr>
          <w:color w:val="993366"/>
        </w:rPr>
        <w:t>ENUMERATED</w:t>
      </w:r>
      <w:r>
        <w:t xml:space="preserve"> { t313-Expiry, randomAccessProblem,</w:t>
      </w:r>
    </w:p>
    <w:p>
      <w:pPr>
        <w:pStyle w:val="65"/>
      </w:pPr>
      <w:r>
        <w:t xml:space="preserve">                                                    rlc-MaxNumRetx, scg-ChangeFailure},</w:t>
      </w:r>
    </w:p>
    <w:p>
      <w:pPr>
        <w:pStyle w:val="65"/>
      </w:pPr>
      <w:r>
        <w:t xml:space="preserve">        measResultSCG-EUTRA                 </w:t>
      </w:r>
      <w:r>
        <w:rPr>
          <w:color w:val="993366"/>
        </w:rPr>
        <w:t>OCTET</w:t>
      </w:r>
      <w:r>
        <w:t xml:space="preserve"> </w:t>
      </w:r>
      <w:r>
        <w:rPr>
          <w:color w:val="993366"/>
        </w:rPr>
        <w:t>STRING</w:t>
      </w:r>
      <w:r>
        <w:t xml:space="preserve"> </w:t>
      </w:r>
    </w:p>
    <w:p>
      <w:pPr>
        <w:pStyle w:val="65"/>
      </w:pPr>
      <w:r>
        <w:t xml:space="preserve">    }                                                                                             </w:t>
      </w:r>
      <w:r>
        <w:rPr>
          <w:color w:val="993366"/>
        </w:rPr>
        <w:t>OPTIONAL</w:t>
      </w:r>
      <w:r>
        <w:t>,</w:t>
      </w:r>
    </w:p>
    <w:p>
      <w:pPr>
        <w:pStyle w:val="65"/>
      </w:pPr>
      <w:r>
        <w:t xml:space="preserve">    drx-ConfigMCG                       DRX-Config                                                </w:t>
      </w:r>
      <w:r>
        <w:rPr>
          <w:color w:val="993366"/>
        </w:rPr>
        <w:t>OPTIONAL</w:t>
      </w:r>
      <w:r>
        <w:t>,</w:t>
      </w:r>
    </w:p>
    <w:p>
      <w:pPr>
        <w:pStyle w:val="65"/>
      </w:pPr>
      <w:r>
        <w:t xml:space="preserve">    measResultReportCGI-EUTRA               </w:t>
      </w:r>
      <w:r>
        <w:rPr>
          <w:color w:val="993366"/>
        </w:rPr>
        <w:t>SEQUENCE</w:t>
      </w:r>
      <w:r>
        <w:t xml:space="preserve"> {</w:t>
      </w:r>
    </w:p>
    <w:p>
      <w:pPr>
        <w:pStyle w:val="65"/>
      </w:pPr>
      <w:r>
        <w:t xml:space="preserve">        eutraFrequency                      ARFCN-ValueEUTRA,</w:t>
      </w:r>
    </w:p>
    <w:p>
      <w:pPr>
        <w:pStyle w:val="65"/>
      </w:pPr>
      <w:r>
        <w:t xml:space="preserve">        cellForWhichToReportCGI-EUTRA           EUTRA-PhysCellId,</w:t>
      </w:r>
    </w:p>
    <w:p>
      <w:pPr>
        <w:pStyle w:val="65"/>
      </w:pPr>
      <w:r>
        <w:t xml:space="preserve">        cgi-InfoEUTRA                           CGI-InfoEUTRA</w:t>
      </w:r>
    </w:p>
    <w:p>
      <w:pPr>
        <w:pStyle w:val="65"/>
      </w:pPr>
      <w:r>
        <w:t xml:space="preserve">    }                                                                                             </w:t>
      </w:r>
      <w:r>
        <w:rPr>
          <w:color w:val="993366"/>
        </w:rPr>
        <w:t>OPTIONAL</w:t>
      </w:r>
      <w:r>
        <w:t>,</w:t>
      </w:r>
    </w:p>
    <w:p>
      <w:pPr>
        <w:pStyle w:val="65"/>
      </w:pPr>
      <w:r>
        <w:t xml:space="preserve">    measResultCellListSFTD-EUTRA        MeasResultCellListSFTD-EUTRA                              </w:t>
      </w:r>
      <w:r>
        <w:rPr>
          <w:color w:val="993366"/>
        </w:rPr>
        <w:t>OPTIONAL</w:t>
      </w:r>
      <w:r>
        <w:t>,</w:t>
      </w:r>
    </w:p>
    <w:p>
      <w:pPr>
        <w:pStyle w:val="65"/>
      </w:pPr>
      <w:r>
        <w:t xml:space="preserve">    fr-InfoListMCG                      FR-InfoList                                               </w:t>
      </w:r>
      <w:r>
        <w:rPr>
          <w:color w:val="993366"/>
        </w:rPr>
        <w:t>OPTIONAL</w:t>
      </w:r>
      <w:r>
        <w:t>,</w:t>
      </w:r>
    </w:p>
    <w:p>
      <w:pPr>
        <w:pStyle w:val="65"/>
      </w:pPr>
      <w:r>
        <w:t xml:space="preserve">    nonCriticalExtension                CG-ConfigInfo-v1570-IEs                                   </w:t>
      </w:r>
      <w:r>
        <w:rPr>
          <w:color w:val="993366"/>
        </w:rPr>
        <w:t>OPTIONAL</w:t>
      </w:r>
    </w:p>
    <w:p>
      <w:pPr>
        <w:pStyle w:val="65"/>
      </w:pPr>
      <w:r>
        <w:t>}</w:t>
      </w:r>
    </w:p>
    <w:p>
      <w:pPr>
        <w:pStyle w:val="65"/>
      </w:pPr>
    </w:p>
    <w:p>
      <w:pPr>
        <w:pStyle w:val="65"/>
      </w:pPr>
      <w:r>
        <w:t xml:space="preserve">CG-ConfigInfo-v1570-IEs ::=  </w:t>
      </w:r>
      <w:r>
        <w:rPr>
          <w:color w:val="993366"/>
        </w:rPr>
        <w:t>SEQUENCE</w:t>
      </w:r>
      <w:r>
        <w:t xml:space="preserve"> {</w:t>
      </w:r>
    </w:p>
    <w:p>
      <w:pPr>
        <w:pStyle w:val="65"/>
      </w:pPr>
      <w:r>
        <w:t xml:space="preserve">    sftdFrequencyList-NR                SFTD-FrequencyList-NR                                     </w:t>
      </w:r>
      <w:r>
        <w:rPr>
          <w:color w:val="993366"/>
        </w:rPr>
        <w:t>OPTIONAL</w:t>
      </w:r>
      <w:r>
        <w:t>,</w:t>
      </w:r>
    </w:p>
    <w:p>
      <w:pPr>
        <w:pStyle w:val="65"/>
      </w:pPr>
      <w:r>
        <w:t xml:space="preserve">    sftdFrequencyList-EUTRA             SFTD-FrequencyList-EUTRA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5"/>
      </w:pPr>
    </w:p>
    <w:p>
      <w:pPr>
        <w:pStyle w:val="65"/>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5"/>
      </w:pPr>
    </w:p>
    <w:p>
      <w:pPr>
        <w:pStyle w:val="65"/>
      </w:pPr>
      <w:r>
        <w:t xml:space="preserve">ConfigRestrictInfoSCG ::=       </w:t>
      </w:r>
      <w:r>
        <w:rPr>
          <w:color w:val="993366"/>
        </w:rPr>
        <w:t>SEQUENCE</w:t>
      </w:r>
      <w:r>
        <w:t xml:space="preserve"> {</w:t>
      </w:r>
    </w:p>
    <w:p>
      <w:pPr>
        <w:pStyle w:val="65"/>
      </w:pPr>
      <w:r>
        <w:t xml:space="preserve">    allowedBC-ListMRDC              BandCombinationInfoList                                       </w:t>
      </w:r>
      <w:r>
        <w:rPr>
          <w:color w:val="993366"/>
        </w:rPr>
        <w:t>OPTIONAL</w:t>
      </w:r>
      <w:r>
        <w:t>,</w:t>
      </w:r>
    </w:p>
    <w:p>
      <w:pPr>
        <w:pStyle w:val="65"/>
      </w:pPr>
      <w:r>
        <w:t xml:space="preserve">    powerCoordination-FR1               </w:t>
      </w:r>
      <w:r>
        <w:rPr>
          <w:color w:val="993366"/>
        </w:rPr>
        <w:t>SEQUENCE</w:t>
      </w:r>
      <w:r>
        <w:t xml:space="preserve"> {</w:t>
      </w:r>
    </w:p>
    <w:p>
      <w:pPr>
        <w:pStyle w:val="65"/>
      </w:pPr>
      <w:r>
        <w:t xml:space="preserve">        p-maxNR-FR1                     P-Max                                                     </w:t>
      </w:r>
      <w:r>
        <w:rPr>
          <w:color w:val="993366"/>
        </w:rPr>
        <w:t>OPTIONAL</w:t>
      </w:r>
      <w:r>
        <w:t>,</w:t>
      </w:r>
    </w:p>
    <w:p>
      <w:pPr>
        <w:pStyle w:val="65"/>
      </w:pPr>
      <w:r>
        <w:t xml:space="preserve">        p-maxEUTRA                      P-Max                                                     </w:t>
      </w:r>
      <w:r>
        <w:rPr>
          <w:color w:val="993366"/>
        </w:rPr>
        <w:t>OPTIONAL</w:t>
      </w:r>
      <w:r>
        <w:t>,</w:t>
      </w:r>
    </w:p>
    <w:p>
      <w:pPr>
        <w:pStyle w:val="65"/>
      </w:pPr>
      <w:r>
        <w:t xml:space="preserve">        p-maxUE-FR1                     P-Max                                                     </w:t>
      </w:r>
      <w:r>
        <w:rPr>
          <w:color w:val="993366"/>
        </w:rPr>
        <w:t>OPTIONAL</w:t>
      </w:r>
    </w:p>
    <w:p>
      <w:pPr>
        <w:pStyle w:val="65"/>
      </w:pPr>
      <w:r>
        <w:t xml:space="preserve">    }                                                                                             </w:t>
      </w:r>
      <w:r>
        <w:rPr>
          <w:color w:val="993366"/>
        </w:rPr>
        <w:t>OPTIONAL</w:t>
      </w:r>
      <w:r>
        <w:t>,</w:t>
      </w:r>
    </w:p>
    <w:p>
      <w:pPr>
        <w:pStyle w:val="65"/>
      </w:pPr>
      <w:r>
        <w:t xml:space="preserve">    servCellIndexRangeSCG           </w:t>
      </w:r>
      <w:r>
        <w:rPr>
          <w:color w:val="993366"/>
        </w:rPr>
        <w:t>SEQUENCE</w:t>
      </w:r>
      <w:r>
        <w:t xml:space="preserve"> {</w:t>
      </w:r>
    </w:p>
    <w:p>
      <w:pPr>
        <w:pStyle w:val="65"/>
      </w:pPr>
      <w:r>
        <w:t xml:space="preserve">        lowBound                        ServCellIndex,</w:t>
      </w:r>
    </w:p>
    <w:p>
      <w:pPr>
        <w:pStyle w:val="65"/>
      </w:pPr>
      <w:r>
        <w:t xml:space="preserve">        upBound                         ServCellIndex</w:t>
      </w:r>
    </w:p>
    <w:p>
      <w:pPr>
        <w:pStyle w:val="65"/>
        <w:rPr>
          <w:color w:val="808080"/>
        </w:rPr>
      </w:pPr>
      <w:r>
        <w:t xml:space="preserve">    }                                                                                             </w:t>
      </w:r>
      <w:r>
        <w:rPr>
          <w:color w:val="993366"/>
        </w:rPr>
        <w:t>OPTIONAL</w:t>
      </w:r>
      <w:r>
        <w:t xml:space="preserve">,   </w:t>
      </w:r>
      <w:r>
        <w:rPr>
          <w:color w:val="808080"/>
        </w:rPr>
        <w:t>-- Cond SN-AddMod</w:t>
      </w:r>
    </w:p>
    <w:p>
      <w:pPr>
        <w:pStyle w:val="65"/>
      </w:pPr>
      <w:bookmarkStart w:id="1488" w:name="_Hlk512849425"/>
      <w:r>
        <w:t xml:space="preserve">    maxMeasFreqsSCG                     </w:t>
      </w:r>
      <w:r>
        <w:rPr>
          <w:color w:val="993366"/>
        </w:rPr>
        <w:t>INTEGER</w:t>
      </w:r>
      <w:r>
        <w:t xml:space="preserve">(1..maxMeasFreqsMN)                                </w:t>
      </w:r>
      <w:r>
        <w:rPr>
          <w:color w:val="993366"/>
        </w:rPr>
        <w:t>OPTIONAL</w:t>
      </w:r>
      <w:r>
        <w:t>,</w:t>
      </w:r>
    </w:p>
    <w:bookmarkEnd w:id="1488"/>
    <w:p>
      <w:pPr>
        <w:pStyle w:val="65"/>
        <w:rPr>
          <w:color w:val="808080"/>
        </w:rPr>
      </w:pPr>
      <w:r>
        <w:rPr>
          <w:color w:val="808080"/>
        </w:rPr>
        <w:t>-- TBD Late Drop: If maxMeasIdentitiesSCG is used needs to be decided after RAN4 replies to the LS on measurement requirements for MR-DC.</w:t>
      </w:r>
    </w:p>
    <w:p>
      <w:pPr>
        <w:pStyle w:val="65"/>
      </w:pPr>
      <w:r>
        <w:t xml:space="preserve">    maxMeasIdentitiesSCG-NR             </w:t>
      </w:r>
      <w:r>
        <w:rPr>
          <w:color w:val="993366"/>
        </w:rPr>
        <w:t>INTEGER</w:t>
      </w:r>
      <w:r>
        <w:t xml:space="preserve">(1..maxMeasIdentitiesMN)                           </w:t>
      </w:r>
      <w:r>
        <w:rPr>
          <w:color w:val="993366"/>
        </w:rPr>
        <w:t>OPTIONAL</w:t>
      </w:r>
      <w:r>
        <w:t>,</w:t>
      </w:r>
    </w:p>
    <w:p>
      <w:pPr>
        <w:pStyle w:val="65"/>
      </w:pPr>
      <w:r>
        <w:t xml:space="preserve">    ...,</w:t>
      </w:r>
    </w:p>
    <w:p>
      <w:pPr>
        <w:pStyle w:val="65"/>
      </w:pPr>
      <w:r>
        <w:t xml:space="preserve">    [[</w:t>
      </w:r>
    </w:p>
    <w:p>
      <w:pPr>
        <w:pStyle w:val="65"/>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5"/>
      </w:pPr>
      <w:r>
        <w:t xml:space="preserve">    pdcch-BlindDetectionSCG          </w:t>
      </w:r>
      <w:r>
        <w:rPr>
          <w:color w:val="993366"/>
        </w:rPr>
        <w:t>INTEGER</w:t>
      </w:r>
      <w:r>
        <w:t xml:space="preserve"> (1..15)                                              </w:t>
      </w:r>
      <w:r>
        <w:rPr>
          <w:color w:val="993366"/>
        </w:rPr>
        <w:t>OPTIONAL</w:t>
      </w:r>
      <w:r>
        <w:t>,</w:t>
      </w:r>
    </w:p>
    <w:p>
      <w:pPr>
        <w:pStyle w:val="65"/>
      </w:pPr>
      <w:r>
        <w:t xml:space="preserve">    maxNumberROHC-ContextSessionsSN  </w:t>
      </w:r>
      <w:r>
        <w:rPr>
          <w:color w:val="993366"/>
        </w:rPr>
        <w:t>INTEGER</w:t>
      </w:r>
      <w:r>
        <w:t xml:space="preserve">(0.. 16384)                                           </w:t>
      </w:r>
      <w:r>
        <w:rPr>
          <w:color w:val="993366"/>
        </w:rPr>
        <w:t>OPTIONAL</w:t>
      </w:r>
    </w:p>
    <w:p>
      <w:pPr>
        <w:pStyle w:val="65"/>
      </w:pPr>
      <w:r>
        <w:t xml:space="preserve">    ]]</w:t>
      </w:r>
    </w:p>
    <w:p>
      <w:pPr>
        <w:pStyle w:val="65"/>
      </w:pPr>
      <w:r>
        <w:t>}</w:t>
      </w:r>
    </w:p>
    <w:p>
      <w:pPr>
        <w:pStyle w:val="65"/>
      </w:pPr>
    </w:p>
    <w:p>
      <w:pPr>
        <w:pStyle w:val="65"/>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5"/>
      </w:pPr>
    </w:p>
    <w:p>
      <w:pPr>
        <w:pStyle w:val="65"/>
      </w:pPr>
      <w:r>
        <w:t xml:space="preserve">BandEntryIndex ::=              </w:t>
      </w:r>
      <w:r>
        <w:rPr>
          <w:color w:val="993366"/>
        </w:rPr>
        <w:t>INTEGER</w:t>
      </w:r>
      <w:r>
        <w:t xml:space="preserve"> (0.. maxNrofServingCells) </w:t>
      </w:r>
    </w:p>
    <w:p>
      <w:pPr>
        <w:pStyle w:val="65"/>
      </w:pPr>
    </w:p>
    <w:p>
      <w:pPr>
        <w:pStyle w:val="65"/>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5"/>
      </w:pPr>
    </w:p>
    <w:p>
      <w:pPr>
        <w:pStyle w:val="65"/>
      </w:pPr>
      <w:r>
        <w:t xml:space="preserve">PH-InfoMCG ::=                  </w:t>
      </w:r>
      <w:r>
        <w:rPr>
          <w:color w:val="993366"/>
        </w:rPr>
        <w:t>SEQUENCE</w:t>
      </w:r>
      <w:r>
        <w:t xml:space="preserve"> {</w:t>
      </w:r>
    </w:p>
    <w:p>
      <w:pPr>
        <w:pStyle w:val="65"/>
      </w:pPr>
      <w:r>
        <w:t xml:space="preserve">    servCellIndex                       ServCellIndex,</w:t>
      </w:r>
    </w:p>
    <w:p>
      <w:pPr>
        <w:pStyle w:val="65"/>
      </w:pPr>
      <w:r>
        <w:t xml:space="preserve">    ph-Uplink                           PH-UplinkCarrierMCG,</w:t>
      </w:r>
    </w:p>
    <w:p>
      <w:pPr>
        <w:pStyle w:val="65"/>
      </w:pPr>
      <w:r>
        <w:t xml:space="preserve">    ph-SupplementaryUplink              PH-UplinkCarrierMCG                                       </w:t>
      </w:r>
      <w:r>
        <w:rPr>
          <w:color w:val="993366"/>
        </w:rPr>
        <w:t>OPTIONAL</w:t>
      </w:r>
      <w:r>
        <w:t>,</w:t>
      </w:r>
    </w:p>
    <w:p>
      <w:pPr>
        <w:pStyle w:val="65"/>
      </w:pPr>
      <w:r>
        <w:t xml:space="preserve">    ...</w:t>
      </w:r>
    </w:p>
    <w:p>
      <w:pPr>
        <w:pStyle w:val="65"/>
      </w:pPr>
      <w:r>
        <w:t>}</w:t>
      </w:r>
    </w:p>
    <w:p>
      <w:pPr>
        <w:pStyle w:val="65"/>
      </w:pPr>
    </w:p>
    <w:p>
      <w:pPr>
        <w:pStyle w:val="65"/>
      </w:pPr>
      <w:r>
        <w:t xml:space="preserve">PH-UplinkCarrierMCG ::=         </w:t>
      </w:r>
      <w:r>
        <w:rPr>
          <w:color w:val="993366"/>
        </w:rPr>
        <w:t>SEQUENCE</w:t>
      </w:r>
      <w:r>
        <w:t>{</w:t>
      </w:r>
    </w:p>
    <w:p>
      <w:pPr>
        <w:pStyle w:val="65"/>
      </w:pPr>
      <w:r>
        <w:t xml:space="preserve">    ph-Type1or3                         </w:t>
      </w:r>
      <w:r>
        <w:rPr>
          <w:color w:val="993366"/>
        </w:rPr>
        <w:t>ENUMERATED</w:t>
      </w:r>
      <w:r>
        <w:t xml:space="preserve"> {type1, type3},</w:t>
      </w:r>
    </w:p>
    <w:p>
      <w:pPr>
        <w:pStyle w:val="65"/>
      </w:pPr>
      <w:r>
        <w:t xml:space="preserve">    ...</w:t>
      </w:r>
    </w:p>
    <w:p>
      <w:pPr>
        <w:pStyle w:val="65"/>
      </w:pPr>
      <w:r>
        <w:t>}</w:t>
      </w:r>
    </w:p>
    <w:p>
      <w:pPr>
        <w:pStyle w:val="65"/>
      </w:pPr>
    </w:p>
    <w:p>
      <w:pPr>
        <w:pStyle w:val="65"/>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5"/>
      </w:pPr>
    </w:p>
    <w:p>
      <w:pPr>
        <w:pStyle w:val="65"/>
      </w:pPr>
      <w:r>
        <w:t xml:space="preserve">BandCombinationInfo ::=         </w:t>
      </w:r>
      <w:r>
        <w:rPr>
          <w:color w:val="993366"/>
        </w:rPr>
        <w:t>SEQUENCE</w:t>
      </w:r>
      <w:r>
        <w:t xml:space="preserve"> {</w:t>
      </w:r>
    </w:p>
    <w:p>
      <w:pPr>
        <w:pStyle w:val="65"/>
      </w:pPr>
      <w:r>
        <w:t xml:space="preserve">    bandCombinationIndex            BandCombinationIndex,</w:t>
      </w:r>
    </w:p>
    <w:p>
      <w:pPr>
        <w:pStyle w:val="65"/>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5"/>
      </w:pPr>
      <w:r>
        <w:t>}</w:t>
      </w:r>
    </w:p>
    <w:p>
      <w:pPr>
        <w:pStyle w:val="65"/>
      </w:pPr>
    </w:p>
    <w:p>
      <w:pPr>
        <w:pStyle w:val="65"/>
      </w:pPr>
      <w:r>
        <w:t xml:space="preserve">FeatureSetEntryIndex ::=        </w:t>
      </w:r>
      <w:r>
        <w:rPr>
          <w:color w:val="993366"/>
        </w:rPr>
        <w:t>INTEGER</w:t>
      </w:r>
      <w:r>
        <w:t xml:space="preserve"> (1.. maxFeatureSetsPerBand)</w:t>
      </w:r>
    </w:p>
    <w:p>
      <w:pPr>
        <w:pStyle w:val="65"/>
      </w:pPr>
    </w:p>
    <w:p>
      <w:pPr>
        <w:pStyle w:val="65"/>
      </w:pPr>
      <w:r>
        <w:t xml:space="preserve">DRX-Info ::=                    </w:t>
      </w:r>
      <w:r>
        <w:rPr>
          <w:color w:val="993366"/>
        </w:rPr>
        <w:t>SEQUENCE</w:t>
      </w:r>
      <w:r>
        <w:t xml:space="preserve"> {</w:t>
      </w:r>
    </w:p>
    <w:p>
      <w:pPr>
        <w:pStyle w:val="65"/>
      </w:pPr>
      <w:r>
        <w:t xml:space="preserve">    drx-LongCycleStartOffset        </w:t>
      </w:r>
      <w:r>
        <w:rPr>
          <w:color w:val="993366"/>
        </w:rPr>
        <w:t>CHOICE</w:t>
      </w:r>
      <w:r>
        <w:t xml:space="preserve"> {</w:t>
      </w:r>
    </w:p>
    <w:p>
      <w:pPr>
        <w:pStyle w:val="65"/>
      </w:pPr>
      <w:r>
        <w:t xml:space="preserve">        ms10                            </w:t>
      </w:r>
      <w:r>
        <w:rPr>
          <w:color w:val="993366"/>
        </w:rPr>
        <w:t>INTEGER</w:t>
      </w:r>
      <w:r>
        <w:t>(0..9),</w:t>
      </w:r>
    </w:p>
    <w:p>
      <w:pPr>
        <w:pStyle w:val="65"/>
        <w:rPr>
          <w:lang w:val="sv-SE"/>
        </w:rPr>
      </w:pPr>
      <w:r>
        <w:t xml:space="preserve">        </w:t>
      </w:r>
      <w:r>
        <w:rPr>
          <w:lang w:val="sv-SE"/>
        </w:rPr>
        <w:t xml:space="preserve">ms20                            </w:t>
      </w:r>
      <w:r>
        <w:rPr>
          <w:color w:val="993366"/>
          <w:lang w:val="sv-SE"/>
        </w:rPr>
        <w:t>INTEGER</w:t>
      </w:r>
      <w:r>
        <w:rPr>
          <w:lang w:val="sv-SE"/>
        </w:rPr>
        <w:t>(0..19),</w:t>
      </w:r>
    </w:p>
    <w:p>
      <w:pPr>
        <w:pStyle w:val="65"/>
        <w:rPr>
          <w:lang w:val="sv-SE"/>
        </w:rPr>
      </w:pPr>
      <w:r>
        <w:rPr>
          <w:lang w:val="sv-SE"/>
        </w:rPr>
        <w:t xml:space="preserve">        ms32                            </w:t>
      </w:r>
      <w:r>
        <w:rPr>
          <w:color w:val="993366"/>
          <w:lang w:val="sv-SE"/>
        </w:rPr>
        <w:t>INTEGER</w:t>
      </w:r>
      <w:r>
        <w:rPr>
          <w:lang w:val="sv-SE"/>
        </w:rPr>
        <w:t>(0..31),</w:t>
      </w:r>
    </w:p>
    <w:p>
      <w:pPr>
        <w:pStyle w:val="65"/>
        <w:rPr>
          <w:lang w:val="sv-SE"/>
        </w:rPr>
      </w:pPr>
      <w:r>
        <w:rPr>
          <w:lang w:val="sv-SE"/>
        </w:rPr>
        <w:t xml:space="preserve">        ms40                            </w:t>
      </w:r>
      <w:r>
        <w:rPr>
          <w:color w:val="993366"/>
          <w:lang w:val="sv-SE"/>
        </w:rPr>
        <w:t>INTEGER</w:t>
      </w:r>
      <w:r>
        <w:rPr>
          <w:lang w:val="sv-SE"/>
        </w:rPr>
        <w:t>(0..39),</w:t>
      </w:r>
    </w:p>
    <w:p>
      <w:pPr>
        <w:pStyle w:val="65"/>
        <w:rPr>
          <w:lang w:val="sv-SE"/>
        </w:rPr>
      </w:pPr>
      <w:r>
        <w:rPr>
          <w:lang w:val="sv-SE"/>
        </w:rPr>
        <w:t xml:space="preserve">        ms60                            </w:t>
      </w:r>
      <w:r>
        <w:rPr>
          <w:color w:val="993366"/>
          <w:lang w:val="sv-SE"/>
        </w:rPr>
        <w:t>INTEGER</w:t>
      </w:r>
      <w:r>
        <w:rPr>
          <w:lang w:val="sv-SE"/>
        </w:rPr>
        <w:t>(0..59),</w:t>
      </w:r>
    </w:p>
    <w:p>
      <w:pPr>
        <w:pStyle w:val="65"/>
        <w:rPr>
          <w:lang w:val="sv-SE"/>
        </w:rPr>
      </w:pPr>
      <w:r>
        <w:rPr>
          <w:lang w:val="sv-SE"/>
        </w:rPr>
        <w:t xml:space="preserve">        ms64                            </w:t>
      </w:r>
      <w:r>
        <w:rPr>
          <w:color w:val="993366"/>
          <w:lang w:val="sv-SE"/>
        </w:rPr>
        <w:t>INTEGER</w:t>
      </w:r>
      <w:r>
        <w:rPr>
          <w:lang w:val="sv-SE"/>
        </w:rPr>
        <w:t>(0..63),</w:t>
      </w:r>
    </w:p>
    <w:p>
      <w:pPr>
        <w:pStyle w:val="65"/>
        <w:rPr>
          <w:lang w:val="sv-SE"/>
        </w:rPr>
      </w:pPr>
      <w:r>
        <w:rPr>
          <w:lang w:val="sv-SE"/>
        </w:rPr>
        <w:t xml:space="preserve">        ms70                            </w:t>
      </w:r>
      <w:r>
        <w:rPr>
          <w:color w:val="993366"/>
          <w:lang w:val="sv-SE"/>
        </w:rPr>
        <w:t>INTEGER</w:t>
      </w:r>
      <w:r>
        <w:rPr>
          <w:lang w:val="sv-SE"/>
        </w:rPr>
        <w:t>(0..69),</w:t>
      </w:r>
    </w:p>
    <w:p>
      <w:pPr>
        <w:pStyle w:val="65"/>
        <w:rPr>
          <w:lang w:val="sv-SE"/>
        </w:rPr>
      </w:pPr>
      <w:r>
        <w:rPr>
          <w:lang w:val="sv-SE"/>
        </w:rPr>
        <w:t xml:space="preserve">        ms80                            </w:t>
      </w:r>
      <w:r>
        <w:rPr>
          <w:color w:val="993366"/>
          <w:lang w:val="sv-SE"/>
        </w:rPr>
        <w:t>INTEGER</w:t>
      </w:r>
      <w:r>
        <w:rPr>
          <w:lang w:val="sv-SE"/>
        </w:rPr>
        <w:t>(0..79),</w:t>
      </w:r>
    </w:p>
    <w:p>
      <w:pPr>
        <w:pStyle w:val="65"/>
        <w:rPr>
          <w:lang w:val="sv-SE"/>
        </w:rPr>
      </w:pPr>
      <w:r>
        <w:rPr>
          <w:lang w:val="sv-SE"/>
        </w:rPr>
        <w:t xml:space="preserve">        ms128                           </w:t>
      </w:r>
      <w:r>
        <w:rPr>
          <w:color w:val="993366"/>
          <w:lang w:val="sv-SE"/>
        </w:rPr>
        <w:t>INTEGER</w:t>
      </w:r>
      <w:r>
        <w:rPr>
          <w:lang w:val="sv-SE"/>
        </w:rPr>
        <w:t>(0..127),</w:t>
      </w:r>
    </w:p>
    <w:p>
      <w:pPr>
        <w:pStyle w:val="65"/>
        <w:rPr>
          <w:lang w:val="sv-SE"/>
        </w:rPr>
      </w:pPr>
      <w:r>
        <w:rPr>
          <w:lang w:val="sv-SE"/>
        </w:rPr>
        <w:t xml:space="preserve">        ms160                           </w:t>
      </w:r>
      <w:r>
        <w:rPr>
          <w:color w:val="993366"/>
          <w:lang w:val="sv-SE"/>
        </w:rPr>
        <w:t>INTEGER</w:t>
      </w:r>
      <w:r>
        <w:rPr>
          <w:lang w:val="sv-SE"/>
        </w:rPr>
        <w:t>(0..159),</w:t>
      </w:r>
    </w:p>
    <w:p>
      <w:pPr>
        <w:pStyle w:val="65"/>
        <w:rPr>
          <w:lang w:val="sv-SE"/>
        </w:rPr>
      </w:pPr>
      <w:r>
        <w:rPr>
          <w:lang w:val="sv-SE"/>
        </w:rPr>
        <w:t xml:space="preserve">        ms256                           </w:t>
      </w:r>
      <w:r>
        <w:rPr>
          <w:color w:val="993366"/>
          <w:lang w:val="sv-SE"/>
        </w:rPr>
        <w:t>INTEGER</w:t>
      </w:r>
      <w:r>
        <w:rPr>
          <w:lang w:val="sv-SE"/>
        </w:rPr>
        <w:t>(0..255),</w:t>
      </w:r>
    </w:p>
    <w:p>
      <w:pPr>
        <w:pStyle w:val="65"/>
        <w:rPr>
          <w:lang w:val="sv-SE"/>
        </w:rPr>
      </w:pPr>
      <w:r>
        <w:rPr>
          <w:lang w:val="sv-SE"/>
        </w:rPr>
        <w:t xml:space="preserve">        ms320                           </w:t>
      </w:r>
      <w:r>
        <w:rPr>
          <w:color w:val="993366"/>
          <w:lang w:val="sv-SE"/>
        </w:rPr>
        <w:t>INTEGER</w:t>
      </w:r>
      <w:r>
        <w:rPr>
          <w:lang w:val="sv-SE"/>
        </w:rPr>
        <w:t>(0..319),</w:t>
      </w:r>
    </w:p>
    <w:p>
      <w:pPr>
        <w:pStyle w:val="65"/>
        <w:rPr>
          <w:lang w:val="sv-SE"/>
        </w:rPr>
      </w:pPr>
      <w:r>
        <w:rPr>
          <w:lang w:val="sv-SE"/>
        </w:rPr>
        <w:t xml:space="preserve">        ms512                           </w:t>
      </w:r>
      <w:r>
        <w:rPr>
          <w:color w:val="993366"/>
          <w:lang w:val="sv-SE"/>
        </w:rPr>
        <w:t>INTEGER</w:t>
      </w:r>
      <w:r>
        <w:rPr>
          <w:lang w:val="sv-SE"/>
        </w:rPr>
        <w:t>(0..511),</w:t>
      </w:r>
    </w:p>
    <w:p>
      <w:pPr>
        <w:pStyle w:val="65"/>
        <w:rPr>
          <w:lang w:val="sv-SE"/>
        </w:rPr>
      </w:pPr>
      <w:r>
        <w:rPr>
          <w:lang w:val="sv-SE"/>
        </w:rPr>
        <w:t xml:space="preserve">        ms640                           </w:t>
      </w:r>
      <w:r>
        <w:rPr>
          <w:color w:val="993366"/>
          <w:lang w:val="sv-SE"/>
        </w:rPr>
        <w:t>INTEGER</w:t>
      </w:r>
      <w:r>
        <w:rPr>
          <w:lang w:val="sv-SE"/>
        </w:rPr>
        <w:t>(0..639),</w:t>
      </w:r>
    </w:p>
    <w:p>
      <w:pPr>
        <w:pStyle w:val="65"/>
        <w:rPr>
          <w:lang w:val="sv-SE"/>
        </w:rPr>
      </w:pPr>
      <w:r>
        <w:rPr>
          <w:lang w:val="sv-SE"/>
        </w:rPr>
        <w:t xml:space="preserve">        ms1024                          </w:t>
      </w:r>
      <w:r>
        <w:rPr>
          <w:color w:val="993366"/>
          <w:lang w:val="sv-SE"/>
        </w:rPr>
        <w:t>INTEGER</w:t>
      </w:r>
      <w:r>
        <w:rPr>
          <w:lang w:val="sv-SE"/>
        </w:rPr>
        <w:t>(0..1023),</w:t>
      </w:r>
    </w:p>
    <w:p>
      <w:pPr>
        <w:pStyle w:val="65"/>
        <w:rPr>
          <w:lang w:val="sv-SE"/>
        </w:rPr>
      </w:pPr>
      <w:r>
        <w:rPr>
          <w:lang w:val="sv-SE"/>
        </w:rPr>
        <w:t xml:space="preserve">        ms1280                          </w:t>
      </w:r>
      <w:r>
        <w:rPr>
          <w:color w:val="993366"/>
          <w:lang w:val="sv-SE"/>
        </w:rPr>
        <w:t>INTEGER</w:t>
      </w:r>
      <w:r>
        <w:rPr>
          <w:lang w:val="sv-SE"/>
        </w:rPr>
        <w:t>(0..1279),</w:t>
      </w:r>
    </w:p>
    <w:p>
      <w:pPr>
        <w:pStyle w:val="65"/>
        <w:rPr>
          <w:lang w:val="sv-SE"/>
        </w:rPr>
      </w:pPr>
      <w:r>
        <w:rPr>
          <w:lang w:val="sv-SE"/>
        </w:rPr>
        <w:t xml:space="preserve">        ms2048                          </w:t>
      </w:r>
      <w:r>
        <w:rPr>
          <w:color w:val="993366"/>
          <w:lang w:val="sv-SE"/>
        </w:rPr>
        <w:t>INTEGER</w:t>
      </w:r>
      <w:r>
        <w:rPr>
          <w:lang w:val="sv-SE"/>
        </w:rPr>
        <w:t>(0..2047),</w:t>
      </w:r>
    </w:p>
    <w:p>
      <w:pPr>
        <w:pStyle w:val="65"/>
        <w:rPr>
          <w:lang w:val="sv-SE"/>
        </w:rPr>
      </w:pPr>
      <w:r>
        <w:rPr>
          <w:lang w:val="sv-SE"/>
        </w:rPr>
        <w:t xml:space="preserve">        ms2560                          </w:t>
      </w:r>
      <w:r>
        <w:rPr>
          <w:color w:val="993366"/>
          <w:lang w:val="sv-SE"/>
        </w:rPr>
        <w:t>INTEGER</w:t>
      </w:r>
      <w:r>
        <w:rPr>
          <w:lang w:val="sv-SE"/>
        </w:rPr>
        <w:t>(0..2559),</w:t>
      </w:r>
    </w:p>
    <w:p>
      <w:pPr>
        <w:pStyle w:val="65"/>
        <w:rPr>
          <w:lang w:val="sv-SE"/>
        </w:rPr>
      </w:pPr>
      <w:r>
        <w:rPr>
          <w:lang w:val="sv-SE"/>
        </w:rPr>
        <w:t xml:space="preserve">        ms5120                          </w:t>
      </w:r>
      <w:r>
        <w:rPr>
          <w:color w:val="993366"/>
          <w:lang w:val="sv-SE"/>
        </w:rPr>
        <w:t>INTEGER</w:t>
      </w:r>
      <w:r>
        <w:rPr>
          <w:lang w:val="sv-SE"/>
        </w:rPr>
        <w:t>(0..5119),</w:t>
      </w:r>
    </w:p>
    <w:p>
      <w:pPr>
        <w:pStyle w:val="65"/>
      </w:pPr>
      <w:r>
        <w:rPr>
          <w:lang w:val="sv-SE"/>
        </w:rPr>
        <w:t xml:space="preserve">        </w:t>
      </w:r>
      <w:r>
        <w:t xml:space="preserve">ms10240                         </w:t>
      </w:r>
      <w:r>
        <w:rPr>
          <w:color w:val="993366"/>
        </w:rPr>
        <w:t>INTEGER</w:t>
      </w:r>
      <w:r>
        <w:t>(0..10239)</w:t>
      </w:r>
    </w:p>
    <w:p>
      <w:pPr>
        <w:pStyle w:val="65"/>
      </w:pPr>
      <w:r>
        <w:t xml:space="preserve">    },</w:t>
      </w:r>
    </w:p>
    <w:p>
      <w:pPr>
        <w:pStyle w:val="65"/>
      </w:pPr>
      <w:r>
        <w:t xml:space="preserve">    shortDRX                            </w:t>
      </w:r>
      <w:r>
        <w:rPr>
          <w:color w:val="993366"/>
        </w:rPr>
        <w:t>SEQUENCE</w:t>
      </w:r>
      <w:r>
        <w:t xml:space="preserve"> {</w:t>
      </w:r>
    </w:p>
    <w:p>
      <w:pPr>
        <w:pStyle w:val="65"/>
      </w:pPr>
      <w:r>
        <w:t xml:space="preserve">        drx-ShortCycle                      </w:t>
      </w:r>
      <w:r>
        <w:rPr>
          <w:color w:val="993366"/>
        </w:rPr>
        <w:t>ENUMERATED</w:t>
      </w:r>
      <w:r>
        <w:t xml:space="preserve">  {</w:t>
      </w:r>
    </w:p>
    <w:p>
      <w:pPr>
        <w:pStyle w:val="65"/>
      </w:pPr>
      <w:r>
        <w:t xml:space="preserve">                                                ms2, ms3, ms4, ms5, ms6, ms7, ms8, ms10, ms14, ms16, ms20, ms30, ms32,</w:t>
      </w:r>
    </w:p>
    <w:p>
      <w:pPr>
        <w:pStyle w:val="65"/>
      </w:pPr>
      <w:r>
        <w:t xml:space="preserve">                                                ms35, ms40, ms64, ms80, ms128, ms160, ms256, ms320, ms512, ms640, spare9,</w:t>
      </w:r>
    </w:p>
    <w:p>
      <w:pPr>
        <w:pStyle w:val="65"/>
      </w:pPr>
      <w:r>
        <w:t xml:space="preserve">                                                spare8, spare7, spare6, spare5, spare4, spare3, spare2, spare1 },</w:t>
      </w:r>
    </w:p>
    <w:p>
      <w:pPr>
        <w:pStyle w:val="65"/>
      </w:pPr>
      <w:r>
        <w:t xml:space="preserve">        drx-ShortCycleTimer                 </w:t>
      </w:r>
      <w:r>
        <w:rPr>
          <w:color w:val="993366"/>
        </w:rPr>
        <w:t>INTEGER</w:t>
      </w:r>
      <w:r>
        <w:t xml:space="preserve"> (1..16)</w:t>
      </w:r>
    </w:p>
    <w:p>
      <w:pPr>
        <w:pStyle w:val="65"/>
      </w:pPr>
      <w:r>
        <w:t xml:space="preserve">    }                                                                                             </w:t>
      </w:r>
      <w:r>
        <w:rPr>
          <w:color w:val="993366"/>
        </w:rPr>
        <w:t>OPTIONAL</w:t>
      </w:r>
    </w:p>
    <w:p>
      <w:pPr>
        <w:pStyle w:val="65"/>
      </w:pPr>
      <w:r>
        <w:t>}</w:t>
      </w:r>
    </w:p>
    <w:p>
      <w:pPr>
        <w:pStyle w:val="65"/>
      </w:pPr>
    </w:p>
    <w:p>
      <w:pPr>
        <w:pStyle w:val="65"/>
      </w:pPr>
      <w:r>
        <w:t xml:space="preserve">MeasConfigMN ::= </w:t>
      </w:r>
      <w:r>
        <w:rPr>
          <w:color w:val="993366"/>
        </w:rPr>
        <w:t>SEQUENCE</w:t>
      </w:r>
      <w:r>
        <w:t xml:space="preserve"> {</w:t>
      </w:r>
    </w:p>
    <w:p>
      <w:pPr>
        <w:pStyle w:val="65"/>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5"/>
      </w:pPr>
      <w:r>
        <w:t xml:space="preserve">    measGapConfig                       SetupRelease { GapConfig }                                </w:t>
      </w:r>
      <w:r>
        <w:rPr>
          <w:color w:val="993366"/>
        </w:rPr>
        <w:t>OPTIONAL</w:t>
      </w:r>
      <w:r>
        <w:t>,</w:t>
      </w:r>
    </w:p>
    <w:p>
      <w:pPr>
        <w:pStyle w:val="65"/>
      </w:pPr>
      <w:r>
        <w:t xml:space="preserve">    gapPurpose                          </w:t>
      </w:r>
      <w:r>
        <w:rPr>
          <w:color w:val="993366"/>
        </w:rPr>
        <w:t>ENUMERATED</w:t>
      </w:r>
      <w:r>
        <w:t xml:space="preserve"> {perUE, perFR1}                                </w:t>
      </w:r>
      <w:r>
        <w:rPr>
          <w:color w:val="993366"/>
        </w:rPr>
        <w:t>OPTIONAL</w:t>
      </w:r>
      <w:r>
        <w:t>,</w:t>
      </w:r>
    </w:p>
    <w:p>
      <w:pPr>
        <w:pStyle w:val="65"/>
      </w:pPr>
      <w:r>
        <w:t xml:space="preserve">    ...,</w:t>
      </w:r>
    </w:p>
    <w:p>
      <w:pPr>
        <w:pStyle w:val="65"/>
      </w:pPr>
      <w:r>
        <w:t xml:space="preserve">    [[ measGapConfigFR2                 SetupRelease { GapConfig }                                </w:t>
      </w:r>
      <w:r>
        <w:rPr>
          <w:color w:val="993366"/>
        </w:rPr>
        <w:t>OPTIONAL</w:t>
      </w:r>
    </w:p>
    <w:p>
      <w:pPr>
        <w:pStyle w:val="65"/>
      </w:pPr>
      <w:r>
        <w:t xml:space="preserve">    ]]</w:t>
      </w:r>
    </w:p>
    <w:p>
      <w:pPr>
        <w:pStyle w:val="65"/>
      </w:pPr>
    </w:p>
    <w:p>
      <w:pPr>
        <w:pStyle w:val="65"/>
      </w:pPr>
      <w:r>
        <w:t>}</w:t>
      </w:r>
    </w:p>
    <w:p>
      <w:pPr>
        <w:pStyle w:val="65"/>
      </w:pPr>
    </w:p>
    <w:p>
      <w:pPr>
        <w:pStyle w:val="65"/>
      </w:pPr>
      <w:r>
        <w:t xml:space="preserve">MRDC-AssistanceInfo ::= </w:t>
      </w:r>
      <w:r>
        <w:rPr>
          <w:color w:val="993366"/>
        </w:rPr>
        <w:t>SEQUENCE</w:t>
      </w:r>
      <w:r>
        <w:t xml:space="preserve"> {</w:t>
      </w:r>
    </w:p>
    <w:p>
      <w:pPr>
        <w:pStyle w:val="65"/>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5"/>
      </w:pPr>
      <w:r>
        <w:t xml:space="preserve">    ...</w:t>
      </w:r>
    </w:p>
    <w:p>
      <w:pPr>
        <w:pStyle w:val="65"/>
      </w:pPr>
      <w:r>
        <w:t>}</w:t>
      </w:r>
    </w:p>
    <w:p>
      <w:pPr>
        <w:pStyle w:val="65"/>
      </w:pPr>
    </w:p>
    <w:p>
      <w:pPr>
        <w:pStyle w:val="65"/>
      </w:pPr>
      <w:r>
        <w:t xml:space="preserve">AffectedCarrierFreqCombInfoMRDC ::= </w:t>
      </w:r>
      <w:r>
        <w:rPr>
          <w:color w:val="993366"/>
        </w:rPr>
        <w:t>SEQUENCE</w:t>
      </w:r>
      <w:r>
        <w:t xml:space="preserve"> {</w:t>
      </w:r>
    </w:p>
    <w:p>
      <w:pPr>
        <w:pStyle w:val="65"/>
      </w:pPr>
      <w:r>
        <w:t xml:space="preserve">    victimSystemType                    VictimSystemType,</w:t>
      </w:r>
    </w:p>
    <w:p>
      <w:pPr>
        <w:pStyle w:val="65"/>
      </w:pPr>
      <w:r>
        <w:t xml:space="preserve">    interferenceDirectionMRDC           </w:t>
      </w:r>
      <w:r>
        <w:rPr>
          <w:color w:val="993366"/>
        </w:rPr>
        <w:t>ENUMERATED</w:t>
      </w:r>
      <w:r>
        <w:t xml:space="preserve"> {eutra-nr, nr, other, utra-nr-other, nr-other, spare3, spare2, spare1},</w:t>
      </w:r>
    </w:p>
    <w:p>
      <w:pPr>
        <w:pStyle w:val="65"/>
      </w:pPr>
      <w:r>
        <w:t xml:space="preserve">    affectedCarrierFreqCombMRDC         </w:t>
      </w:r>
      <w:r>
        <w:rPr>
          <w:color w:val="993366"/>
        </w:rPr>
        <w:t>SEQUENCE</w:t>
      </w:r>
      <w:r>
        <w:t xml:space="preserve">    {</w:t>
      </w:r>
    </w:p>
    <w:p>
      <w:pPr>
        <w:pStyle w:val="65"/>
      </w:pPr>
      <w:r>
        <w:t xml:space="preserve">        affectedCarrierFreqCombEUTRA        AffectedCarrierFreqCombEUTRA                      </w:t>
      </w:r>
      <w:r>
        <w:rPr>
          <w:color w:val="993366"/>
        </w:rPr>
        <w:t>OPTIONAL</w:t>
      </w:r>
      <w:r>
        <w:t>,</w:t>
      </w:r>
    </w:p>
    <w:p>
      <w:pPr>
        <w:pStyle w:val="65"/>
      </w:pPr>
      <w:r>
        <w:t xml:space="preserve">        affectedCarrierFreqCombNR           AffectedCarrierFreqCombNR</w:t>
      </w:r>
    </w:p>
    <w:p>
      <w:pPr>
        <w:pStyle w:val="65"/>
      </w:pPr>
      <w:r>
        <w:t xml:space="preserve">    }       </w:t>
      </w:r>
      <w:r>
        <w:rPr>
          <w:color w:val="993366"/>
        </w:rPr>
        <w:t>OPTIONAL</w:t>
      </w:r>
    </w:p>
    <w:p>
      <w:pPr>
        <w:pStyle w:val="65"/>
      </w:pPr>
      <w:r>
        <w:t>}</w:t>
      </w:r>
    </w:p>
    <w:p>
      <w:pPr>
        <w:pStyle w:val="65"/>
      </w:pPr>
    </w:p>
    <w:p>
      <w:pPr>
        <w:pStyle w:val="65"/>
      </w:pPr>
      <w:r>
        <w:t xml:space="preserve">VictimSystemType ::= </w:t>
      </w:r>
      <w:r>
        <w:rPr>
          <w:color w:val="993366"/>
        </w:rPr>
        <w:t>SEQUENCE</w:t>
      </w:r>
      <w:r>
        <w:t xml:space="preserve"> {</w:t>
      </w:r>
    </w:p>
    <w:p>
      <w:pPr>
        <w:pStyle w:val="65"/>
      </w:pPr>
      <w:r>
        <w:t xml:space="preserve">    gps                         </w:t>
      </w:r>
      <w:r>
        <w:rPr>
          <w:color w:val="993366"/>
        </w:rPr>
        <w:t>ENUMERATED</w:t>
      </w:r>
      <w:r>
        <w:t xml:space="preserve"> {true}               </w:t>
      </w:r>
      <w:r>
        <w:rPr>
          <w:color w:val="993366"/>
        </w:rPr>
        <w:t>OPTIONAL</w:t>
      </w:r>
      <w:r>
        <w:t>,</w:t>
      </w:r>
    </w:p>
    <w:p>
      <w:pPr>
        <w:pStyle w:val="65"/>
      </w:pPr>
      <w:r>
        <w:t xml:space="preserve">    glonass                     </w:t>
      </w:r>
      <w:r>
        <w:rPr>
          <w:color w:val="993366"/>
        </w:rPr>
        <w:t>ENUMERATED</w:t>
      </w:r>
      <w:r>
        <w:t xml:space="preserve"> {true}               </w:t>
      </w:r>
      <w:r>
        <w:rPr>
          <w:color w:val="993366"/>
        </w:rPr>
        <w:t>OPTIONAL</w:t>
      </w:r>
      <w:r>
        <w:t>,</w:t>
      </w:r>
    </w:p>
    <w:p>
      <w:pPr>
        <w:pStyle w:val="65"/>
      </w:pPr>
      <w:r>
        <w:t xml:space="preserve">    bds                         </w:t>
      </w:r>
      <w:r>
        <w:rPr>
          <w:color w:val="993366"/>
        </w:rPr>
        <w:t>ENUMERATED</w:t>
      </w:r>
      <w:r>
        <w:t xml:space="preserve"> {true}               </w:t>
      </w:r>
      <w:r>
        <w:rPr>
          <w:color w:val="993366"/>
        </w:rPr>
        <w:t>OPTIONAL</w:t>
      </w:r>
      <w:r>
        <w:t>,</w:t>
      </w:r>
    </w:p>
    <w:p>
      <w:pPr>
        <w:pStyle w:val="65"/>
      </w:pPr>
      <w:r>
        <w:t xml:space="preserve">    galileo                     </w:t>
      </w:r>
      <w:r>
        <w:rPr>
          <w:color w:val="993366"/>
        </w:rPr>
        <w:t>ENUMERATED</w:t>
      </w:r>
      <w:r>
        <w:t xml:space="preserve"> {true}               </w:t>
      </w:r>
      <w:r>
        <w:rPr>
          <w:color w:val="993366"/>
        </w:rPr>
        <w:t>OPTIONAL</w:t>
      </w:r>
      <w:r>
        <w:t>,</w:t>
      </w:r>
    </w:p>
    <w:p>
      <w:pPr>
        <w:pStyle w:val="65"/>
      </w:pPr>
      <w:r>
        <w:t xml:space="preserve">    wlan                        </w:t>
      </w:r>
      <w:r>
        <w:rPr>
          <w:color w:val="993366"/>
        </w:rPr>
        <w:t>ENUMERATED</w:t>
      </w:r>
      <w:r>
        <w:t xml:space="preserve"> {true}               </w:t>
      </w:r>
      <w:r>
        <w:rPr>
          <w:color w:val="993366"/>
        </w:rPr>
        <w:t>OPTIONAL</w:t>
      </w:r>
      <w:r>
        <w:t>,</w:t>
      </w:r>
    </w:p>
    <w:p>
      <w:pPr>
        <w:pStyle w:val="65"/>
      </w:pPr>
      <w:r>
        <w:t xml:space="preserve">    bluetooth                   </w:t>
      </w:r>
      <w:r>
        <w:rPr>
          <w:color w:val="993366"/>
        </w:rPr>
        <w:t>ENUMERATED</w:t>
      </w:r>
      <w:r>
        <w:t xml:space="preserve"> {true}               </w:t>
      </w:r>
      <w:r>
        <w:rPr>
          <w:color w:val="993366"/>
        </w:rPr>
        <w:t>OPTIONAL</w:t>
      </w:r>
    </w:p>
    <w:p>
      <w:pPr>
        <w:pStyle w:val="65"/>
      </w:pPr>
      <w:r>
        <w:t>}</w:t>
      </w:r>
    </w:p>
    <w:p>
      <w:pPr>
        <w:pStyle w:val="65"/>
      </w:pPr>
    </w:p>
    <w:p>
      <w:pPr>
        <w:pStyle w:val="65"/>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5"/>
      </w:pPr>
    </w:p>
    <w:p>
      <w:pPr>
        <w:pStyle w:val="65"/>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5"/>
      </w:pPr>
    </w:p>
    <w:p>
      <w:pPr>
        <w:pStyle w:val="65"/>
        <w:rPr>
          <w:color w:val="808080"/>
        </w:rPr>
      </w:pPr>
      <w:r>
        <w:rPr>
          <w:color w:val="808080"/>
        </w:rPr>
        <w:t>-- TAG-CG-CONFIG-INFO-STOP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CG-ConfigInfo</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allowedBC-ListMRDC</w:t>
            </w:r>
          </w:p>
          <w:p>
            <w:pPr>
              <w:pStyle w:val="68"/>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pPr>
              <w:pStyle w:val="68"/>
              <w:rPr>
                <w:szCs w:val="18"/>
                <w:lang w:val="en-GB" w:eastAsia="ja-JP"/>
              </w:rPr>
            </w:pPr>
            <w:r>
              <w:rPr>
                <w:szCs w:val="18"/>
                <w:lang w:val="en-GB" w:eastAsia="ja-JP"/>
              </w:rPr>
              <w:t>Contains information regarding cells that the master node or the source node suggests the target gNB or DU to consider configuring.</w:t>
            </w:r>
          </w:p>
          <w:p>
            <w:pPr>
              <w:pStyle w:val="68"/>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pPr>
              <w:pStyle w:val="68"/>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configRestrictInfo</w:t>
            </w:r>
          </w:p>
          <w:p>
            <w:pPr>
              <w:pStyle w:val="68"/>
              <w:rPr>
                <w:lang w:val="en-GB" w:eastAsia="ja-JP"/>
              </w:rPr>
            </w:pPr>
            <w:r>
              <w:rPr>
                <w:lang w:val="en-GB" w:eastAsia="ja-JP"/>
              </w:rP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drx-ConfigMCG</w:t>
            </w:r>
          </w:p>
          <w:p>
            <w:pPr>
              <w:pStyle w:val="68"/>
              <w:rPr>
                <w:bCs/>
                <w:iCs/>
                <w:kern w:val="2"/>
                <w:lang w:val="en-GB" w:eastAsia="ja-JP"/>
              </w:rPr>
            </w:pPr>
            <w:r>
              <w:rPr>
                <w:lang w:val="en-GB"/>
              </w:rPr>
              <w:t xml:space="preserve">This field contains the complete DRX configuration of the MCG. </w:t>
            </w:r>
            <w:r>
              <w:rPr>
                <w:lang w:val="en-GB" w:eastAsia="ja-JP"/>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kern w:val="2"/>
                <w:lang w:val="en-GB" w:eastAsia="ja-JP"/>
              </w:rPr>
            </w:pPr>
            <w:r>
              <w:rPr>
                <w:b/>
                <w:bCs/>
                <w:i/>
                <w:iCs/>
                <w:kern w:val="2"/>
                <w:lang w:val="en-GB" w:eastAsia="ja-JP"/>
              </w:rPr>
              <w:t>drx-InfoMCG</w:t>
            </w:r>
          </w:p>
          <w:p>
            <w:pPr>
              <w:pStyle w:val="68"/>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fr-InfoListMCG</w:t>
            </w:r>
          </w:p>
          <w:p>
            <w:pPr>
              <w:pStyle w:val="68"/>
              <w:rPr>
                <w:b/>
                <w:bCs/>
                <w:i/>
                <w:iCs/>
                <w:kern w:val="2"/>
                <w:lang w:val="en-GB"/>
              </w:rPr>
            </w:pPr>
            <w:r>
              <w:rPr>
                <w:lang w:val="en-GB"/>
              </w:rP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maxMeasFreqsSCG</w:t>
            </w:r>
          </w:p>
          <w:p>
            <w:pPr>
              <w:pStyle w:val="68"/>
              <w:rPr>
                <w:lang w:val="en-GB" w:eastAsia="ja-JP"/>
              </w:rPr>
            </w:pPr>
            <w:r>
              <w:rPr>
                <w:lang w:val="en-GB" w:eastAsia="ja-JP"/>
              </w:rP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maxMeasIdentitiesSCG-NR</w:t>
            </w:r>
          </w:p>
          <w:p>
            <w:pPr>
              <w:pStyle w:val="68"/>
              <w:rPr>
                <w:lang w:val="en-GB" w:eastAsia="ja-JP"/>
              </w:rPr>
            </w:pPr>
            <w:bookmarkStart w:id="1489" w:name="_Hlk512598787"/>
            <w:r>
              <w:rPr>
                <w:lang w:val="en-GB" w:eastAsia="ja-JP"/>
              </w:rPr>
              <w:t>Indicates the maximum number of allowed measurement identities that the SCG is allowed to configure</w:t>
            </w:r>
            <w:bookmarkEnd w:id="1489"/>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maxNumberROHC-ContextSessionsSN</w:t>
            </w:r>
          </w:p>
          <w:p>
            <w:pPr>
              <w:pStyle w:val="68"/>
              <w:rPr>
                <w:lang w:val="en-GB" w:eastAsia="ja-JP"/>
              </w:rPr>
            </w:pPr>
            <w:r>
              <w:rPr>
                <w:lang w:val="en-GB" w:eastAsia="ja-JP"/>
              </w:rPr>
              <w:t>Indicates the maximum number of 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measuredFrequenciesMN</w:t>
            </w:r>
          </w:p>
          <w:p>
            <w:pPr>
              <w:pStyle w:val="68"/>
              <w:rPr>
                <w:b/>
                <w:i/>
                <w:lang w:val="en-GB" w:eastAsia="ja-JP"/>
              </w:rPr>
            </w:pPr>
            <w:r>
              <w:rPr>
                <w:lang w:val="en-GB" w:eastAsia="ja-JP"/>
              </w:rP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measGapConfig</w:t>
            </w:r>
          </w:p>
          <w:p>
            <w:pPr>
              <w:pStyle w:val="68"/>
              <w:rPr>
                <w:b/>
                <w:i/>
                <w:lang w:val="en-GB" w:eastAsia="ja-JP"/>
              </w:rPr>
            </w:pPr>
            <w:r>
              <w:rPr>
                <w:lang w:val="en-GB" w:eastAsia="ja-JP"/>
              </w:rP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measGapConfigFR2</w:t>
            </w:r>
          </w:p>
          <w:p>
            <w:pPr>
              <w:pStyle w:val="68"/>
              <w:rPr>
                <w:b/>
                <w:i/>
                <w:lang w:val="en-GB" w:eastAsia="ja-JP"/>
              </w:rPr>
            </w:pPr>
            <w:r>
              <w:rPr>
                <w:lang w:val="en-GB" w:eastAsia="ja-JP"/>
              </w:rP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mcg-RB-Config</w:t>
            </w:r>
          </w:p>
          <w:p>
            <w:pPr>
              <w:pStyle w:val="68"/>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measResultReportCGI, measResultReportCGI-EUTRA</w:t>
            </w:r>
          </w:p>
          <w:p>
            <w:pPr>
              <w:pStyle w:val="68"/>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kern w:val="2"/>
                <w:lang w:val="en-GB" w:eastAsia="ja-JP"/>
              </w:rPr>
            </w:pPr>
            <w:r>
              <w:rPr>
                <w:b/>
                <w:bCs/>
                <w:i/>
                <w:iCs/>
                <w:kern w:val="2"/>
                <w:lang w:val="en-GB" w:eastAsia="ja-JP"/>
              </w:rPr>
              <w:t>measResultSCG-EUTRA</w:t>
            </w:r>
          </w:p>
          <w:p>
            <w:pPr>
              <w:pStyle w:val="68"/>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measResultSFTD-EUTRA</w:t>
            </w:r>
          </w:p>
          <w:p>
            <w:pPr>
              <w:pStyle w:val="68"/>
              <w:rPr>
                <w:lang w:val="en-GB" w:eastAsia="ja-JP"/>
              </w:rPr>
            </w:pPr>
            <w:r>
              <w:rPr>
                <w:lang w:val="en-GB" w:eastAsia="ja-JP"/>
              </w:rP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mrdc-AssistanceInfo</w:t>
            </w:r>
          </w:p>
          <w:p>
            <w:pPr>
              <w:pStyle w:val="68"/>
              <w:rPr>
                <w:b/>
                <w:i/>
                <w:lang w:val="en-GB" w:eastAsia="ja-JP"/>
              </w:rPr>
            </w:pPr>
            <w:r>
              <w:rPr>
                <w:szCs w:val="18"/>
                <w:lang w:val="en-GB" w:eastAsia="ja-JP"/>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p-maxEUTRA</w:t>
            </w:r>
          </w:p>
          <w:p>
            <w:pPr>
              <w:pStyle w:val="68"/>
              <w:rPr>
                <w:lang w:val="en-GB" w:eastAsia="ja-JP"/>
              </w:rPr>
            </w:pPr>
            <w:r>
              <w:rPr>
                <w:lang w:val="en-GB" w:eastAsia="ja-JP"/>
              </w:rP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p-maxNR-FR1</w:t>
            </w:r>
          </w:p>
          <w:p>
            <w:pPr>
              <w:pStyle w:val="68"/>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lang w:val="en-GB" w:eastAsia="ja-JP"/>
              </w:rPr>
            </w:pPr>
            <w:r>
              <w:rPr>
                <w:b/>
                <w:i/>
                <w:lang w:val="en-GB" w:eastAsia="ja-JP"/>
              </w:rPr>
              <w:t>p-maxUE-FR1</w:t>
            </w:r>
          </w:p>
          <w:p>
            <w:pPr>
              <w:pStyle w:val="68"/>
              <w:rPr>
                <w:b/>
                <w:i/>
                <w:lang w:val="en-GB" w:eastAsia="ja-JP"/>
              </w:rPr>
            </w:pPr>
            <w:r>
              <w:rPr>
                <w:lang w:val="en-GB" w:eastAsia="ja-JP"/>
              </w:rP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kern w:val="2"/>
                <w:lang w:val="en-GB"/>
              </w:rPr>
            </w:pPr>
            <w:r>
              <w:rPr>
                <w:b/>
                <w:bCs/>
                <w:i/>
                <w:iCs/>
                <w:kern w:val="2"/>
                <w:lang w:val="en-GB"/>
              </w:rPr>
              <w:t>pdcch-BlindDetectionSCG</w:t>
            </w:r>
          </w:p>
          <w:p>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ph-InfoMCG</w:t>
            </w:r>
          </w:p>
          <w:p>
            <w:pPr>
              <w:pStyle w:val="68"/>
              <w:rPr>
                <w:lang w:val="en-GB" w:eastAsia="ja-JP"/>
              </w:rPr>
            </w:pPr>
            <w:r>
              <w:rPr>
                <w:lang w:val="en-GB" w:eastAsia="ja-JP"/>
              </w:rP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DengXian"/>
                <w:b/>
                <w:bCs/>
                <w:i/>
                <w:iCs/>
                <w:lang w:val="en-GB"/>
              </w:rPr>
            </w:pPr>
            <w:r>
              <w:rPr>
                <w:rFonts w:eastAsia="DengXian"/>
                <w:b/>
                <w:bCs/>
                <w:i/>
                <w:iCs/>
                <w:lang w:val="en-GB"/>
              </w:rPr>
              <w:t>ph-SupplementaryUplink</w:t>
            </w:r>
          </w:p>
          <w:p>
            <w:pPr>
              <w:pStyle w:val="68"/>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bCs/>
                <w:i/>
                <w:iCs/>
                <w:lang w:val="en-GB"/>
              </w:rPr>
            </w:pPr>
            <w:r>
              <w:rPr>
                <w:b/>
                <w:bCs/>
                <w:i/>
                <w:iCs/>
                <w:lang w:val="en-GB"/>
              </w:rPr>
              <w:t>ph-Type1or3</w:t>
            </w:r>
          </w:p>
          <w:p>
            <w:pPr>
              <w:pStyle w:val="68"/>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rFonts w:eastAsia="DengXian"/>
                <w:b/>
                <w:bCs/>
                <w:i/>
                <w:iCs/>
                <w:lang w:val="en-GB"/>
              </w:rPr>
            </w:pPr>
            <w:r>
              <w:rPr>
                <w:rFonts w:eastAsia="DengXian"/>
                <w:b/>
                <w:bCs/>
                <w:i/>
                <w:iCs/>
                <w:lang w:val="en-GB"/>
              </w:rPr>
              <w:t>ph-Uplink</w:t>
            </w:r>
          </w:p>
          <w:p>
            <w:pPr>
              <w:pStyle w:val="68"/>
              <w:rPr>
                <w:rFonts w:eastAsia="DengXian"/>
                <w:lang w:val="en-GB"/>
              </w:rPr>
            </w:pPr>
            <w:r>
              <w:rPr>
                <w:rFonts w:eastAsia="DengXian"/>
                <w:lang w:val="en-GB"/>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powerCoordination-FR1</w:t>
            </w:r>
          </w:p>
          <w:p>
            <w:pPr>
              <w:pStyle w:val="68"/>
              <w:rPr>
                <w:lang w:val="en-GB" w:eastAsia="ja-JP"/>
              </w:rPr>
            </w:pPr>
            <w:r>
              <w:rPr>
                <w:lang w:val="en-GB" w:eastAsia="ja-JP"/>
              </w:rP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scgFailureInfo</w:t>
            </w:r>
          </w:p>
          <w:p>
            <w:pPr>
              <w:pStyle w:val="68"/>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scgFailureInfoEUTRA</w:t>
            </w:r>
          </w:p>
          <w:p>
            <w:pPr>
              <w:pStyle w:val="68"/>
              <w:rPr>
                <w:b/>
                <w:i/>
                <w:lang w:val="en-GB" w:eastAsia="ja-JP"/>
              </w:rPr>
            </w:pPr>
            <w:r>
              <w:rPr>
                <w:lang w:val="en-GB"/>
              </w:rP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scg-RB-Config</w:t>
            </w:r>
          </w:p>
          <w:p>
            <w:pPr>
              <w:pStyle w:val="68"/>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selectedBandEntriesMNList</w:t>
            </w:r>
          </w:p>
          <w:p>
            <w:pPr>
              <w:pStyle w:val="68"/>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servCellIndexRangeSCG</w:t>
            </w:r>
          </w:p>
          <w:p>
            <w:pPr>
              <w:pStyle w:val="68"/>
              <w:rPr>
                <w:lang w:val="en-GB" w:eastAsia="ja-JP"/>
              </w:rPr>
            </w:pPr>
            <w:r>
              <w:rPr>
                <w:lang w:val="en-GB" w:eastAsia="ja-JP"/>
              </w:rP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sftdFrequencyList-NR</w:t>
            </w:r>
          </w:p>
          <w:p>
            <w:pPr>
              <w:pStyle w:val="68"/>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sftdFrequencyList-EUTRA</w:t>
            </w:r>
          </w:p>
          <w:p>
            <w:pPr>
              <w:pStyle w:val="68"/>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sourceConfigSCG</w:t>
            </w:r>
          </w:p>
          <w:p>
            <w:pPr>
              <w:pStyle w:val="68"/>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sourceConfigSCG-EUTRA</w:t>
            </w:r>
          </w:p>
          <w:p>
            <w:pPr>
              <w:pStyle w:val="68"/>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ue-CapabilityInfo</w:t>
            </w:r>
          </w:p>
          <w:p>
            <w:pPr>
              <w:pStyle w:val="68"/>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0"/>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Calibri"/>
                <w:szCs w:val="22"/>
                <w:lang w:val="en-GB" w:eastAsia="ja-JP"/>
              </w:rPr>
            </w:pPr>
            <w:r>
              <w:rPr>
                <w:b/>
                <w:i/>
                <w:szCs w:val="22"/>
                <w:lang w:val="en-GB" w:eastAsia="ja-JP"/>
              </w:rPr>
              <w:t>allowedFeatureSetsList</w:t>
            </w:r>
          </w:p>
          <w:p>
            <w:pPr>
              <w:pStyle w:val="68"/>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68"/>
              <w:rPr>
                <w:rFonts w:eastAsia="Calibri"/>
                <w:szCs w:val="22"/>
                <w:lang w:val="en-GB" w:eastAsia="ja-JP"/>
              </w:rPr>
            </w:pPr>
            <w:r>
              <w:rPr>
                <w:b/>
                <w:i/>
                <w:szCs w:val="22"/>
                <w:lang w:val="en-GB" w:eastAsia="ja-JP"/>
              </w:rPr>
              <w:t>bandCombinationIndex</w:t>
            </w:r>
          </w:p>
          <w:p>
            <w:pPr>
              <w:pStyle w:val="68"/>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70"/>
              <w:rPr>
                <w:lang w:val="en-GB" w:eastAsia="ja-JP"/>
              </w:rPr>
            </w:pPr>
            <w:r>
              <w:rPr>
                <w:lang w:val="en-GB" w:eastAsia="ja-JP"/>
              </w:rPr>
              <w:t>Conditional Presence</w:t>
            </w:r>
          </w:p>
        </w:tc>
        <w:tc>
          <w:tcPr>
            <w:tcW w:w="11343" w:type="dxa"/>
            <w:shd w:val="clear" w:color="auto" w:fill="auto"/>
          </w:tcPr>
          <w:p>
            <w:pPr>
              <w:pStyle w:val="70"/>
              <w:rPr>
                <w:lang w:val="en-GB" w:eastAsia="ja-JP"/>
              </w:rPr>
            </w:pPr>
            <w:r>
              <w:rPr>
                <w:lang w:val="en-GB" w:eastAsia="ja-JP"/>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68"/>
              <w:rPr>
                <w:i/>
                <w:lang w:val="en-GB" w:eastAsia="ja-JP"/>
              </w:rPr>
            </w:pPr>
            <w:r>
              <w:rPr>
                <w:rFonts w:eastAsia="Yu Mincho"/>
                <w:i/>
                <w:lang w:val="en-GB" w:eastAsia="ja-JP"/>
              </w:rPr>
              <w:t>SN-AddMod</w:t>
            </w:r>
          </w:p>
        </w:tc>
        <w:tc>
          <w:tcPr>
            <w:tcW w:w="11343" w:type="dxa"/>
            <w:shd w:val="clear" w:color="auto" w:fill="auto"/>
          </w:tcPr>
          <w:p>
            <w:pPr>
              <w:pStyle w:val="68"/>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p>
      <w:pPr>
        <w:pStyle w:val="63"/>
        <w:rPr>
          <w:rFonts w:eastAsia="Yu Mincho"/>
          <w:lang w:val="en-GB" w:eastAsia="ja-JP"/>
        </w:rPr>
      </w:pPr>
      <w:r>
        <w:rPr>
          <w:rFonts w:eastAsia="Yu Mincho"/>
          <w:lang w:val="en-GB" w:eastAsia="ja-JP"/>
        </w:rPr>
        <w:t>NOTE 3:</w:t>
      </w:r>
      <w:r>
        <w:rPr>
          <w:rFonts w:eastAsia="Yu Mincho"/>
          <w:lang w:val="en-GB" w:eastAsia="ja-JP"/>
        </w:rPr>
        <w:tab/>
      </w:r>
      <w:r>
        <w:rPr>
          <w:rFonts w:eastAsia="Yu Mincho"/>
          <w:lang w:val="en-GB" w:eastAsia="ja-JP"/>
        </w:rPr>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3570"/>
        <w:gridCol w:w="3570"/>
        <w:gridCol w:w="3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70"/>
              <w:rPr>
                <w:rFonts w:eastAsia="Yu Mincho"/>
                <w:lang w:val="en-GB"/>
              </w:rPr>
            </w:pPr>
            <w:r>
              <w:rPr>
                <w:rFonts w:eastAsia="Yu Mincho"/>
                <w:lang w:val="en-GB"/>
              </w:rPr>
              <w:t>Source RAT</w:t>
            </w:r>
          </w:p>
        </w:tc>
        <w:tc>
          <w:tcPr>
            <w:tcW w:w="3570" w:type="dxa"/>
          </w:tcPr>
          <w:p>
            <w:pPr>
              <w:pStyle w:val="70"/>
              <w:rPr>
                <w:rFonts w:eastAsia="Yu Mincho"/>
                <w:lang w:val="en-GB"/>
              </w:rPr>
            </w:pPr>
            <w:r>
              <w:rPr>
                <w:rFonts w:eastAsia="Yu Mincho"/>
                <w:lang w:val="en-GB"/>
              </w:rPr>
              <w:t>NR capabilities</w:t>
            </w:r>
          </w:p>
        </w:tc>
        <w:tc>
          <w:tcPr>
            <w:tcW w:w="3570" w:type="dxa"/>
          </w:tcPr>
          <w:p>
            <w:pPr>
              <w:pStyle w:val="70"/>
              <w:rPr>
                <w:rFonts w:eastAsia="Yu Mincho"/>
                <w:lang w:val="en-GB"/>
              </w:rPr>
            </w:pPr>
            <w:r>
              <w:rPr>
                <w:rFonts w:eastAsia="Yu Mincho"/>
                <w:lang w:val="en-GB"/>
              </w:rPr>
              <w:t>E-UTRA capabilities</w:t>
            </w:r>
          </w:p>
        </w:tc>
        <w:tc>
          <w:tcPr>
            <w:tcW w:w="3571" w:type="dxa"/>
          </w:tcPr>
          <w:p>
            <w:pPr>
              <w:pStyle w:val="70"/>
              <w:rPr>
                <w:rFonts w:eastAsia="Yu Mincho"/>
                <w:lang w:val="en-GB"/>
              </w:rPr>
            </w:pPr>
            <w:r>
              <w:rPr>
                <w:rFonts w:eastAsia="Yu Mincho"/>
                <w:lang w:val="en-GB"/>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68"/>
              <w:rPr>
                <w:rFonts w:eastAsia="Yu Mincho"/>
                <w:lang w:val="en-GB"/>
              </w:rPr>
            </w:pPr>
            <w:r>
              <w:rPr>
                <w:rFonts w:eastAsia="Yu Mincho"/>
                <w:lang w:val="en-GB"/>
              </w:rPr>
              <w:t>E-UTRA</w:t>
            </w:r>
          </w:p>
        </w:tc>
        <w:tc>
          <w:tcPr>
            <w:tcW w:w="3570" w:type="dxa"/>
          </w:tcPr>
          <w:p>
            <w:pPr>
              <w:pStyle w:val="68"/>
              <w:rPr>
                <w:rFonts w:eastAsia="Yu Mincho"/>
                <w:lang w:val="en-GB"/>
              </w:rPr>
            </w:pPr>
            <w:r>
              <w:rPr>
                <w:rFonts w:eastAsia="Yu Mincho"/>
                <w:lang w:val="en-GB"/>
              </w:rPr>
              <w:t>Included</w:t>
            </w:r>
          </w:p>
        </w:tc>
        <w:tc>
          <w:tcPr>
            <w:tcW w:w="3570" w:type="dxa"/>
          </w:tcPr>
          <w:p>
            <w:pPr>
              <w:pStyle w:val="68"/>
              <w:rPr>
                <w:rFonts w:eastAsia="Yu Mincho"/>
                <w:lang w:val="en-GB"/>
              </w:rPr>
            </w:pPr>
            <w:r>
              <w:rPr>
                <w:rFonts w:eastAsia="Yu Mincho"/>
                <w:lang w:val="en-GB"/>
              </w:rPr>
              <w:t>Not included</w:t>
            </w:r>
          </w:p>
        </w:tc>
        <w:tc>
          <w:tcPr>
            <w:tcW w:w="3571" w:type="dxa"/>
          </w:tcPr>
          <w:p>
            <w:pPr>
              <w:pStyle w:val="68"/>
              <w:rPr>
                <w:rFonts w:eastAsia="Yu Mincho"/>
                <w:lang w:val="en-GB"/>
              </w:rPr>
            </w:pPr>
            <w:r>
              <w:rPr>
                <w:rFonts w:eastAsia="Yu Mincho"/>
                <w:lang w:val="en-GB"/>
              </w:rPr>
              <w:t>Included</w:t>
            </w:r>
          </w:p>
        </w:tc>
      </w:tr>
    </w:tbl>
    <w:p/>
    <w:p>
      <w:pPr>
        <w:pStyle w:val="5"/>
        <w:rPr>
          <w:lang w:val="en-GB"/>
        </w:rPr>
      </w:pPr>
      <w:bookmarkStart w:id="1490" w:name="_Toc29321656"/>
      <w:bookmarkStart w:id="1491" w:name="_Toc20426259"/>
      <w:r>
        <w:rPr>
          <w:lang w:val="en-GB"/>
        </w:rPr>
        <w:t>–</w:t>
      </w:r>
      <w:r>
        <w:rPr>
          <w:lang w:val="en-GB"/>
        </w:rPr>
        <w:tab/>
      </w:r>
      <w:r>
        <w:rPr>
          <w:i/>
          <w:lang w:val="en-GB"/>
        </w:rPr>
        <w:t>MeasurementTimingConfiguration</w:t>
      </w:r>
      <w:bookmarkEnd w:id="1490"/>
      <w:bookmarkEnd w:id="1491"/>
    </w:p>
    <w:p>
      <w:r>
        <w:t xml:space="preserve">The </w:t>
      </w:r>
      <w:r>
        <w:rPr>
          <w:i/>
        </w:rPr>
        <w:t xml:space="preserve">MeasurementTimingConfiguration </w:t>
      </w:r>
      <w:r>
        <w:t>message is used to convey assistance information for measurement timing.</w:t>
      </w:r>
    </w:p>
    <w:p>
      <w:pPr>
        <w:pStyle w:val="78"/>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pPr>
        <w:pStyle w:val="82"/>
        <w:rPr>
          <w:lang w:val="en-GB"/>
        </w:rPr>
      </w:pPr>
      <w:r>
        <w:rPr>
          <w:i/>
          <w:lang w:val="en-GB"/>
        </w:rPr>
        <w:t>MeasurementTimingConfiguration</w:t>
      </w:r>
      <w:r>
        <w:rPr>
          <w:lang w:val="en-GB"/>
        </w:rPr>
        <w:t xml:space="preserve"> message</w:t>
      </w:r>
    </w:p>
    <w:p>
      <w:pPr>
        <w:pStyle w:val="65"/>
        <w:rPr>
          <w:color w:val="808080"/>
        </w:rPr>
      </w:pPr>
      <w:r>
        <w:rPr>
          <w:color w:val="808080"/>
        </w:rPr>
        <w:t>-- ASN1START</w:t>
      </w:r>
    </w:p>
    <w:p>
      <w:pPr>
        <w:pStyle w:val="65"/>
        <w:rPr>
          <w:color w:val="808080"/>
        </w:rPr>
      </w:pPr>
      <w:r>
        <w:rPr>
          <w:color w:val="808080"/>
        </w:rPr>
        <w:t>-- TAG-MEASUREMENT-TIMING-CONFIGURATION-START</w:t>
      </w:r>
    </w:p>
    <w:p>
      <w:pPr>
        <w:pStyle w:val="65"/>
      </w:pPr>
    </w:p>
    <w:p>
      <w:pPr>
        <w:pStyle w:val="65"/>
      </w:pPr>
      <w:r>
        <w:t xml:space="preserve">MeasurementTimingConfiguration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measTimingConf                          MeasurementTimingConfiguration-IEs,</w:t>
      </w:r>
    </w:p>
    <w:p>
      <w:pPr>
        <w:pStyle w:val="65"/>
      </w:pPr>
      <w:r>
        <w:t xml:space="preserve">            spare3 </w:t>
      </w:r>
      <w:r>
        <w:rPr>
          <w:color w:val="993366"/>
        </w:rPr>
        <w:t>NULL</w:t>
      </w:r>
      <w:r>
        <w:t xml:space="preserve">, spare2 </w:t>
      </w:r>
      <w:r>
        <w:rPr>
          <w:color w:val="993366"/>
        </w:rPr>
        <w:t>NULL</w:t>
      </w:r>
      <w:r>
        <w:t xml:space="preserve">, spare1 </w:t>
      </w:r>
      <w:r>
        <w:rPr>
          <w:color w:val="993366"/>
        </w:rPr>
        <w:t>NULL</w:t>
      </w:r>
    </w:p>
    <w:p>
      <w:pPr>
        <w:pStyle w:val="65"/>
      </w:pPr>
      <w:r>
        <w:t xml:space="preserve">        },</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MeasurementTimingConfiguration-IEs ::=  </w:t>
      </w:r>
      <w:r>
        <w:rPr>
          <w:color w:val="993366"/>
        </w:rPr>
        <w:t>SEQUENCE</w:t>
      </w:r>
      <w:r>
        <w:t xml:space="preserve"> {</w:t>
      </w:r>
    </w:p>
    <w:p>
      <w:pPr>
        <w:pStyle w:val="65"/>
      </w:pPr>
      <w:r>
        <w:t xml:space="preserve">    measTiming                              MeasTimingList                              </w:t>
      </w:r>
      <w:r>
        <w:rPr>
          <w:color w:val="993366"/>
        </w:rPr>
        <w:t>OPTIONAL</w:t>
      </w:r>
      <w:r>
        <w:t>,</w:t>
      </w:r>
    </w:p>
    <w:p>
      <w:pPr>
        <w:pStyle w:val="65"/>
      </w:pPr>
      <w:r>
        <w:t xml:space="preserve">    nonCriticalExtension                    MeasurementTimingConfiguration-v1550-IEs    </w:t>
      </w:r>
      <w:r>
        <w:rPr>
          <w:color w:val="993366"/>
        </w:rPr>
        <w:t>OPTIONAL</w:t>
      </w:r>
    </w:p>
    <w:p>
      <w:pPr>
        <w:pStyle w:val="65"/>
      </w:pPr>
      <w:r>
        <w:t>}</w:t>
      </w:r>
    </w:p>
    <w:p>
      <w:pPr>
        <w:pStyle w:val="65"/>
      </w:pPr>
    </w:p>
    <w:p>
      <w:pPr>
        <w:pStyle w:val="65"/>
      </w:pPr>
      <w:r>
        <w:t xml:space="preserve">MeasurementTimingConfiguration-v1550-IEs ::= </w:t>
      </w:r>
      <w:r>
        <w:rPr>
          <w:color w:val="993366"/>
        </w:rPr>
        <w:t>SEQUENCE</w:t>
      </w:r>
      <w:r>
        <w:t xml:space="preserve"> {</w:t>
      </w:r>
    </w:p>
    <w:p>
      <w:pPr>
        <w:pStyle w:val="65"/>
      </w:pPr>
      <w:r>
        <w:t xml:space="preserve">    campOnFirstSSB                               </w:t>
      </w:r>
      <w:r>
        <w:rPr>
          <w:color w:val="993366"/>
        </w:rPr>
        <w:t>BOOLEAN</w:t>
      </w:r>
      <w:r>
        <w:t>,</w:t>
      </w:r>
    </w:p>
    <w:p>
      <w:pPr>
        <w:pStyle w:val="65"/>
      </w:pPr>
      <w:r>
        <w:t xml:space="preserve">    psCellOnlyOnFirstSSB                         </w:t>
      </w:r>
      <w:r>
        <w:rPr>
          <w:color w:val="993366"/>
        </w:rPr>
        <w:t>BOOLEAN</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5"/>
      </w:pPr>
    </w:p>
    <w:p>
      <w:pPr>
        <w:pStyle w:val="65"/>
      </w:pPr>
      <w:bookmarkStart w:id="1492" w:name="_Hlk516060917"/>
      <w:r>
        <w:t xml:space="preserve">MeasTiming ::= </w:t>
      </w:r>
      <w:r>
        <w:rPr>
          <w:color w:val="993366"/>
        </w:rPr>
        <w:t>SEQUENCE</w:t>
      </w:r>
      <w:r>
        <w:t xml:space="preserve"> {</w:t>
      </w:r>
    </w:p>
    <w:p>
      <w:pPr>
        <w:pStyle w:val="65"/>
      </w:pPr>
      <w:r>
        <w:t xml:space="preserve">    frequencyAndTiming                      </w:t>
      </w:r>
      <w:r>
        <w:rPr>
          <w:color w:val="993366"/>
        </w:rPr>
        <w:t>SEQUENCE</w:t>
      </w:r>
      <w:r>
        <w:t xml:space="preserve"> {</w:t>
      </w:r>
    </w:p>
    <w:p>
      <w:pPr>
        <w:pStyle w:val="65"/>
      </w:pPr>
      <w:r>
        <w:t xml:space="preserve">        carrierFreq                             ARFCN-ValueNR,</w:t>
      </w:r>
    </w:p>
    <w:p>
      <w:pPr>
        <w:pStyle w:val="65"/>
      </w:pPr>
      <w:r>
        <w:t xml:space="preserve">        ssbSubcarrierSpacing                    SubcarrierSpacing,</w:t>
      </w:r>
    </w:p>
    <w:p>
      <w:pPr>
        <w:pStyle w:val="65"/>
      </w:pPr>
      <w:r>
        <w:t xml:space="preserve">        ssb-MeasurementTimingConfiguration      SSB-MTC,</w:t>
      </w:r>
    </w:p>
    <w:p>
      <w:pPr>
        <w:pStyle w:val="65"/>
      </w:pPr>
      <w:r>
        <w:t xml:space="preserve">        ss-RSSI-Measurement                     SS-RSSI-Measurement                         </w:t>
      </w:r>
      <w:r>
        <w:rPr>
          <w:color w:val="993366"/>
        </w:rPr>
        <w:t>OPTIONAL</w:t>
      </w:r>
    </w:p>
    <w:p>
      <w:pPr>
        <w:pStyle w:val="65"/>
      </w:pPr>
      <w:r>
        <w:t xml:space="preserve">    }                                                                                   </w:t>
      </w:r>
      <w:r>
        <w:rPr>
          <w:color w:val="993366"/>
        </w:rPr>
        <w:t>OPTIONAL</w:t>
      </w:r>
      <w:r>
        <w:t>,</w:t>
      </w:r>
    </w:p>
    <w:p>
      <w:pPr>
        <w:pStyle w:val="65"/>
      </w:pPr>
      <w:r>
        <w:t>...,</w:t>
      </w:r>
    </w:p>
    <w:p>
      <w:pPr>
        <w:pStyle w:val="65"/>
      </w:pPr>
      <w:r>
        <w:t xml:space="preserve">    [[    </w:t>
      </w:r>
    </w:p>
    <w:p>
      <w:pPr>
        <w:pStyle w:val="65"/>
      </w:pPr>
      <w:r>
        <w:t xml:space="preserve">    ssb-ToMeasure                           SSB-ToMeasure                               </w:t>
      </w:r>
      <w:r>
        <w:rPr>
          <w:color w:val="993366"/>
        </w:rPr>
        <w:t>OPTIONAL</w:t>
      </w:r>
      <w:r>
        <w:t>,</w:t>
      </w:r>
    </w:p>
    <w:p>
      <w:pPr>
        <w:pStyle w:val="65"/>
      </w:pPr>
      <w:r>
        <w:t xml:space="preserve">    physCellId                              PhysCellId                                  </w:t>
      </w:r>
      <w:r>
        <w:rPr>
          <w:color w:val="993366"/>
        </w:rPr>
        <w:t>OPTIONAL</w:t>
      </w:r>
    </w:p>
    <w:p>
      <w:pPr>
        <w:pStyle w:val="65"/>
      </w:pPr>
      <w:r>
        <w:t xml:space="preserve">    ]]</w:t>
      </w:r>
    </w:p>
    <w:p>
      <w:pPr>
        <w:pStyle w:val="65"/>
      </w:pPr>
      <w:r>
        <w:t>}</w:t>
      </w:r>
    </w:p>
    <w:bookmarkEnd w:id="1492"/>
    <w:p>
      <w:pPr>
        <w:pStyle w:val="65"/>
      </w:pPr>
    </w:p>
    <w:p>
      <w:pPr>
        <w:pStyle w:val="65"/>
        <w:rPr>
          <w:color w:val="808080"/>
        </w:rPr>
      </w:pPr>
      <w:r>
        <w:rPr>
          <w:color w:val="808080"/>
        </w:rPr>
        <w:t>-- TAG-MEASUREMENT-TIMING-CONFIGURATION-STOP</w:t>
      </w:r>
    </w:p>
    <w:p>
      <w:pPr>
        <w:pStyle w:val="65"/>
        <w:rPr>
          <w:color w:val="808080"/>
        </w:rPr>
      </w:pPr>
      <w:r>
        <w:rPr>
          <w:color w:val="808080"/>
        </w:rPr>
        <w:t>-- ASN1STOP</w:t>
      </w:r>
    </w:p>
    <w:p/>
    <w:tbl>
      <w:tblPr>
        <w:tblStyle w:val="4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MeasTiming</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carrierFreq, ssbSubcarrierSpacing</w:t>
            </w:r>
          </w:p>
          <w:p>
            <w:pPr>
              <w:pStyle w:val="68"/>
              <w:rPr>
                <w:szCs w:val="18"/>
                <w:lang w:val="en-GB" w:eastAsia="ja-JP"/>
              </w:rPr>
            </w:pPr>
            <w:r>
              <w:rPr>
                <w:lang w:val="en-GB" w:eastAsia="ja-JP"/>
              </w:rP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ssb-MeasurementTimingConfiguration</w:t>
            </w:r>
          </w:p>
          <w:p>
            <w:pPr>
              <w:pStyle w:val="68"/>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ss-RSSI-Measurement</w:t>
            </w:r>
          </w:p>
          <w:p>
            <w:pPr>
              <w:pStyle w:val="68"/>
              <w:rPr>
                <w:lang w:val="en-GB" w:eastAsia="ja-JP"/>
              </w:rPr>
            </w:pPr>
            <w:r>
              <w:rPr>
                <w:lang w:val="en-GB" w:eastAsia="ja-JP"/>
              </w:rPr>
              <w:t>Provides the configuration which can be used for RSSI measurements of the cell for which the message is included.</w:t>
            </w:r>
          </w:p>
        </w:tc>
      </w:tr>
    </w:tbl>
    <w:p/>
    <w:tbl>
      <w:tblPr>
        <w:tblStyle w:val="4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i/>
                <w:lang w:val="en-GB" w:eastAsia="ja-JP"/>
              </w:rPr>
              <w:t>MeasurementTimingConfiguration</w:t>
            </w:r>
            <w:r>
              <w:rPr>
                <w:lang w:val="en-GB" w:eastAsia="ja-JP"/>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campOnFirstSSB</w:t>
            </w:r>
          </w:p>
          <w:p>
            <w:pPr>
              <w:pStyle w:val="68"/>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measTiming</w:t>
            </w:r>
          </w:p>
          <w:p>
            <w:pPr>
              <w:pStyle w:val="68"/>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physCellId</w:t>
            </w:r>
          </w:p>
          <w:p>
            <w:pPr>
              <w:pStyle w:val="68"/>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rPr>
            </w:pPr>
            <w:r>
              <w:rPr>
                <w:b/>
                <w:i/>
                <w:lang w:val="en-GB"/>
              </w:rPr>
              <w:t>psCellOnlyOnFirstSSB</w:t>
            </w:r>
          </w:p>
          <w:p>
            <w:pPr>
              <w:pStyle w:val="68"/>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8"/>
              <w:rPr>
                <w:b/>
                <w:i/>
                <w:lang w:val="en-GB" w:eastAsia="ja-JP"/>
              </w:rPr>
            </w:pPr>
            <w:r>
              <w:rPr>
                <w:b/>
                <w:i/>
                <w:lang w:val="en-GB" w:eastAsia="ja-JP"/>
              </w:rPr>
              <w:t>ssb-ToMeasure</w:t>
            </w:r>
          </w:p>
          <w:p>
            <w:pPr>
              <w:pStyle w:val="68"/>
              <w:rPr>
                <w:lang w:val="en-GB" w:eastAsia="ja-JP"/>
              </w:rPr>
            </w:pPr>
            <w:r>
              <w:rPr>
                <w:rFonts w:cs="Arial"/>
                <w:lang w:val="en-GB" w:eastAsia="ja-JP"/>
              </w:rPr>
              <w:t>The set of SS blocks to be measured within the SMTC measurement duration (see TS 38.215 [9]).</w:t>
            </w:r>
          </w:p>
        </w:tc>
      </w:tr>
    </w:tbl>
    <w:p/>
    <w:p>
      <w:pPr>
        <w:pStyle w:val="5"/>
        <w:rPr>
          <w:lang w:val="en-GB"/>
        </w:rPr>
      </w:pPr>
      <w:bookmarkStart w:id="1493" w:name="_Toc20426260"/>
      <w:bookmarkStart w:id="1494" w:name="_Toc29321657"/>
      <w:r>
        <w:rPr>
          <w:lang w:val="en-GB"/>
        </w:rPr>
        <w:t>–</w:t>
      </w:r>
      <w:r>
        <w:rPr>
          <w:lang w:val="en-GB"/>
        </w:rPr>
        <w:tab/>
      </w:r>
      <w:r>
        <w:rPr>
          <w:i/>
          <w:lang w:val="en-GB"/>
        </w:rPr>
        <w:t>UERadioPagingInformation</w:t>
      </w:r>
      <w:bookmarkEnd w:id="1493"/>
      <w:bookmarkEnd w:id="1494"/>
    </w:p>
    <w:p>
      <w:r>
        <w:t xml:space="preserve">This message is used to transfer radio paging information, covering both upload to and download from the </w:t>
      </w:r>
      <w:r>
        <w:rPr>
          <w:rFonts w:eastAsia="宋体"/>
          <w:lang w:eastAsia="zh-CN"/>
        </w:rPr>
        <w:t>5GC, and between gNBs</w:t>
      </w:r>
      <w:r>
        <w:t>.</w:t>
      </w:r>
    </w:p>
    <w:p>
      <w:pPr>
        <w:pStyle w:val="78"/>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pPr>
        <w:pStyle w:val="82"/>
        <w:rPr>
          <w:lang w:val="en-GB"/>
        </w:rPr>
      </w:pPr>
      <w:r>
        <w:rPr>
          <w:bCs/>
          <w:i/>
          <w:iCs/>
          <w:lang w:val="en-GB"/>
        </w:rPr>
        <w:t xml:space="preserve">UERadioPagingInformation </w:t>
      </w:r>
      <w:r>
        <w:rPr>
          <w:lang w:val="en-GB"/>
        </w:rPr>
        <w:t>message</w:t>
      </w:r>
    </w:p>
    <w:p>
      <w:pPr>
        <w:pStyle w:val="65"/>
        <w:rPr>
          <w:color w:val="808080"/>
        </w:rPr>
      </w:pPr>
      <w:r>
        <w:rPr>
          <w:color w:val="808080"/>
        </w:rPr>
        <w:t>-- ASN1START</w:t>
      </w:r>
    </w:p>
    <w:p>
      <w:pPr>
        <w:pStyle w:val="65"/>
        <w:rPr>
          <w:color w:val="808080"/>
        </w:rPr>
      </w:pPr>
      <w:r>
        <w:rPr>
          <w:color w:val="808080"/>
        </w:rPr>
        <w:t>-- TAG-UE-RADIO-PAGING-INFORMATION-START</w:t>
      </w:r>
    </w:p>
    <w:p>
      <w:pPr>
        <w:pStyle w:val="65"/>
      </w:pPr>
    </w:p>
    <w:p>
      <w:pPr>
        <w:pStyle w:val="65"/>
      </w:pPr>
      <w:r>
        <w:t xml:space="preserve">UERadioPagingInformation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ueRadioPagingInformation            UERadioPagingInformation-IEs,</w:t>
      </w:r>
    </w:p>
    <w:p>
      <w:pPr>
        <w:pStyle w:val="65"/>
      </w:pPr>
      <w:r>
        <w:t xml:space="preserve">            spare7 </w:t>
      </w:r>
      <w:r>
        <w:rPr>
          <w:color w:val="993366"/>
        </w:rPr>
        <w:t>NULL</w:t>
      </w:r>
      <w:r>
        <w:t>,</w:t>
      </w:r>
    </w:p>
    <w:p>
      <w:pPr>
        <w:pStyle w:val="65"/>
      </w:pPr>
      <w:r>
        <w:t xml:space="preserve">            spare6 </w:t>
      </w:r>
      <w:r>
        <w:rPr>
          <w:color w:val="993366"/>
        </w:rPr>
        <w:t>NULL</w:t>
      </w:r>
      <w:r>
        <w:t xml:space="preserve">, spare5 </w:t>
      </w:r>
      <w:r>
        <w:rPr>
          <w:color w:val="993366"/>
        </w:rPr>
        <w:t>NULL</w:t>
      </w:r>
      <w:r>
        <w:t xml:space="preserve">, spare4 </w:t>
      </w:r>
      <w:r>
        <w:rPr>
          <w:color w:val="993366"/>
        </w:rPr>
        <w:t>NULL</w:t>
      </w:r>
      <w:r>
        <w:t>,</w:t>
      </w:r>
    </w:p>
    <w:p>
      <w:pPr>
        <w:pStyle w:val="65"/>
      </w:pPr>
      <w:r>
        <w:t xml:space="preserve">            spare3 </w:t>
      </w:r>
      <w:r>
        <w:rPr>
          <w:color w:val="993366"/>
        </w:rPr>
        <w:t>NULL</w:t>
      </w:r>
      <w:r>
        <w:t xml:space="preserve">, spare2 </w:t>
      </w:r>
      <w:r>
        <w:rPr>
          <w:color w:val="993366"/>
        </w:rPr>
        <w:t>NULL</w:t>
      </w:r>
      <w:r>
        <w:t xml:space="preserve">, spare1 </w:t>
      </w:r>
      <w:r>
        <w:rPr>
          <w:color w:val="993366"/>
        </w:rPr>
        <w:t>NULL</w:t>
      </w:r>
    </w:p>
    <w:p>
      <w:pPr>
        <w:pStyle w:val="65"/>
      </w:pPr>
      <w:r>
        <w:t xml:space="preserve">        },</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UERadioPagingInformation-IEs ::=    </w:t>
      </w:r>
      <w:r>
        <w:rPr>
          <w:color w:val="993366"/>
        </w:rPr>
        <w:t>SEQUENCE</w:t>
      </w:r>
      <w:r>
        <w:t xml:space="preserve"> {</w:t>
      </w:r>
    </w:p>
    <w:p>
      <w:pPr>
        <w:pStyle w:val="65"/>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pPr>
    </w:p>
    <w:p>
      <w:pPr>
        <w:pStyle w:val="65"/>
        <w:rPr>
          <w:color w:val="808080"/>
        </w:rPr>
      </w:pPr>
      <w:r>
        <w:rPr>
          <w:color w:val="808080"/>
        </w:rPr>
        <w:t>-- TAG-UE-RADIO-PAGING-INFORMATION-STOP</w:t>
      </w:r>
    </w:p>
    <w:p>
      <w:pPr>
        <w:pStyle w:val="65"/>
        <w:rPr>
          <w:color w:val="808080"/>
        </w:rPr>
      </w:pPr>
      <w:r>
        <w:rPr>
          <w:color w:val="808080"/>
        </w:rPr>
        <w:t>-- ASN1STOP</w:t>
      </w:r>
    </w:p>
    <w:p/>
    <w:tbl>
      <w:tblPr>
        <w:tblStyle w:val="43"/>
        <w:tblW w:w="14433"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70"/>
              <w:rPr>
                <w:bCs/>
                <w:i/>
                <w:iCs/>
                <w:lang w:val="en-GB" w:eastAsia="en-GB"/>
              </w:rPr>
            </w:pPr>
            <w:r>
              <w:rPr>
                <w:bCs/>
                <w:i/>
                <w:iCs/>
                <w:lang w:val="en-GB" w:eastAsia="en-GB"/>
              </w:rPr>
              <w:t xml:space="preserve">UERadioPagingInformation </w:t>
            </w:r>
            <w:r>
              <w:rPr>
                <w:bCs/>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68"/>
              <w:rPr>
                <w:b/>
                <w:bCs/>
                <w:i/>
                <w:iCs/>
                <w:lang w:val="en-GB"/>
              </w:rPr>
            </w:pPr>
            <w:r>
              <w:rPr>
                <w:b/>
                <w:bCs/>
                <w:i/>
                <w:iCs/>
                <w:lang w:val="en-GB"/>
              </w:rPr>
              <w:t>supportedBandList</w:t>
            </w:r>
            <w:r>
              <w:rPr>
                <w:rFonts w:eastAsia="宋体"/>
                <w:b/>
                <w:bCs/>
                <w:i/>
                <w:iCs/>
                <w:lang w:val="en-GB"/>
              </w:rPr>
              <w:t>NR</w:t>
            </w:r>
            <w:r>
              <w:rPr>
                <w:b/>
                <w:bCs/>
                <w:i/>
                <w:iCs/>
                <w:lang w:val="en-GB"/>
              </w:rPr>
              <w:t>ForPaging</w:t>
            </w:r>
          </w:p>
          <w:p>
            <w:pPr>
              <w:pStyle w:val="68"/>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p>
      <w:pPr>
        <w:pStyle w:val="5"/>
        <w:rPr>
          <w:lang w:val="en-GB"/>
        </w:rPr>
      </w:pPr>
      <w:bookmarkStart w:id="1495" w:name="_Toc29321658"/>
      <w:bookmarkStart w:id="1496" w:name="_Toc20426261"/>
      <w:r>
        <w:rPr>
          <w:lang w:val="en-GB"/>
        </w:rPr>
        <w:t>–</w:t>
      </w:r>
      <w:r>
        <w:rPr>
          <w:lang w:val="en-GB"/>
        </w:rPr>
        <w:tab/>
      </w:r>
      <w:r>
        <w:rPr>
          <w:i/>
          <w:lang w:val="en-GB"/>
        </w:rPr>
        <w:t>UERadioAccessCapabilityInformation</w:t>
      </w:r>
      <w:bookmarkEnd w:id="1495"/>
      <w:bookmarkEnd w:id="1496"/>
    </w:p>
    <w:p>
      <w:r>
        <w:t>This message is used to transfer UE radio access capability information, covering both upload to and download from the 5GC.</w:t>
      </w:r>
    </w:p>
    <w:p>
      <w:pPr>
        <w:pStyle w:val="78"/>
        <w:rPr>
          <w:lang w:val="en-GB"/>
        </w:rPr>
      </w:pPr>
      <w:r>
        <w:rPr>
          <w:lang w:val="en-GB"/>
        </w:rPr>
        <w:t>Direction: ng-eNB or gNB to/ from 5GC</w:t>
      </w:r>
    </w:p>
    <w:p>
      <w:pPr>
        <w:pStyle w:val="82"/>
        <w:tabs>
          <w:tab w:val="left" w:pos="4820"/>
        </w:tabs>
        <w:rPr>
          <w:lang w:val="en-GB"/>
        </w:rPr>
      </w:pPr>
      <w:r>
        <w:rPr>
          <w:bCs/>
          <w:i/>
          <w:iCs/>
          <w:lang w:val="en-GB"/>
        </w:rPr>
        <w:t>UERadioAccessCapabilityInformation</w:t>
      </w:r>
      <w:r>
        <w:rPr>
          <w:lang w:val="en-GB"/>
        </w:rPr>
        <w:t xml:space="preserve"> message</w:t>
      </w:r>
    </w:p>
    <w:p>
      <w:pPr>
        <w:pStyle w:val="65"/>
        <w:rPr>
          <w:color w:val="808080"/>
        </w:rPr>
      </w:pPr>
      <w:r>
        <w:rPr>
          <w:color w:val="808080"/>
        </w:rPr>
        <w:t>-- ASN1START</w:t>
      </w:r>
    </w:p>
    <w:p>
      <w:pPr>
        <w:pStyle w:val="65"/>
        <w:rPr>
          <w:color w:val="808080"/>
        </w:rPr>
      </w:pPr>
      <w:r>
        <w:rPr>
          <w:color w:val="808080"/>
        </w:rPr>
        <w:t>-- TAG-UE-RADIO-ACCESS-CAPABILITY-INFORMATION-START</w:t>
      </w:r>
    </w:p>
    <w:p>
      <w:pPr>
        <w:pStyle w:val="65"/>
      </w:pPr>
    </w:p>
    <w:p>
      <w:pPr>
        <w:pStyle w:val="65"/>
      </w:pPr>
      <w:r>
        <w:t xml:space="preserve">UERadioAccessCapabilityInformation ::= </w:t>
      </w:r>
      <w:r>
        <w:rPr>
          <w:color w:val="993366"/>
        </w:rPr>
        <w:t>SEQUENCE</w:t>
      </w:r>
      <w:r>
        <w:t xml:space="preserve"> {</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ueRadioAccessCapabilityInformation    UERadioAccessCapabilityInformation-IEs,</w:t>
      </w:r>
    </w:p>
    <w:p>
      <w:pPr>
        <w:pStyle w:val="65"/>
      </w:pPr>
      <w:r>
        <w:t xml:space="preserve">            spare7 </w:t>
      </w:r>
      <w:r>
        <w:rPr>
          <w:color w:val="993366"/>
        </w:rPr>
        <w:t>NULL</w:t>
      </w:r>
      <w:r>
        <w:t>,</w:t>
      </w:r>
    </w:p>
    <w:p>
      <w:pPr>
        <w:pStyle w:val="65"/>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5"/>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UERadioAccessCapabilityInformation-IEs ::= </w:t>
      </w:r>
      <w:r>
        <w:rPr>
          <w:color w:val="993366"/>
        </w:rPr>
        <w:t>SEQUENCE</w:t>
      </w:r>
      <w:r>
        <w:t xml:space="preserve"> {</w:t>
      </w:r>
    </w:p>
    <w:p>
      <w:pPr>
        <w:pStyle w:val="65"/>
      </w:pPr>
      <w:r>
        <w:t xml:space="preserve">    ue-RadioAccessCapabilityInfo               </w:t>
      </w:r>
      <w:r>
        <w:rPr>
          <w:color w:val="993366"/>
        </w:rPr>
        <w:t>OCTET</w:t>
      </w:r>
      <w:r>
        <w:t xml:space="preserve"> </w:t>
      </w:r>
      <w:r>
        <w:rPr>
          <w:color w:val="993366"/>
        </w:rPr>
        <w:t>STRING</w:t>
      </w:r>
      <w:r>
        <w:t xml:space="preserve"> (CONTAINING UE-CapabilityRAT-ContainerList),</w:t>
      </w:r>
    </w:p>
    <w:p>
      <w:pPr>
        <w:pStyle w:val="65"/>
      </w:pPr>
      <w:r>
        <w:t xml:space="preserve">    nonCriticalExtension                       </w:t>
      </w:r>
      <w:r>
        <w:rPr>
          <w:color w:val="993366"/>
        </w:rPr>
        <w:t>SEQUENCE</w:t>
      </w:r>
      <w:r>
        <w:t xml:space="preserve"> {}                                                   </w:t>
      </w:r>
      <w:r>
        <w:rPr>
          <w:color w:val="993366"/>
        </w:rPr>
        <w:t>OPTIONAL</w:t>
      </w:r>
    </w:p>
    <w:p>
      <w:pPr>
        <w:pStyle w:val="65"/>
      </w:pPr>
      <w:r>
        <w:t>}</w:t>
      </w:r>
    </w:p>
    <w:p>
      <w:pPr>
        <w:pStyle w:val="65"/>
      </w:pPr>
    </w:p>
    <w:p>
      <w:pPr>
        <w:pStyle w:val="65"/>
        <w:rPr>
          <w:color w:val="808080"/>
        </w:rPr>
      </w:pPr>
      <w:r>
        <w:rPr>
          <w:color w:val="808080"/>
        </w:rPr>
        <w:t>-- TAG-UE-RADIO-ACCESS-CAPABILITY-INFORMATION-STOP</w:t>
      </w:r>
    </w:p>
    <w:p>
      <w:pPr>
        <w:pStyle w:val="65"/>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0"/>
              <w:rPr>
                <w:szCs w:val="22"/>
                <w:lang w:val="en-GB" w:eastAsia="ja-JP"/>
              </w:rPr>
            </w:pPr>
            <w:r>
              <w:rPr>
                <w:i/>
                <w:szCs w:val="22"/>
                <w:lang w:val="en-GB" w:eastAsia="ja-JP"/>
              </w:rPr>
              <w:t xml:space="preserve">UERadioAccessCapabilityInformation-IEs </w:t>
            </w:r>
            <w:r>
              <w:rPr>
                <w:szCs w:val="22"/>
                <w:lang w:val="en-GB" w:eastAsia="ja-JP"/>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68"/>
              <w:rPr>
                <w:szCs w:val="22"/>
                <w:lang w:val="en-GB" w:eastAsia="ja-JP"/>
              </w:rPr>
            </w:pPr>
            <w:r>
              <w:rPr>
                <w:b/>
                <w:i/>
                <w:szCs w:val="22"/>
                <w:lang w:val="en-GB" w:eastAsia="ja-JP"/>
              </w:rPr>
              <w:t>ue-RadioAccessCapabilityInfo</w:t>
            </w:r>
          </w:p>
          <w:p>
            <w:pPr>
              <w:pStyle w:val="68"/>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lang w:val="en-GB" w:eastAsia="ja-JP"/>
        </w:rPr>
      </w:pPr>
      <w:bookmarkStart w:id="1497" w:name="_Toc20426262"/>
      <w:bookmarkStart w:id="1498" w:name="_Toc29321659"/>
      <w:r>
        <w:rPr>
          <w:rFonts w:eastAsia="Yu Mincho"/>
          <w:lang w:val="en-GB" w:eastAsia="ja-JP"/>
        </w:rPr>
        <w:t>11.2.3</w:t>
      </w:r>
      <w:r>
        <w:rPr>
          <w:rFonts w:eastAsia="Yu Mincho"/>
          <w:lang w:val="en-GB" w:eastAsia="ja-JP"/>
        </w:rPr>
        <w:tab/>
      </w:r>
      <w:r>
        <w:rPr>
          <w:rFonts w:eastAsia="Yu Mincho"/>
          <w:lang w:val="en-GB" w:eastAsia="ja-JP"/>
        </w:rPr>
        <w:t>Mandatory information in inter-node RRC messages</w:t>
      </w:r>
      <w:bookmarkEnd w:id="1497"/>
      <w:bookmarkEnd w:id="1498"/>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78"/>
        <w:rPr>
          <w:rFonts w:eastAsia="Yu Mincho"/>
          <w:lang w:val="en-GB"/>
        </w:rPr>
      </w:pPr>
      <w:r>
        <w:rPr>
          <w:rFonts w:eastAsia="Yu Mincho"/>
          <w:lang w:val="en-GB" w:eastAsia="ja-JP"/>
        </w:rPr>
        <w:t>-</w:t>
      </w:r>
      <w:r>
        <w:rPr>
          <w:rFonts w:eastAsia="Yu Mincho"/>
          <w:lang w:val="en-GB" w:eastAsia="ja-JP"/>
        </w:rPr>
        <w:tab/>
      </w:r>
      <w:r>
        <w:rPr>
          <w:rFonts w:eastAsia="Yu Mincho"/>
          <w:lang w:val="en-GB" w:eastAsia="ja-JP"/>
        </w:rPr>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Need codes or conditions specified for subfields according to IEs defined in clause 6 do not apply;</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lang w:val="en-GB" w:eastAsia="ja-JP"/>
        </w:rPr>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78"/>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pPr>
        <w:pStyle w:val="78"/>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pPr>
        <w:pStyle w:val="78"/>
        <w:rPr>
          <w:rFonts w:eastAsia="Yu Mincho"/>
          <w:lang w:val="en-GB" w:eastAsia="ja-JP"/>
        </w:rPr>
      </w:pPr>
      <w:r>
        <w:rPr>
          <w:rFonts w:eastAsiaTheme="minorEastAsia"/>
          <w:i/>
          <w:lang w:val="en-GB" w:eastAsia="ja-JP"/>
        </w:rPr>
        <w:t>-</w:t>
      </w:r>
      <w:r>
        <w:rPr>
          <w:rFonts w:eastAsiaTheme="minorEastAsia"/>
          <w:i/>
          <w:lang w:val="en-GB" w:eastAsia="ja-JP"/>
        </w:rPr>
        <w:tab/>
      </w:r>
      <w:r>
        <w:rPr>
          <w:rFonts w:eastAsiaTheme="minorEastAsia"/>
          <w:i/>
          <w:lang w:val="en-GB" w:eastAsia="ja-JP"/>
        </w:rPr>
        <w:t xml:space="preserve">measGapConfigFR2 </w:t>
      </w:r>
      <w:r>
        <w:rPr>
          <w:rFonts w:eastAsiaTheme="minorEastAsia"/>
          <w:lang w:val="en-GB" w:eastAsia="ja-JP"/>
        </w:rPr>
        <w:t>(for which delta signaling applies)</w:t>
      </w:r>
      <w:r>
        <w:rPr>
          <w:rFonts w:eastAsia="Yu Mincho"/>
          <w:lang w:val="en-GB" w:eastAsia="ja-JP"/>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pPr>
        <w:pStyle w:val="78"/>
        <w:rPr>
          <w:rFonts w:eastAsiaTheme="minorEastAsia"/>
          <w:i/>
          <w:lang w:val="en-GB" w:eastAsia="ja-JP"/>
        </w:rPr>
      </w:pPr>
      <w:r>
        <w:rPr>
          <w:rFonts w:eastAsiaTheme="minorEastAsia"/>
          <w:i/>
          <w:lang w:val="en-GB" w:eastAsia="ja-JP"/>
        </w:rPr>
        <w:t>-</w:t>
      </w:r>
      <w:r>
        <w:rPr>
          <w:rFonts w:eastAsiaTheme="minorEastAsia"/>
          <w:i/>
          <w:lang w:val="en-GB" w:eastAsia="ja-JP"/>
        </w:rPr>
        <w:tab/>
      </w:r>
      <w:r>
        <w:rPr>
          <w:rFonts w:eastAsiaTheme="minorEastAsia"/>
          <w:i/>
          <w:lang w:val="en-GB" w:eastAsia="ja-JP"/>
        </w:rPr>
        <w:t>measResultSFTD-EUTRA</w:t>
      </w:r>
      <w:r>
        <w:rPr>
          <w:rFonts w:eastAsiaTheme="minorEastAsia"/>
          <w:lang w:val="en-GB" w:eastAsia="ja-JP"/>
        </w:rPr>
        <w:t>;</w:t>
      </w:r>
    </w:p>
    <w:p>
      <w:pPr>
        <w:pStyle w:val="78"/>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pPr>
        <w:pStyle w:val="3"/>
        <w:rPr>
          <w:lang w:val="en-GB"/>
        </w:rPr>
      </w:pPr>
      <w:bookmarkStart w:id="1499" w:name="_Toc29321660"/>
      <w:bookmarkStart w:id="1500" w:name="_Toc20426263"/>
      <w:r>
        <w:rPr>
          <w:lang w:val="en-GB"/>
        </w:rPr>
        <w:t>11.3</w:t>
      </w:r>
      <w:r>
        <w:rPr>
          <w:lang w:val="en-GB"/>
        </w:rPr>
        <w:tab/>
      </w:r>
      <w:r>
        <w:rPr>
          <w:lang w:val="en-GB"/>
        </w:rPr>
        <w:t>Inter-node RRC information element definitions</w:t>
      </w:r>
      <w:bookmarkEnd w:id="1499"/>
      <w:bookmarkEnd w:id="1500"/>
    </w:p>
    <w:p>
      <w:r>
        <w:t>-</w:t>
      </w:r>
    </w:p>
    <w:p>
      <w:pPr>
        <w:pStyle w:val="3"/>
        <w:rPr>
          <w:lang w:val="en-GB"/>
        </w:rPr>
      </w:pPr>
      <w:bookmarkStart w:id="1501" w:name="_Toc29321661"/>
      <w:bookmarkStart w:id="1502" w:name="_Toc20426264"/>
      <w:r>
        <w:rPr>
          <w:lang w:val="en-GB"/>
        </w:rPr>
        <w:t>11.4</w:t>
      </w:r>
      <w:r>
        <w:rPr>
          <w:lang w:val="en-GB"/>
        </w:rPr>
        <w:tab/>
      </w:r>
      <w:r>
        <w:rPr>
          <w:lang w:val="en-GB"/>
        </w:rPr>
        <w:t>Inter-node RRC multiplicity and type constraint values</w:t>
      </w:r>
      <w:bookmarkEnd w:id="1501"/>
      <w:bookmarkEnd w:id="1502"/>
    </w:p>
    <w:p>
      <w:pPr>
        <w:pStyle w:val="5"/>
        <w:rPr>
          <w:lang w:val="en-GB"/>
        </w:rPr>
      </w:pPr>
      <w:bookmarkStart w:id="1503" w:name="_Toc29321662"/>
      <w:bookmarkStart w:id="1504" w:name="_Toc20426265"/>
      <w:r>
        <w:rPr>
          <w:lang w:val="en-GB"/>
        </w:rPr>
        <w:t>–</w:t>
      </w:r>
      <w:r>
        <w:rPr>
          <w:lang w:val="en-GB"/>
        </w:rPr>
        <w:tab/>
      </w:r>
      <w:r>
        <w:rPr>
          <w:lang w:val="en-GB"/>
        </w:rPr>
        <w:t>Multiplicity and type constraints definitions</w:t>
      </w:r>
      <w:bookmarkEnd w:id="1503"/>
      <w:bookmarkEnd w:id="1504"/>
    </w:p>
    <w:p>
      <w:pPr>
        <w:pStyle w:val="65"/>
        <w:rPr>
          <w:color w:val="808080"/>
        </w:rPr>
      </w:pPr>
      <w:r>
        <w:rPr>
          <w:color w:val="808080"/>
        </w:rPr>
        <w:t>-- ASN1START</w:t>
      </w:r>
    </w:p>
    <w:p>
      <w:pPr>
        <w:pStyle w:val="65"/>
        <w:rPr>
          <w:color w:val="808080"/>
        </w:rPr>
      </w:pPr>
      <w:r>
        <w:rPr>
          <w:color w:val="808080"/>
        </w:rPr>
        <w:t>-- TAG-NR-MULTIPLICITY-AND-CONSTRAINTS-START</w:t>
      </w:r>
    </w:p>
    <w:p>
      <w:pPr>
        <w:pStyle w:val="65"/>
      </w:pPr>
    </w:p>
    <w:p>
      <w:pPr>
        <w:pStyle w:val="65"/>
        <w:rPr>
          <w:color w:val="808080"/>
        </w:rPr>
      </w:pPr>
      <w:r>
        <w:t xml:space="preserve">maxMeasFreqsMN              </w:t>
      </w:r>
      <w:r>
        <w:rPr>
          <w:color w:val="993366"/>
        </w:rPr>
        <w:t>INTEGER</w:t>
      </w:r>
      <w:r>
        <w:t xml:space="preserve"> ::= 32  </w:t>
      </w:r>
      <w:r>
        <w:rPr>
          <w:color w:val="808080"/>
        </w:rPr>
        <w:t>-- Maximum number of MN-configured measurement frequencies</w:t>
      </w:r>
    </w:p>
    <w:p>
      <w:pPr>
        <w:pStyle w:val="65"/>
        <w:rPr>
          <w:color w:val="808080"/>
        </w:rPr>
      </w:pPr>
      <w:r>
        <w:t xml:space="preserve">maxMeasFreqsSN              </w:t>
      </w:r>
      <w:r>
        <w:rPr>
          <w:color w:val="993366"/>
        </w:rPr>
        <w:t>INTEGER</w:t>
      </w:r>
      <w:r>
        <w:t xml:space="preserve"> ::= 32  </w:t>
      </w:r>
      <w:r>
        <w:rPr>
          <w:color w:val="808080"/>
        </w:rPr>
        <w:t>-- Maximum number of SN-configured measurement frequencies</w:t>
      </w:r>
    </w:p>
    <w:p>
      <w:pPr>
        <w:pStyle w:val="65"/>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5"/>
        <w:rPr>
          <w:color w:val="808080"/>
        </w:rPr>
      </w:pPr>
      <w:r>
        <w:t xml:space="preserve">maxCellPrep                 </w:t>
      </w:r>
      <w:r>
        <w:rPr>
          <w:color w:val="993366"/>
        </w:rPr>
        <w:t>INTEGER</w:t>
      </w:r>
      <w:r>
        <w:t xml:space="preserve"> ::= 32  </w:t>
      </w:r>
      <w:r>
        <w:rPr>
          <w:color w:val="808080"/>
        </w:rPr>
        <w:t>-- Maximum number of cells prepared for handover</w:t>
      </w:r>
    </w:p>
    <w:p>
      <w:pPr>
        <w:pStyle w:val="65"/>
      </w:pPr>
    </w:p>
    <w:p>
      <w:pPr>
        <w:pStyle w:val="65"/>
        <w:rPr>
          <w:color w:val="808080"/>
        </w:rPr>
      </w:pPr>
      <w:r>
        <w:rPr>
          <w:color w:val="808080"/>
        </w:rPr>
        <w:t>-- TAG-NR-MULTIPLICITY-AND-CONSTRAINTS-STOP</w:t>
      </w:r>
    </w:p>
    <w:p>
      <w:pPr>
        <w:pStyle w:val="65"/>
        <w:rPr>
          <w:color w:val="808080"/>
        </w:rPr>
      </w:pPr>
      <w:r>
        <w:rPr>
          <w:color w:val="808080"/>
        </w:rPr>
        <w:t>-- ASN1STOP</w:t>
      </w:r>
    </w:p>
    <w:p/>
    <w:p>
      <w:pPr>
        <w:pStyle w:val="5"/>
        <w:rPr>
          <w:lang w:val="en-GB"/>
        </w:rPr>
      </w:pPr>
      <w:bookmarkStart w:id="1505" w:name="_Toc20426266"/>
      <w:bookmarkStart w:id="1506" w:name="_Toc29321663"/>
      <w:r>
        <w:rPr>
          <w:lang w:val="en-GB"/>
        </w:rPr>
        <w:t>–</w:t>
      </w:r>
      <w:r>
        <w:rPr>
          <w:lang w:val="en-GB"/>
        </w:rPr>
        <w:tab/>
      </w:r>
      <w:r>
        <w:rPr>
          <w:i/>
          <w:lang w:val="en-GB"/>
        </w:rPr>
        <w:t>End of NR-InterNodeDefinitions</w:t>
      </w:r>
      <w:bookmarkEnd w:id="1505"/>
      <w:bookmarkEnd w:id="1506"/>
    </w:p>
    <w:p>
      <w:pPr>
        <w:pStyle w:val="65"/>
        <w:rPr>
          <w:color w:val="808080"/>
        </w:rPr>
      </w:pPr>
      <w:r>
        <w:rPr>
          <w:color w:val="808080"/>
        </w:rPr>
        <w:t>-- ASN1START</w:t>
      </w:r>
    </w:p>
    <w:p>
      <w:pPr>
        <w:pStyle w:val="65"/>
        <w:rPr>
          <w:color w:val="808080"/>
        </w:rPr>
      </w:pPr>
      <w:r>
        <w:rPr>
          <w:color w:val="808080"/>
        </w:rPr>
        <w:t>-- TAG-NR-INTER-NODE-DEFINITIONS-END-START</w:t>
      </w:r>
    </w:p>
    <w:p>
      <w:pPr>
        <w:pStyle w:val="65"/>
      </w:pPr>
    </w:p>
    <w:p>
      <w:pPr>
        <w:pStyle w:val="65"/>
      </w:pPr>
      <w:r>
        <w:t>END</w:t>
      </w:r>
    </w:p>
    <w:p>
      <w:pPr>
        <w:pStyle w:val="65"/>
      </w:pPr>
    </w:p>
    <w:p>
      <w:pPr>
        <w:pStyle w:val="65"/>
        <w:rPr>
          <w:color w:val="808080"/>
        </w:rPr>
      </w:pPr>
      <w:r>
        <w:rPr>
          <w:color w:val="808080"/>
        </w:rPr>
        <w:t>-- TAG-NR-INTER-NODE-DEFINITIONS-END-STOP</w:t>
      </w:r>
    </w:p>
    <w:p>
      <w:pPr>
        <w:pStyle w:val="65"/>
        <w:rPr>
          <w:color w:val="808080"/>
        </w:rPr>
      </w:pPr>
      <w:r>
        <w:rPr>
          <w:color w:val="808080"/>
        </w:rPr>
        <w:t>-- ASN1STOP</w:t>
      </w:r>
    </w:p>
    <w:p/>
    <w:p>
      <w:pPr>
        <w:pStyle w:val="2"/>
      </w:pPr>
      <w:r>
        <w:br w:type="page"/>
      </w:r>
      <w:bookmarkStart w:id="1507" w:name="_Toc20426267"/>
      <w:bookmarkStart w:id="1508" w:name="_Toc29321664"/>
      <w:bookmarkStart w:id="1509" w:name="_Hlk535949666"/>
      <w:r>
        <w:t>12</w:t>
      </w:r>
      <w:r>
        <w:tab/>
      </w:r>
      <w:r>
        <w:rPr>
          <w:szCs w:val="36"/>
        </w:rPr>
        <w:t>Processing delay requirements for RRC procedures</w:t>
      </w:r>
      <w:bookmarkEnd w:id="1507"/>
      <w:bookmarkEnd w:id="1508"/>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509"/>
    <w:p>
      <w:pPr>
        <w:pStyle w:val="82"/>
        <w:rPr>
          <w:lang w:val="en-GB"/>
        </w:rPr>
      </w:pPr>
      <w:r>
        <w:rPr>
          <w:lang w:val="en-GB"/>
        </w:rPr>
        <w:object>
          <v:shape id="_x0000_i1061" o:spt="75" type="#_x0000_t75" style="height:137.25pt;width:411.75pt;" o:ole="t" filled="f" o:preferrelative="t" stroked="f" coordsize="21600,21600">
            <v:path/>
            <v:fill on="f" focussize="0,0"/>
            <v:stroke on="f" joinstyle="miter"/>
            <v:imagedata r:id="rId83" o:title=""/>
            <o:lock v:ext="edit" aspectratio="t"/>
            <w10:wrap type="none"/>
            <w10:anchorlock/>
          </v:shape>
          <o:OLEObject Type="Embed" ProgID="Visio.Drawing.11" ShapeID="_x0000_i1061" DrawAspect="Content" ObjectID="_1468075761" r:id="rId82">
            <o:LockedField>false</o:LockedField>
          </o:OLEObject>
        </w:object>
      </w:r>
    </w:p>
    <w:p>
      <w:pPr>
        <w:pStyle w:val="90"/>
      </w:pPr>
      <w:r>
        <w:t>Figure 12.1-1: Illustration of RRC procedure delay</w:t>
      </w:r>
    </w:p>
    <w:p>
      <w:pPr>
        <w:pStyle w:val="82"/>
        <w:rPr>
          <w:lang w:val="en-GB"/>
        </w:rPr>
      </w:pPr>
      <w:r>
        <w:rPr>
          <w:lang w:val="en-GB"/>
        </w:rPr>
        <w:t>Table 12.1-1: UE performance requirements for RRC procedures for UEs</w:t>
      </w:r>
    </w:p>
    <w:tbl>
      <w:tblPr>
        <w:tblStyle w:val="43"/>
        <w:tblW w:w="11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09"/>
        <w:gridCol w:w="2833"/>
        <w:gridCol w:w="70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3260"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Procedure title:</w:t>
            </w:r>
          </w:p>
        </w:tc>
        <w:tc>
          <w:tcPr>
            <w:tcW w:w="2209"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Network -&gt; UE</w:t>
            </w:r>
          </w:p>
        </w:tc>
        <w:tc>
          <w:tcPr>
            <w:tcW w:w="2833"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UE -&gt; Network</w:t>
            </w:r>
          </w:p>
        </w:tc>
        <w:tc>
          <w:tcPr>
            <w:tcW w:w="709"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Value [ms]</w:t>
            </w:r>
          </w:p>
        </w:tc>
        <w:tc>
          <w:tcPr>
            <w:tcW w:w="2038" w:type="dxa"/>
            <w:tcBorders>
              <w:top w:val="single" w:color="auto" w:sz="4" w:space="0"/>
              <w:left w:val="single" w:color="auto" w:sz="4" w:space="0"/>
              <w:bottom w:val="single" w:color="auto" w:sz="4" w:space="0"/>
              <w:right w:val="single" w:color="auto" w:sz="4" w:space="0"/>
            </w:tcBorders>
          </w:tcPr>
          <w:p>
            <w:pPr>
              <w:pStyle w:val="70"/>
              <w:rPr>
                <w:lang w:val="en-GB" w:eastAsia="ja-JP"/>
              </w:rPr>
            </w:pPr>
            <w:r>
              <w:rPr>
                <w:lang w:val="en-GB" w:eastAsia="ja-JP"/>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8"/>
              <w:rPr>
                <w:lang w:val="en-GB" w:eastAsia="en-GB"/>
              </w:rPr>
            </w:pPr>
            <w:r>
              <w:rPr>
                <w:b/>
                <w:lang w:val="en-GB"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reconfiguration</w:t>
            </w:r>
          </w:p>
          <w:p>
            <w:pPr>
              <w:pStyle w:val="68"/>
              <w:rPr>
                <w:lang w:val="en-GB" w:eastAsia="en-GB"/>
              </w:rPr>
            </w:pPr>
          </w:p>
        </w:tc>
        <w:tc>
          <w:tcPr>
            <w:tcW w:w="2209"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reconfiguration (scell addition/release)</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reconfiguration (SCG establishment/ modification/ release)</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setup</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RRCSetup</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rFonts w:cs="Arial"/>
                <w:i/>
                <w:szCs w:val="18"/>
                <w:lang w:val="en-GB" w:eastAsia="ja-JP"/>
              </w:rPr>
              <w:t>RRCSetupComplete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Release</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RRCRelease</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NA</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re-establishment</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RRCReestablishment</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rFonts w:cs="Arial"/>
                <w:i/>
                <w:szCs w:val="18"/>
                <w:lang w:val="en-GB" w:eastAsia="ja-JP"/>
              </w:rPr>
              <w:t>RRCReestablishmentComplete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resume</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RRCResume</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rFonts w:cs="Arial"/>
                <w:i/>
                <w:szCs w:val="18"/>
                <w:lang w:val="en-GB" w:eastAsia="ja-JP"/>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6 or 10</w:t>
            </w:r>
          </w:p>
        </w:tc>
        <w:tc>
          <w:tcPr>
            <w:tcW w:w="2038" w:type="dxa"/>
            <w:tcBorders>
              <w:top w:val="single" w:color="auto" w:sz="4" w:space="0"/>
              <w:left w:val="single" w:color="auto" w:sz="4" w:space="0"/>
              <w:bottom w:val="single" w:color="auto" w:sz="4" w:space="0"/>
              <w:right w:val="single" w:color="auto" w:sz="4" w:space="0"/>
            </w:tcBorders>
          </w:tcPr>
          <w:p>
            <w:pPr>
              <w:pStyle w:val="68"/>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pPr>
              <w:pStyle w:val="68"/>
              <w:rPr>
                <w:lang w:val="en-GB"/>
              </w:rPr>
            </w:pPr>
            <w:r>
              <w:rPr>
                <w:lang w:val="en-GB"/>
              </w:rPr>
              <w:t>In this scenario, the RRC procedure delay [ms] can extend beyond the reception of the UL grant, up to 7 ms.</w:t>
            </w:r>
          </w:p>
          <w:p>
            <w:pPr>
              <w:pStyle w:val="68"/>
              <w:rPr>
                <w:lang w:val="en-GB"/>
              </w:rPr>
            </w:pPr>
          </w:p>
          <w:p>
            <w:pPr>
              <w:pStyle w:val="68"/>
              <w:rPr>
                <w:lang w:val="en-GB" w:eastAsia="en-GB"/>
              </w:rPr>
            </w:pPr>
            <w:r>
              <w:rPr>
                <w:lang w:val="en-GB"/>
              </w:rP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RRC resume (scell addition)</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rFonts w:cs="Arial"/>
                <w:i/>
                <w:szCs w:val="18"/>
                <w:lang w:val="en-GB" w:eastAsia="ja-JP"/>
              </w:rPr>
              <w:t>RRCResume</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rFonts w:cs="Arial"/>
                <w:i/>
                <w:szCs w:val="18"/>
                <w:lang w:val="en-GB" w:eastAsia="ja-JP"/>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i/>
                <w:lang w:val="en-GB" w:eastAsia="en-GB"/>
              </w:rPr>
              <w:t>SecurityModeCommand</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SecurityModeComplete/SecurityModeFailure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UE assistance information</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UEAssistanceInformation</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rPr>
              <w:t>NA</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UE capability transfer</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i/>
                <w:lang w:val="en-GB" w:eastAsia="en-GB"/>
              </w:rPr>
              <w:t>UECapabilityEnquiry</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UECapabilityInformation</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rPr>
            </w:pPr>
            <w:r>
              <w:rPr>
                <w:rFonts w:cs="Arial"/>
                <w:lang w:val="en-GB"/>
              </w:rPr>
              <w:t>80</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68"/>
              <w:rPr>
                <w:lang w:val="en-GB" w:eastAsia="en-GB"/>
              </w:rPr>
            </w:pPr>
            <w:r>
              <w:rPr>
                <w:lang w:val="en-GB" w:eastAsia="en-GB"/>
              </w:rPr>
              <w:t>Counter check</w:t>
            </w:r>
          </w:p>
        </w:tc>
        <w:tc>
          <w:tcPr>
            <w:tcW w:w="2209" w:type="dxa"/>
            <w:tcBorders>
              <w:top w:val="single" w:color="auto" w:sz="4" w:space="0"/>
              <w:left w:val="single" w:color="auto" w:sz="4" w:space="0"/>
              <w:bottom w:val="single" w:color="auto" w:sz="4" w:space="0"/>
              <w:right w:val="single" w:color="auto" w:sz="4" w:space="0"/>
            </w:tcBorders>
          </w:tcPr>
          <w:p>
            <w:pPr>
              <w:pStyle w:val="68"/>
              <w:rPr>
                <w:rFonts w:cs="Arial"/>
                <w:i/>
                <w:szCs w:val="18"/>
                <w:lang w:val="en-GB" w:eastAsia="ja-JP"/>
              </w:rPr>
            </w:pPr>
            <w:r>
              <w:rPr>
                <w:i/>
                <w:lang w:val="en-GB" w:eastAsia="en-GB"/>
              </w:rPr>
              <w:t>CounterCheck</w:t>
            </w:r>
          </w:p>
        </w:tc>
        <w:tc>
          <w:tcPr>
            <w:tcW w:w="2833" w:type="dxa"/>
            <w:tcBorders>
              <w:top w:val="single" w:color="auto" w:sz="4" w:space="0"/>
              <w:left w:val="single" w:color="auto" w:sz="4" w:space="0"/>
              <w:bottom w:val="single" w:color="auto" w:sz="4" w:space="0"/>
              <w:right w:val="single" w:color="auto" w:sz="4" w:space="0"/>
            </w:tcBorders>
          </w:tcPr>
          <w:p>
            <w:pPr>
              <w:pStyle w:val="68"/>
              <w:rPr>
                <w:i/>
                <w:lang w:val="en-GB" w:eastAsia="en-GB"/>
              </w:rPr>
            </w:pPr>
            <w:r>
              <w:rPr>
                <w:i/>
                <w:lang w:val="en-GB" w:eastAsia="en-GB"/>
              </w:rPr>
              <w:t>CounterCheckResponse</w:t>
            </w:r>
          </w:p>
        </w:tc>
        <w:tc>
          <w:tcPr>
            <w:tcW w:w="709" w:type="dxa"/>
            <w:tcBorders>
              <w:top w:val="single" w:color="auto" w:sz="4" w:space="0"/>
              <w:left w:val="single" w:color="auto" w:sz="4" w:space="0"/>
              <w:bottom w:val="single" w:color="auto" w:sz="4" w:space="0"/>
              <w:right w:val="single" w:color="auto" w:sz="4" w:space="0"/>
            </w:tcBorders>
          </w:tcPr>
          <w:p>
            <w:pPr>
              <w:pStyle w:val="68"/>
              <w:rPr>
                <w:lang w:val="en-GB"/>
              </w:rPr>
            </w:pPr>
            <w:r>
              <w:rPr>
                <w:lang w:val="en-GB"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68"/>
              <w:rPr>
                <w:lang w:val="en-GB" w:eastAsia="en-GB"/>
              </w:rPr>
            </w:pPr>
          </w:p>
        </w:tc>
      </w:tr>
    </w:tbl>
    <w:p/>
    <w:p>
      <w:pPr>
        <w:pStyle w:val="10"/>
        <w:rPr>
          <w:lang w:val="en-GB"/>
        </w:rPr>
      </w:pPr>
      <w:bookmarkStart w:id="1510" w:name="_Toc20426268"/>
      <w:bookmarkStart w:id="1511" w:name="_Toc29321665"/>
      <w:r>
        <w:rPr>
          <w:lang w:val="en-GB"/>
        </w:rPr>
        <w:t>Annex A (informative):</w:t>
      </w:r>
      <w:r>
        <w:rPr>
          <w:lang w:val="en-GB"/>
        </w:rPr>
        <w:tab/>
      </w:r>
      <w:r>
        <w:rPr>
          <w:lang w:val="en-GB"/>
        </w:rPr>
        <w:t>Guidelines, mainly on use of ASN.1</w:t>
      </w:r>
      <w:bookmarkEnd w:id="1510"/>
      <w:bookmarkEnd w:id="1511"/>
    </w:p>
    <w:p>
      <w:pPr>
        <w:pStyle w:val="2"/>
      </w:pPr>
      <w:bookmarkStart w:id="1512" w:name="_Toc20426269"/>
      <w:bookmarkStart w:id="1513" w:name="_Toc29321666"/>
      <w:r>
        <w:t>A.1</w:t>
      </w:r>
      <w:r>
        <w:tab/>
      </w:r>
      <w:r>
        <w:t>Introduction</w:t>
      </w:r>
      <w:bookmarkEnd w:id="1512"/>
      <w:bookmarkEnd w:id="1513"/>
    </w:p>
    <w:p>
      <w:r>
        <w:t>The following clauses contain guidelines for the specification of RRC protocol data units (PDUs) with ASN.1.</w:t>
      </w:r>
    </w:p>
    <w:p>
      <w:pPr>
        <w:pStyle w:val="2"/>
      </w:pPr>
      <w:bookmarkStart w:id="1514" w:name="_Toc20426270"/>
      <w:bookmarkStart w:id="1515" w:name="_Toc29321667"/>
      <w:r>
        <w:t>A.2</w:t>
      </w:r>
      <w:r>
        <w:tab/>
      </w:r>
      <w:r>
        <w:t>Procedural specification</w:t>
      </w:r>
      <w:bookmarkEnd w:id="1514"/>
      <w:bookmarkEnd w:id="1515"/>
    </w:p>
    <w:p>
      <w:pPr>
        <w:pStyle w:val="3"/>
        <w:rPr>
          <w:lang w:val="en-GB"/>
        </w:rPr>
      </w:pPr>
      <w:bookmarkStart w:id="1516" w:name="_Toc20426271"/>
      <w:bookmarkStart w:id="1517" w:name="_Toc29321668"/>
      <w:r>
        <w:rPr>
          <w:lang w:val="en-GB"/>
        </w:rPr>
        <w:t>A.2.1</w:t>
      </w:r>
      <w:r>
        <w:rPr>
          <w:lang w:val="en-GB"/>
        </w:rPr>
        <w:tab/>
      </w:r>
      <w:r>
        <w:rPr>
          <w:lang w:val="en-GB"/>
        </w:rPr>
        <w:t>General principles</w:t>
      </w:r>
      <w:bookmarkEnd w:id="1516"/>
      <w:bookmarkEnd w:id="1517"/>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rPr>
          <w:lang w:val="en-GB"/>
        </w:rPr>
      </w:pPr>
      <w:bookmarkStart w:id="1518" w:name="_Toc29321669"/>
      <w:bookmarkStart w:id="1519" w:name="_Toc20426272"/>
      <w:r>
        <w:rPr>
          <w:lang w:val="en-GB"/>
        </w:rPr>
        <w:t>A.2.2</w:t>
      </w:r>
      <w:r>
        <w:rPr>
          <w:lang w:val="en-GB"/>
        </w:rPr>
        <w:tab/>
      </w:r>
      <w:r>
        <w:rPr>
          <w:lang w:val="en-GB"/>
        </w:rPr>
        <w:t>More detailed aspects</w:t>
      </w:r>
      <w:bookmarkEnd w:id="1518"/>
      <w:bookmarkEnd w:id="1519"/>
    </w:p>
    <w:p>
      <w:r>
        <w:t>The following more detailed conventions should be used:</w:t>
      </w:r>
    </w:p>
    <w:p>
      <w:pPr>
        <w:pStyle w:val="78"/>
        <w:rPr>
          <w:lang w:val="en-GB"/>
        </w:rPr>
      </w:pPr>
      <w:r>
        <w:rPr>
          <w:lang w:val="en-GB"/>
        </w:rPr>
        <w:t>-</w:t>
      </w:r>
      <w:r>
        <w:rPr>
          <w:lang w:val="en-GB"/>
        </w:rPr>
        <w:tab/>
      </w:r>
      <w:r>
        <w:rPr>
          <w:lang w:val="en-GB"/>
        </w:rPr>
        <w:t>Bullets:</w:t>
      </w:r>
    </w:p>
    <w:p>
      <w:pPr>
        <w:pStyle w:val="93"/>
        <w:rPr>
          <w:lang w:val="en-GB"/>
        </w:rPr>
      </w:pPr>
      <w:r>
        <w:rPr>
          <w:lang w:val="en-GB"/>
        </w:rPr>
        <w:t>-</w:t>
      </w:r>
      <w:r>
        <w:rPr>
          <w:lang w:val="en-GB"/>
        </w:rPr>
        <w:tab/>
      </w:r>
      <w:r>
        <w:rPr>
          <w:lang w:val="en-GB"/>
        </w:rPr>
        <w:t>Capitals should be used in the same manner as in other parts of the procedural text i.e. in most cases no capital applies since the bullets are part of the sentence starting with 'The UE shall:'</w:t>
      </w:r>
    </w:p>
    <w:p>
      <w:pPr>
        <w:pStyle w:val="93"/>
        <w:rPr>
          <w:lang w:val="en-GB"/>
        </w:rPr>
      </w:pPr>
      <w:r>
        <w:rPr>
          <w:lang w:val="en-GB"/>
        </w:rPr>
        <w:t>-</w:t>
      </w:r>
      <w:r>
        <w:rPr>
          <w:lang w:val="en-GB"/>
        </w:rPr>
        <w:tab/>
      </w:r>
      <w:r>
        <w:rPr>
          <w:lang w:val="en-GB"/>
        </w:rPr>
        <w:t>All bullets, including the last one in a sub-clause, should end with a semi-colon i.e. an ';.</w:t>
      </w:r>
    </w:p>
    <w:p>
      <w:pPr>
        <w:pStyle w:val="78"/>
        <w:rPr>
          <w:lang w:val="en-GB"/>
        </w:rPr>
      </w:pPr>
      <w:r>
        <w:rPr>
          <w:lang w:val="en-GB"/>
        </w:rPr>
        <w:t>-</w:t>
      </w:r>
      <w:r>
        <w:rPr>
          <w:lang w:val="en-GB"/>
        </w:rPr>
        <w:tab/>
      </w:r>
      <w:r>
        <w:rPr>
          <w:lang w:val="en-GB"/>
        </w:rPr>
        <w:t>Conditions:</w:t>
      </w:r>
    </w:p>
    <w:p>
      <w:pPr>
        <w:pStyle w:val="93"/>
        <w:rPr>
          <w:lang w:val="en-GB"/>
        </w:rPr>
      </w:pPr>
      <w:r>
        <w:rPr>
          <w:lang w:val="en-GB"/>
        </w:rPr>
        <w:t>-</w:t>
      </w:r>
      <w:r>
        <w:rPr>
          <w:lang w:val="en-GB"/>
        </w:rPr>
        <w:tab/>
      </w:r>
      <w:r>
        <w:rPr>
          <w:lang w:val="en-GB"/>
        </w:rPr>
        <w:t>Whenever multiple conditions apply, a semi-colon should be used at the end of each conditions with the exception of the last one, i.e. as in 'if cond1, or cond2.</w:t>
      </w:r>
    </w:p>
    <w:p>
      <w:pPr>
        <w:pStyle w:val="2"/>
      </w:pPr>
      <w:bookmarkStart w:id="1520" w:name="_Toc20426273"/>
      <w:bookmarkStart w:id="1521" w:name="_Toc29321670"/>
      <w:r>
        <w:t>A.3</w:t>
      </w:r>
      <w:r>
        <w:tab/>
      </w:r>
      <w:r>
        <w:t>PDU specification</w:t>
      </w:r>
      <w:bookmarkEnd w:id="1520"/>
      <w:bookmarkEnd w:id="1521"/>
    </w:p>
    <w:p>
      <w:pPr>
        <w:pStyle w:val="3"/>
        <w:rPr>
          <w:lang w:val="en-GB"/>
        </w:rPr>
      </w:pPr>
      <w:bookmarkStart w:id="1522" w:name="_Toc29321671"/>
      <w:bookmarkStart w:id="1523" w:name="_Toc20426274"/>
      <w:r>
        <w:rPr>
          <w:lang w:val="en-GB"/>
        </w:rPr>
        <w:t>A.3.1</w:t>
      </w:r>
      <w:r>
        <w:rPr>
          <w:lang w:val="en-GB"/>
        </w:rPr>
        <w:tab/>
      </w:r>
      <w:r>
        <w:rPr>
          <w:lang w:val="en-GB"/>
        </w:rPr>
        <w:t>General principles</w:t>
      </w:r>
      <w:bookmarkEnd w:id="1522"/>
      <w:bookmarkEnd w:id="1523"/>
    </w:p>
    <w:p>
      <w:pPr>
        <w:pStyle w:val="4"/>
        <w:rPr>
          <w:lang w:val="en-GB"/>
        </w:rPr>
      </w:pPr>
      <w:bookmarkStart w:id="1524" w:name="_Toc20426275"/>
      <w:bookmarkStart w:id="1525" w:name="_Toc29321672"/>
      <w:r>
        <w:rPr>
          <w:lang w:val="en-GB"/>
        </w:rPr>
        <w:t>A.3.1.1</w:t>
      </w:r>
      <w:r>
        <w:rPr>
          <w:lang w:val="en-GB"/>
        </w:rPr>
        <w:tab/>
      </w:r>
      <w:r>
        <w:rPr>
          <w:lang w:val="en-GB"/>
        </w:rPr>
        <w:t>ASN.1 sections</w:t>
      </w:r>
      <w:bookmarkEnd w:id="1524"/>
      <w:bookmarkEnd w:id="1525"/>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78"/>
        <w:rPr>
          <w:lang w:val="en-GB"/>
        </w:rPr>
      </w:pPr>
      <w:r>
        <w:rPr>
          <w:lang w:val="en-GB"/>
        </w:rPr>
        <w:t>-</w:t>
      </w:r>
      <w:r>
        <w:rPr>
          <w:lang w:val="en-GB"/>
        </w:rPr>
        <w:tab/>
      </w:r>
      <w:r>
        <w:rPr>
          <w:lang w:val="en-GB"/>
        </w:rPr>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pPr>
        <w:pStyle w:val="78"/>
        <w:rPr>
          <w:lang w:val="en-GB"/>
        </w:rPr>
      </w:pPr>
      <w:r>
        <w:rPr>
          <w:lang w:val="en-GB"/>
        </w:rPr>
        <w:t>-</w:t>
      </w:r>
      <w:r>
        <w:rPr>
          <w:lang w:val="en-GB"/>
        </w:rPr>
        <w:tab/>
      </w:r>
      <w:r>
        <w:rPr>
          <w:lang w:val="en-GB"/>
        </w:rPr>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78"/>
        <w:rPr>
          <w:lang w:val="en-GB"/>
        </w:rPr>
      </w:pPr>
      <w:r>
        <w:rPr>
          <w:lang w:val="en-GB"/>
        </w:rPr>
        <w:t>-</w:t>
      </w:r>
      <w:r>
        <w:rPr>
          <w:lang w:val="en-GB"/>
        </w:rPr>
        <w:tab/>
      </w:r>
      <w:r>
        <w:rPr>
          <w:lang w:val="en-GB"/>
        </w:rPr>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pPr>
        <w:pStyle w:val="78"/>
        <w:rPr>
          <w:lang w:val="en-GB"/>
        </w:rPr>
      </w:pPr>
      <w:r>
        <w:rPr>
          <w:lang w:val="en-GB"/>
        </w:rPr>
        <w:t>-</w:t>
      </w:r>
      <w:r>
        <w:rPr>
          <w:lang w:val="en-GB"/>
        </w:rPr>
        <w:tab/>
      </w:r>
      <w:r>
        <w:rPr>
          <w:lang w:val="en-GB"/>
        </w:rPr>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r>
        <w:t>This results in the following tags:</w:t>
      </w:r>
    </w:p>
    <w:p>
      <w:pPr>
        <w:pStyle w:val="65"/>
        <w:rPr>
          <w:color w:val="808080"/>
        </w:rPr>
      </w:pPr>
      <w:r>
        <w:rPr>
          <w:color w:val="808080"/>
        </w:rPr>
        <w:t>-- ASN1START</w:t>
      </w:r>
    </w:p>
    <w:p>
      <w:pPr>
        <w:pStyle w:val="65"/>
        <w:rPr>
          <w:color w:val="808080"/>
        </w:rPr>
      </w:pPr>
      <w:r>
        <w:rPr>
          <w:color w:val="808080"/>
        </w:rPr>
        <w:t>-- TAG-NAME-START</w:t>
      </w:r>
    </w:p>
    <w:p>
      <w:pPr>
        <w:pStyle w:val="65"/>
      </w:pPr>
    </w:p>
    <w:p>
      <w:pPr>
        <w:pStyle w:val="65"/>
        <w:rPr>
          <w:color w:val="808080"/>
        </w:rPr>
      </w:pPr>
      <w:r>
        <w:rPr>
          <w:color w:val="808080"/>
        </w:rPr>
        <w:t>-- TAG-NAME-STOP</w:t>
      </w:r>
    </w:p>
    <w:p>
      <w:pPr>
        <w:pStyle w:val="65"/>
        <w:rPr>
          <w:color w:val="808080"/>
        </w:rPr>
      </w:pPr>
      <w:r>
        <w:rPr>
          <w:color w:val="808080"/>
        </w:rP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3"/>
        <w:rPr>
          <w:lang w:val="en-GB"/>
        </w:rPr>
      </w:pPr>
      <w:r>
        <w:rPr>
          <w:lang w:val="en-GB"/>
        </w:rPr>
        <w:t>NOTE:</w:t>
      </w:r>
      <w:r>
        <w:rPr>
          <w:lang w:val="en-GB"/>
        </w:rPr>
        <w:tab/>
      </w:r>
      <w:r>
        <w:rPr>
          <w:lang w:val="en-GB"/>
        </w:rP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rPr>
          <w:lang w:val="en-GB"/>
        </w:rPr>
      </w:pPr>
      <w:bookmarkStart w:id="1526" w:name="_Toc20426276"/>
      <w:bookmarkStart w:id="1527" w:name="_Toc29321673"/>
      <w:r>
        <w:rPr>
          <w:lang w:val="en-GB"/>
        </w:rPr>
        <w:t>A.3.1.2</w:t>
      </w:r>
      <w:r>
        <w:rPr>
          <w:lang w:val="en-GB"/>
        </w:rPr>
        <w:tab/>
      </w:r>
      <w:r>
        <w:rPr>
          <w:lang w:val="en-GB"/>
        </w:rPr>
        <w:t>ASN.1 identifier naming conventions</w:t>
      </w:r>
      <w:bookmarkEnd w:id="1526"/>
      <w:bookmarkEnd w:id="1527"/>
    </w:p>
    <w:p>
      <w:r>
        <w:t>The naming of identifiers (i.e., the ASN.1 field and type identifiers) should be based on the following guidelines:</w:t>
      </w:r>
    </w:p>
    <w:p>
      <w:pPr>
        <w:pStyle w:val="78"/>
        <w:rPr>
          <w:lang w:val="en-GB"/>
        </w:rPr>
      </w:pPr>
      <w:r>
        <w:rPr>
          <w:lang w:val="en-GB"/>
        </w:rPr>
        <w:t>-</w:t>
      </w:r>
      <w:r>
        <w:rPr>
          <w:lang w:val="en-GB"/>
        </w:rPr>
        <w:tab/>
      </w:r>
      <w:r>
        <w:rPr>
          <w:lang w:val="en-GB"/>
        </w:rPr>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pPr>
        <w:pStyle w:val="78"/>
        <w:rPr>
          <w:lang w:val="en-GB"/>
        </w:rPr>
      </w:pPr>
      <w:r>
        <w:rPr>
          <w:lang w:val="en-GB"/>
        </w:rPr>
        <w:t>-</w:t>
      </w:r>
      <w:r>
        <w:rPr>
          <w:lang w:val="en-GB"/>
        </w:rPr>
        <w:tab/>
      </w:r>
      <w:r>
        <w:rPr>
          <w:lang w:val="en-GB"/>
        </w:rPr>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pPr>
        <w:pStyle w:val="78"/>
        <w:rPr>
          <w:lang w:val="en-GB"/>
        </w:rPr>
      </w:pPr>
      <w:r>
        <w:rPr>
          <w:lang w:val="en-GB"/>
        </w:rPr>
        <w:t>-</w:t>
      </w:r>
      <w:r>
        <w:rPr>
          <w:lang w:val="en-GB"/>
        </w:rPr>
        <w:tab/>
      </w:r>
      <w:r>
        <w:rPr>
          <w:lang w:val="en-GB"/>
        </w:rPr>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pPr>
        <w:pStyle w:val="78"/>
        <w:rPr>
          <w:lang w:val="en-GB"/>
        </w:rPr>
      </w:pPr>
      <w:r>
        <w:rPr>
          <w:lang w:val="en-GB"/>
        </w:rPr>
        <w:t>-</w:t>
      </w:r>
      <w:r>
        <w:rPr>
          <w:lang w:val="en-GB"/>
        </w:rPr>
        <w:tab/>
      </w:r>
      <w:r>
        <w:rPr>
          <w:lang w:val="en-GB"/>
        </w:rPr>
        <w:t>Identifiers should convey the meaning of the identifier and should avoid adding unnecessary postfixes (e.g. abstractions like 'Info') for the name.</w:t>
      </w:r>
    </w:p>
    <w:p>
      <w:pPr>
        <w:pStyle w:val="78"/>
        <w:rPr>
          <w:lang w:val="en-GB"/>
        </w:rPr>
      </w:pPr>
      <w:r>
        <w:rPr>
          <w:lang w:val="en-GB"/>
        </w:rPr>
        <w:t>-</w:t>
      </w:r>
      <w:r>
        <w:rPr>
          <w:lang w:val="en-GB"/>
        </w:rPr>
        <w:tab/>
      </w:r>
      <w:r>
        <w:rPr>
          <w:lang w:val="en-GB"/>
        </w:rPr>
        <w:t>Identifiers that are likely to be keywords of some language, especially widely used languages, such as C++ or Java, should be avoided to the extent possible.</w:t>
      </w:r>
    </w:p>
    <w:p>
      <w:pPr>
        <w:pStyle w:val="78"/>
        <w:rPr>
          <w:lang w:val="en-GB"/>
        </w:rPr>
      </w:pPr>
      <w:r>
        <w:rPr>
          <w:lang w:val="en-GB"/>
        </w:rPr>
        <w:t>-</w:t>
      </w:r>
      <w:r>
        <w:rPr>
          <w:lang w:val="en-GB"/>
        </w:rPr>
        <w:tab/>
      </w:r>
      <w:r>
        <w:rPr>
          <w:lang w:val="en-GB"/>
        </w:rP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78"/>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r>
      <w:r>
        <w:rPr>
          <w:lang w:val="en-GB"/>
        </w:rP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r>
      <w:r>
        <w:rPr>
          <w:lang w:val="en-GB"/>
        </w:rPr>
        <w:t>rXb" is used for the first revision of a field that it appears in the same release (X) as the original version of the field, "</w:t>
      </w:r>
      <w:r>
        <w:rPr>
          <w:lang w:val="en-GB"/>
        </w:rPr>
        <w:noBreakHyphen/>
      </w:r>
      <w:r>
        <w:rPr>
          <w:lang w:val="en-GB"/>
        </w:rPr>
        <w:t>rXc" for a second intra-release revision and so on. A suffix of the form "</w:t>
      </w:r>
      <w:r>
        <w:rPr>
          <w:lang w:val="en-GB"/>
        </w:rPr>
        <w:noBreakHyphen/>
      </w:r>
      <w:r>
        <w:rPr>
          <w:lang w:val="en-GB"/>
        </w:rPr>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78"/>
        <w:rPr>
          <w:lang w:val="en-GB"/>
        </w:rPr>
      </w:pPr>
      <w:r>
        <w:rPr>
          <w:lang w:val="en-GB"/>
        </w:rPr>
        <w:t>-</w:t>
      </w:r>
      <w:r>
        <w:rPr>
          <w:lang w:val="en-GB"/>
        </w:rPr>
        <w:tab/>
      </w:r>
      <w:r>
        <w:rPr>
          <w:lang w:val="en-GB"/>
        </w:rPr>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78"/>
        <w:rPr>
          <w:lang w:val="en-GB"/>
        </w:rPr>
      </w:pPr>
      <w:r>
        <w:rPr>
          <w:lang w:val="en-GB"/>
        </w:rPr>
        <w:t>-</w:t>
      </w:r>
      <w:r>
        <w:rPr>
          <w:lang w:val="en-GB"/>
        </w:rPr>
        <w:tab/>
      </w:r>
      <w:r>
        <w:rPr>
          <w:lang w:val="en-GB"/>
        </w:rPr>
        <w:t>It should be avoided to use field identifiers with the same name within the elements of a CHOICE, including using a CHOICE inside a SEQUENCE (to avoid certain compiler errors).</w:t>
      </w:r>
    </w:p>
    <w:p>
      <w:pPr>
        <w:pStyle w:val="82"/>
        <w:rPr>
          <w:lang w:val="en-GB"/>
        </w:rPr>
      </w:pPr>
      <w:r>
        <w:rPr>
          <w:lang w:val="en-GB"/>
        </w:rPr>
        <w:t>Table A.3.1.2-1: Examples of typical abbreviations used in ASN.1 identifiers</w:t>
      </w:r>
    </w:p>
    <w:tbl>
      <w:tblPr>
        <w:tblStyle w:val="43"/>
        <w:tblW w:w="4656" w:type="dxa"/>
        <w:jc w:val="center"/>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Uplink</w:t>
            </w:r>
          </w:p>
        </w:tc>
      </w:tr>
    </w:tbl>
    <w:p/>
    <w:p>
      <w:pPr>
        <w:pStyle w:val="63"/>
        <w:rPr>
          <w:lang w:val="en-GB"/>
        </w:rPr>
      </w:pPr>
      <w:r>
        <w:rPr>
          <w:lang w:val="en-GB"/>
        </w:rPr>
        <w:t>NOTE:</w:t>
      </w:r>
      <w:r>
        <w:rPr>
          <w:lang w:val="en-GB"/>
        </w:rPr>
        <w:tab/>
      </w:r>
      <w:r>
        <w:rPr>
          <w:lang w:val="en-GB"/>
        </w:rPr>
        <w:t>The table A.3.1.2.1-1 is not exhaustive. Additional abbreviations may be used in ASN.1 identifiers when needed.</w:t>
      </w:r>
    </w:p>
    <w:p>
      <w:pPr>
        <w:pStyle w:val="4"/>
        <w:rPr>
          <w:lang w:val="en-GB"/>
        </w:rPr>
      </w:pPr>
      <w:bookmarkStart w:id="1528" w:name="_Toc29321674"/>
      <w:bookmarkStart w:id="1529" w:name="_Toc20426277"/>
      <w:r>
        <w:rPr>
          <w:lang w:val="en-GB"/>
        </w:rPr>
        <w:t>A.3.1.3</w:t>
      </w:r>
      <w:r>
        <w:rPr>
          <w:lang w:val="en-GB"/>
        </w:rPr>
        <w:tab/>
      </w:r>
      <w:r>
        <w:rPr>
          <w:lang w:val="en-GB"/>
        </w:rPr>
        <w:t>Text references using ASN.1 identifiers</w:t>
      </w:r>
      <w:bookmarkEnd w:id="1528"/>
      <w:bookmarkEnd w:id="1529"/>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5"/>
        <w:rPr>
          <w:color w:val="808080"/>
        </w:rPr>
      </w:pPr>
      <w:r>
        <w:rPr>
          <w:color w:val="808080"/>
        </w:rPr>
        <w:t>-- /example/ ASN1START</w:t>
      </w:r>
    </w:p>
    <w:p>
      <w:pPr>
        <w:pStyle w:val="65"/>
      </w:pPr>
    </w:p>
    <w:p>
      <w:pPr>
        <w:pStyle w:val="65"/>
      </w:pPr>
      <w:r>
        <w:t xml:space="preserve">LogicalChannelConfig ::=            </w:t>
      </w:r>
      <w:r>
        <w:rPr>
          <w:color w:val="993366"/>
        </w:rPr>
        <w:t>SEQUENCE</w:t>
      </w:r>
      <w:r>
        <w:t xml:space="preserve"> {</w:t>
      </w:r>
    </w:p>
    <w:p>
      <w:pPr>
        <w:pStyle w:val="65"/>
      </w:pPr>
      <w:r>
        <w:t xml:space="preserve">    ul-SpecificParameters               </w:t>
      </w:r>
      <w:r>
        <w:rPr>
          <w:color w:val="993366"/>
        </w:rPr>
        <w:t>SEQUENCE</w:t>
      </w:r>
      <w:r>
        <w:t xml:space="preserve"> {</w:t>
      </w:r>
    </w:p>
    <w:p>
      <w:pPr>
        <w:pStyle w:val="65"/>
      </w:pPr>
      <w:r>
        <w:t xml:space="preserve">        priority                            Priority,</w:t>
      </w:r>
    </w:p>
    <w:p>
      <w:pPr>
        <w:pStyle w:val="65"/>
      </w:pPr>
      <w:r>
        <w:t xml:space="preserve">        prioritisedBitRate                  PrioritisedBitRate,</w:t>
      </w:r>
    </w:p>
    <w:p>
      <w:pPr>
        <w:pStyle w:val="65"/>
      </w:pPr>
      <w:r>
        <w:t xml:space="preserve">        bucketSizeDuration                  BucketSizeDuration,</w:t>
      </w:r>
    </w:p>
    <w:p>
      <w:pPr>
        <w:pStyle w:val="65"/>
      </w:pPr>
      <w:r>
        <w:t xml:space="preserve">        logicalChannelGroup                 </w:t>
      </w:r>
      <w:r>
        <w:rPr>
          <w:color w:val="993366"/>
        </w:rPr>
        <w:t>INTEGER</w:t>
      </w:r>
      <w:r>
        <w:t xml:space="preserve"> (0..3)</w:t>
      </w:r>
    </w:p>
    <w:p>
      <w:pPr>
        <w:pStyle w:val="65"/>
      </w:pPr>
      <w:r>
        <w:t xml:space="preserve">    }       </w:t>
      </w:r>
      <w:r>
        <w:rPr>
          <w:color w:val="993366"/>
        </w:rPr>
        <w:t>OPTIONAL</w:t>
      </w:r>
    </w:p>
    <w:p>
      <w:pPr>
        <w:pStyle w:val="65"/>
      </w:pPr>
      <w:r>
        <w:t>}</w:t>
      </w:r>
    </w:p>
    <w:p>
      <w:pPr>
        <w:pStyle w:val="65"/>
      </w:pPr>
    </w:p>
    <w:p>
      <w:pPr>
        <w:pStyle w:val="65"/>
        <w:rPr>
          <w:color w:val="808080"/>
        </w:rPr>
      </w:pPr>
      <w:r>
        <w:rPr>
          <w:color w:val="808080"/>
        </w:rPr>
        <w:t>-- ASN1STOP</w:t>
      </w:r>
    </w:p>
    <w:p/>
    <w:p>
      <w:pPr>
        <w:pStyle w:val="63"/>
        <w:rPr>
          <w:lang w:val="en-GB"/>
        </w:rPr>
      </w:pPr>
      <w:r>
        <w:rPr>
          <w:lang w:val="en-GB"/>
        </w:rPr>
        <w:t>NOTE:</w:t>
      </w:r>
      <w:r>
        <w:rPr>
          <w:lang w:val="en-GB"/>
        </w:rPr>
        <w:tab/>
      </w:r>
      <w:r>
        <w:rPr>
          <w:lang w:val="en-GB"/>
        </w:rP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rPr>
          <w:lang w:val="en-GB"/>
        </w:rPr>
      </w:pPr>
      <w:bookmarkStart w:id="1530" w:name="_Toc29321675"/>
      <w:bookmarkStart w:id="1531" w:name="_Toc20426278"/>
      <w:r>
        <w:rPr>
          <w:lang w:val="en-GB"/>
        </w:rPr>
        <w:t>A.3.2</w:t>
      </w:r>
      <w:r>
        <w:rPr>
          <w:lang w:val="en-GB"/>
        </w:rPr>
        <w:tab/>
      </w:r>
      <w:r>
        <w:rPr>
          <w:lang w:val="en-GB"/>
        </w:rPr>
        <w:t>High-level message structure</w:t>
      </w:r>
      <w:bookmarkEnd w:id="1530"/>
      <w:bookmarkEnd w:id="1531"/>
    </w:p>
    <w:p>
      <w:r>
        <w:t>Within each logical channel type, the associated RRC PDU (message) types are alternatives within a CHOICE, as shown in the example below.</w:t>
      </w:r>
    </w:p>
    <w:p>
      <w:pPr>
        <w:pStyle w:val="65"/>
        <w:rPr>
          <w:color w:val="808080"/>
        </w:rPr>
      </w:pPr>
      <w:r>
        <w:rPr>
          <w:color w:val="808080"/>
        </w:rPr>
        <w:t>-- /example/ ASN1START</w:t>
      </w:r>
    </w:p>
    <w:p>
      <w:pPr>
        <w:pStyle w:val="65"/>
      </w:pPr>
    </w:p>
    <w:p>
      <w:pPr>
        <w:pStyle w:val="65"/>
      </w:pPr>
      <w:r>
        <w:t xml:space="preserve">DL-DCCH-Message ::= </w:t>
      </w:r>
      <w:r>
        <w:rPr>
          <w:color w:val="993366"/>
        </w:rPr>
        <w:t>SEQUENCE</w:t>
      </w:r>
      <w:r>
        <w:t xml:space="preserve"> {</w:t>
      </w:r>
    </w:p>
    <w:p>
      <w:pPr>
        <w:pStyle w:val="65"/>
      </w:pPr>
      <w:r>
        <w:t xml:space="preserve">    message                 DL-DCCH-MessageType</w:t>
      </w:r>
    </w:p>
    <w:p>
      <w:pPr>
        <w:pStyle w:val="65"/>
      </w:pPr>
      <w:r>
        <w:t>}</w:t>
      </w:r>
    </w:p>
    <w:p>
      <w:pPr>
        <w:pStyle w:val="65"/>
      </w:pPr>
    </w:p>
    <w:p>
      <w:pPr>
        <w:pStyle w:val="65"/>
      </w:pPr>
      <w:r>
        <w:t xml:space="preserve">DL-DCCH-MessageType ::= </w:t>
      </w:r>
      <w:r>
        <w:rPr>
          <w:color w:val="993366"/>
        </w:rPr>
        <w:t>CHOICE</w:t>
      </w:r>
      <w:r>
        <w:t xml:space="preserve"> {</w:t>
      </w:r>
    </w:p>
    <w:p>
      <w:pPr>
        <w:pStyle w:val="65"/>
      </w:pPr>
      <w:r>
        <w:t xml:space="preserve">    c1                      </w:t>
      </w:r>
      <w:r>
        <w:rPr>
          <w:color w:val="993366"/>
        </w:rPr>
        <w:t>CHOICE</w:t>
      </w:r>
      <w:r>
        <w:t xml:space="preserve"> {</w:t>
      </w:r>
    </w:p>
    <w:p>
      <w:pPr>
        <w:pStyle w:val="65"/>
      </w:pPr>
      <w:r>
        <w:t xml:space="preserve">        dlInformationTransfer                   DLInformationTransfer,</w:t>
      </w:r>
    </w:p>
    <w:p>
      <w:pPr>
        <w:pStyle w:val="65"/>
      </w:pPr>
      <w:r>
        <w:t xml:space="preserve">        handoverFromEUTRAPreparationRequest     HandoverFromEUTRAPreparationRequest,</w:t>
      </w:r>
    </w:p>
    <w:p>
      <w:pPr>
        <w:pStyle w:val="65"/>
      </w:pPr>
      <w:r>
        <w:t xml:space="preserve">        mobilityFromEUTRACommand                MobilityFromEUTRACommand,</w:t>
      </w:r>
    </w:p>
    <w:p>
      <w:pPr>
        <w:pStyle w:val="65"/>
      </w:pPr>
      <w:r>
        <w:t xml:space="preserve">        rrcConnectionReconfiguration            RRCConnectionReconfiguration,</w:t>
      </w:r>
    </w:p>
    <w:p>
      <w:pPr>
        <w:pStyle w:val="65"/>
      </w:pPr>
      <w:r>
        <w:t xml:space="preserve">        rrcConnectionRelease                    RRCConnectionRelease,</w:t>
      </w:r>
    </w:p>
    <w:p>
      <w:pPr>
        <w:pStyle w:val="65"/>
      </w:pPr>
      <w:r>
        <w:t xml:space="preserve">        securityModeCommand                     SecurityModeCommand,</w:t>
      </w:r>
    </w:p>
    <w:p>
      <w:pPr>
        <w:pStyle w:val="65"/>
      </w:pPr>
      <w:r>
        <w:t xml:space="preserve">        ueCapabilityEnquiry                     UECapabilityEnquiry,</w:t>
      </w:r>
    </w:p>
    <w:p>
      <w:pPr>
        <w:pStyle w:val="65"/>
      </w:pPr>
      <w:r>
        <w:t xml:space="preserve">        spare1 </w:t>
      </w:r>
      <w:r>
        <w:rPr>
          <w:color w:val="993366"/>
        </w:rPr>
        <w:t>NULL</w:t>
      </w:r>
    </w:p>
    <w:p>
      <w:pPr>
        <w:pStyle w:val="65"/>
      </w:pPr>
      <w:r>
        <w:t xml:space="preserve">    },</w:t>
      </w:r>
    </w:p>
    <w:p>
      <w:pPr>
        <w:pStyle w:val="65"/>
      </w:pPr>
      <w:r>
        <w:t xml:space="preserve">    messageClassExtension   </w:t>
      </w:r>
      <w:r>
        <w:rPr>
          <w:color w:val="993366"/>
        </w:rPr>
        <w:t>SEQUENCE</w:t>
      </w:r>
      <w:r>
        <w:t xml:space="preserve"> {}</w:t>
      </w:r>
    </w:p>
    <w:p>
      <w:pPr>
        <w:pStyle w:val="65"/>
      </w:pPr>
      <w:r>
        <w:t>}</w:t>
      </w:r>
    </w:p>
    <w:p>
      <w:pPr>
        <w:pStyle w:val="65"/>
      </w:pPr>
    </w:p>
    <w:p>
      <w:pPr>
        <w:pStyle w:val="65"/>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rPr>
          <w:lang w:val="en-GB"/>
        </w:rPr>
      </w:pPr>
      <w:bookmarkStart w:id="1532" w:name="_Toc20426279"/>
      <w:bookmarkStart w:id="1533" w:name="_Toc29321676"/>
      <w:r>
        <w:rPr>
          <w:lang w:val="en-GB"/>
        </w:rPr>
        <w:t>A.3.3</w:t>
      </w:r>
      <w:r>
        <w:rPr>
          <w:lang w:val="en-GB"/>
        </w:rPr>
        <w:tab/>
      </w:r>
      <w:r>
        <w:rPr>
          <w:lang w:val="en-GB"/>
        </w:rPr>
        <w:t>Message definition</w:t>
      </w:r>
      <w:bookmarkEnd w:id="1532"/>
      <w:bookmarkEnd w:id="1533"/>
    </w:p>
    <w:p>
      <w:r>
        <w:t>Each PDU (message) type is specified in an ASN.1 section similar to the one shown in the example below.</w:t>
      </w:r>
    </w:p>
    <w:p>
      <w:pPr>
        <w:pStyle w:val="65"/>
        <w:rPr>
          <w:color w:val="808080"/>
        </w:rPr>
      </w:pPr>
      <w:r>
        <w:rPr>
          <w:color w:val="808080"/>
        </w:rPr>
        <w:t>-- /example/ ASN1START</w:t>
      </w:r>
    </w:p>
    <w:p>
      <w:pPr>
        <w:pStyle w:val="65"/>
      </w:pPr>
    </w:p>
    <w:p>
      <w:pPr>
        <w:pStyle w:val="65"/>
      </w:pPr>
      <w:r>
        <w:t xml:space="preserve">RRCConnectionReconfiguration ::=    </w:t>
      </w:r>
      <w:r>
        <w:rPr>
          <w:color w:val="993366"/>
        </w:rPr>
        <w:t>SEQUENCE</w:t>
      </w:r>
      <w:r>
        <w:t xml:space="preserve"> {</w:t>
      </w:r>
    </w:p>
    <w:p>
      <w:pPr>
        <w:pStyle w:val="65"/>
      </w:pPr>
      <w:r>
        <w:t xml:space="preserve">    rrc-TransactionIdentifier           RRC-TransactionIdentifier,</w:t>
      </w:r>
    </w:p>
    <w:p>
      <w:pPr>
        <w:pStyle w:val="65"/>
      </w:pPr>
      <w:r>
        <w:t xml:space="preserve">    criticalExtensions                  </w:t>
      </w:r>
      <w:r>
        <w:rPr>
          <w:color w:val="993366"/>
        </w:rPr>
        <w:t>CHOICE</w:t>
      </w:r>
      <w:r>
        <w:t xml:space="preserve"> {</w:t>
      </w:r>
    </w:p>
    <w:p>
      <w:pPr>
        <w:pStyle w:val="65"/>
      </w:pPr>
      <w:r>
        <w:t xml:space="preserve">        c1                                  </w:t>
      </w:r>
      <w:r>
        <w:rPr>
          <w:color w:val="993366"/>
        </w:rPr>
        <w:t>CHOICE</w:t>
      </w:r>
      <w:r>
        <w:t>{</w:t>
      </w:r>
    </w:p>
    <w:p>
      <w:pPr>
        <w:pStyle w:val="65"/>
      </w:pPr>
      <w:r>
        <w:t xml:space="preserve">            rrcConnectionReconfiguration-r8     RRCConnectionReconfiguration-r8-IEs,</w:t>
      </w:r>
    </w:p>
    <w:p>
      <w:pPr>
        <w:pStyle w:val="65"/>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pPr>
      <w:r>
        <w:rPr>
          <w:lang w:val="sv-SE"/>
        </w:rPr>
        <w:t xml:space="preserve">        </w:t>
      </w:r>
      <w:r>
        <w:t>},</w:t>
      </w:r>
    </w:p>
    <w:p>
      <w:pPr>
        <w:pStyle w:val="65"/>
      </w:pPr>
      <w:r>
        <w:t xml:space="preserve">        criticalExtensionsFuture            </w:t>
      </w:r>
      <w:r>
        <w:rPr>
          <w:color w:val="993366"/>
        </w:rPr>
        <w:t>SEQUENCE</w:t>
      </w:r>
      <w:r>
        <w:t xml:space="preserve"> {}</w:t>
      </w:r>
    </w:p>
    <w:p>
      <w:pPr>
        <w:pStyle w:val="65"/>
      </w:pPr>
      <w:r>
        <w:t xml:space="preserve">    }</w:t>
      </w:r>
    </w:p>
    <w:p>
      <w:pPr>
        <w:pStyle w:val="65"/>
      </w:pPr>
      <w:r>
        <w:t>}</w:t>
      </w:r>
    </w:p>
    <w:p>
      <w:pPr>
        <w:pStyle w:val="65"/>
      </w:pPr>
    </w:p>
    <w:p>
      <w:pPr>
        <w:pStyle w:val="65"/>
      </w:pPr>
      <w:r>
        <w:t xml:space="preserve">RRCConnectionReconfiguration-r8-IEs ::= </w:t>
      </w:r>
      <w:r>
        <w:rPr>
          <w:color w:val="993366"/>
        </w:rPr>
        <w:t>SEQUENCE</w:t>
      </w:r>
      <w:r>
        <w:t xml:space="preserve"> {</w:t>
      </w:r>
    </w:p>
    <w:p>
      <w:pPr>
        <w:pStyle w:val="65"/>
        <w:rPr>
          <w:color w:val="808080"/>
        </w:rPr>
      </w:pPr>
      <w:r>
        <w:t xml:space="preserve">    </w:t>
      </w:r>
      <w:r>
        <w:rPr>
          <w:color w:val="808080"/>
        </w:rPr>
        <w:t>-- Enter the IEs here.</w:t>
      </w:r>
    </w:p>
    <w:p>
      <w:pPr>
        <w:pStyle w:val="65"/>
      </w:pPr>
      <w:r>
        <w:t xml:space="preserve">    ...</w:t>
      </w:r>
    </w:p>
    <w:p>
      <w:pPr>
        <w:pStyle w:val="65"/>
      </w:pPr>
      <w:r>
        <w:t>}</w:t>
      </w:r>
    </w:p>
    <w:p>
      <w:pPr>
        <w:pStyle w:val="65"/>
      </w:pPr>
    </w:p>
    <w:p>
      <w:pPr>
        <w:pStyle w:val="65"/>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RRCConnectionReconfigurationComplete ::= </w:t>
      </w:r>
      <w:r>
        <w:rPr>
          <w:color w:val="993366"/>
        </w:rPr>
        <w:t>SEQUENCE</w:t>
      </w:r>
      <w:r>
        <w:t xml:space="preserve"> {</w:t>
      </w:r>
    </w:p>
    <w:p>
      <w:pPr>
        <w:pStyle w:val="65"/>
        <w:shd w:val="pct10" w:color="auto" w:fill="auto"/>
      </w:pPr>
      <w:r>
        <w:t xml:space="preserve">    rrc-TransactionIdentifier           RRC-TransactionIdentifier,</w:t>
      </w:r>
    </w:p>
    <w:p>
      <w:pPr>
        <w:pStyle w:val="65"/>
        <w:shd w:val="pct10" w:color="auto" w:fill="auto"/>
      </w:pPr>
      <w:r>
        <w:t xml:space="preserve">    criticalExtensions                  </w:t>
      </w:r>
      <w:r>
        <w:rPr>
          <w:color w:val="993366"/>
        </w:rPr>
        <w:t>CHOICE</w:t>
      </w:r>
      <w:r>
        <w:t xml:space="preserve"> {</w:t>
      </w:r>
    </w:p>
    <w:p>
      <w:pPr>
        <w:pStyle w:val="65"/>
        <w:shd w:val="pct10" w:color="auto" w:fill="auto"/>
      </w:pPr>
      <w:r>
        <w:t xml:space="preserve">        rrcConnectionReconfigurationComplete-r8</w:t>
      </w:r>
    </w:p>
    <w:p>
      <w:pPr>
        <w:pStyle w:val="65"/>
        <w:shd w:val="pct10" w:color="auto" w:fill="auto"/>
      </w:pPr>
      <w:r>
        <w:t xml:space="preserve">                                            RRCConnectionReconfigurationComplete-r8-IEs,</w:t>
      </w:r>
    </w:p>
    <w:p>
      <w:pPr>
        <w:pStyle w:val="65"/>
        <w:shd w:val="pct10" w:color="auto" w:fill="auto"/>
      </w:pPr>
      <w:r>
        <w:t xml:space="preserve">        criticalExtensionsFuture            </w:t>
      </w:r>
      <w:r>
        <w:rPr>
          <w:color w:val="993366"/>
        </w:rPr>
        <w:t>SEQUENCE</w:t>
      </w:r>
      <w:r>
        <w:t xml:space="preserve"> {}</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RRCConnectionReconfigurationComplete-r8-IEs ::= </w:t>
      </w:r>
      <w:r>
        <w:rPr>
          <w:color w:val="993366"/>
        </w:rPr>
        <w:t>SEQUENCE</w:t>
      </w:r>
      <w:r>
        <w:t xml:space="preserve"> {</w:t>
      </w:r>
    </w:p>
    <w:p>
      <w:pPr>
        <w:pStyle w:val="65"/>
        <w:shd w:val="pct10" w:color="auto" w:fill="auto"/>
        <w:rPr>
          <w:color w:val="808080"/>
        </w:rPr>
      </w:pPr>
      <w:r>
        <w:t xml:space="preserve">    </w:t>
      </w:r>
      <w:r>
        <w:rPr>
          <w:color w:val="808080"/>
        </w:rPr>
        <w:t>-- Enter the fields here.</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RRCMessage-r8-IEs ::=                   </w:t>
      </w:r>
      <w:r>
        <w:rPr>
          <w:color w:val="993366"/>
        </w:rPr>
        <w:t>SEQUENCE</w:t>
      </w:r>
      <w:r>
        <w:t xml:space="preserve"> {</w:t>
      </w:r>
    </w:p>
    <w:p>
      <w:pPr>
        <w:pStyle w:val="65"/>
        <w:shd w:val="pct10" w:color="auto" w:fill="auto"/>
      </w:pPr>
      <w:r>
        <w:t xml:space="preserve">    field1                                  InformationElement1,</w:t>
      </w:r>
    </w:p>
    <w:p>
      <w:pPr>
        <w:pStyle w:val="65"/>
        <w:shd w:val="pct10" w:color="auto" w:fill="auto"/>
      </w:pPr>
      <w:r>
        <w:t xml:space="preserve">    field2                                  InformationElement2,</w:t>
      </w:r>
    </w:p>
    <w:p>
      <w:pPr>
        <w:pStyle w:val="65"/>
        <w:shd w:val="pct10" w:color="auto" w:fill="auto"/>
      </w:pPr>
    </w:p>
    <w:p>
      <w:pPr>
        <w:pStyle w:val="65"/>
        <w:shd w:val="pct10" w:color="auto" w:fill="auto"/>
      </w:pPr>
      <w:r>
        <w:t xml:space="preserve">    nonCriticalExtension                    </w:t>
      </w:r>
      <w:r>
        <w:rPr>
          <w:color w:val="993366"/>
        </w:rPr>
        <w:t>SEQUENCE</w:t>
      </w:r>
      <w:r>
        <w:t xml:space="preserve"> {}                     </w:t>
      </w:r>
      <w:r>
        <w:rPr>
          <w:color w:val="993366"/>
        </w:rPr>
        <w:t>OPTIONAL</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
                <w:lang w:val="en-GB" w:eastAsia="en-GB"/>
              </w:rPr>
              <w:t>%PDU-TypeIdentifier%</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8"/>
              <w:rPr>
                <w:b/>
                <w:i/>
                <w:lang w:val="en-GB" w:eastAsia="en-GB"/>
              </w:rPr>
            </w:pPr>
            <w:r>
              <w:rPr>
                <w:b/>
                <w:i/>
                <w:lang w:val="en-GB" w:eastAsia="en-GB"/>
              </w:rPr>
              <w:t>%field identifier%</w:t>
            </w:r>
          </w:p>
          <w:p>
            <w:pPr>
              <w:pStyle w:val="68"/>
              <w:rPr>
                <w:lang w:val="en-GB" w:eastAsia="en-GB"/>
              </w:rPr>
            </w:pPr>
            <w:r>
              <w:rPr>
                <w:lang w:val="en-GB"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68"/>
              <w:rPr>
                <w:b/>
                <w:i/>
                <w:lang w:val="en-GB" w:eastAsia="en-GB"/>
              </w:rPr>
            </w:pPr>
            <w:r>
              <w:rPr>
                <w:b/>
                <w:i/>
                <w:lang w:val="en-GB" w:eastAsia="en-GB"/>
              </w:rPr>
              <w:t>%field identifier%</w:t>
            </w:r>
          </w:p>
          <w:p>
            <w:pPr>
              <w:pStyle w:val="68"/>
              <w:rPr>
                <w:lang w:val="en-GB" w:eastAsia="en-GB"/>
              </w:rPr>
            </w:pPr>
            <w:r>
              <w:rPr>
                <w:lang w:val="en-GB"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rPr>
          <w:lang w:val="en-GB"/>
        </w:rPr>
      </w:pPr>
      <w:bookmarkStart w:id="1534" w:name="_Toc20426280"/>
      <w:bookmarkStart w:id="1535" w:name="_Toc29321677"/>
      <w:r>
        <w:rPr>
          <w:lang w:val="en-GB"/>
        </w:rPr>
        <w:t>A.3.4</w:t>
      </w:r>
      <w:r>
        <w:rPr>
          <w:lang w:val="en-GB"/>
        </w:rPr>
        <w:tab/>
      </w:r>
      <w:r>
        <w:rPr>
          <w:lang w:val="en-GB"/>
        </w:rPr>
        <w:t>Information elements</w:t>
      </w:r>
      <w:bookmarkEnd w:id="1534"/>
      <w:bookmarkEnd w:id="1535"/>
    </w:p>
    <w:p>
      <w:r>
        <w:t>Each IE (information element) type is specified in an ASN.1 section similar to the one shown in the example below.</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PRACH-ConfigSIB ::=                 </w:t>
      </w:r>
      <w:r>
        <w:rPr>
          <w:color w:val="993366"/>
        </w:rPr>
        <w:t>SEQUENCE</w:t>
      </w:r>
      <w:r>
        <w:t xml:space="preserve"> {</w:t>
      </w:r>
    </w:p>
    <w:p>
      <w:pPr>
        <w:pStyle w:val="65"/>
        <w:shd w:val="pct10" w:color="auto" w:fill="auto"/>
      </w:pPr>
      <w:r>
        <w:t xml:space="preserve">    rootSequenceIndex                   </w:t>
      </w:r>
      <w:r>
        <w:rPr>
          <w:color w:val="993366"/>
        </w:rPr>
        <w:t>INTEGER</w:t>
      </w:r>
      <w:r>
        <w:t xml:space="preserve"> (0..1023),</w:t>
      </w:r>
    </w:p>
    <w:p>
      <w:pPr>
        <w:pStyle w:val="65"/>
        <w:shd w:val="pct10" w:color="auto" w:fill="auto"/>
      </w:pPr>
      <w:r>
        <w:t xml:space="preserve">    prach-ConfigInfo                    PRACH-ConfigInfo</w:t>
      </w:r>
    </w:p>
    <w:p>
      <w:pPr>
        <w:pStyle w:val="65"/>
        <w:shd w:val="pct10" w:color="auto" w:fill="auto"/>
      </w:pPr>
      <w:r>
        <w:t>}</w:t>
      </w:r>
    </w:p>
    <w:p>
      <w:pPr>
        <w:pStyle w:val="65"/>
        <w:shd w:val="pct10" w:color="auto" w:fill="auto"/>
      </w:pPr>
    </w:p>
    <w:p>
      <w:pPr>
        <w:pStyle w:val="65"/>
        <w:shd w:val="pct10" w:color="auto" w:fill="auto"/>
      </w:pPr>
      <w:r>
        <w:t xml:space="preserve">PRACH-Config ::=                    </w:t>
      </w:r>
      <w:r>
        <w:rPr>
          <w:color w:val="993366"/>
        </w:rPr>
        <w:t>SEQUENCE</w:t>
      </w:r>
      <w:r>
        <w:t xml:space="preserve"> {</w:t>
      </w:r>
    </w:p>
    <w:p>
      <w:pPr>
        <w:pStyle w:val="65"/>
        <w:shd w:val="pct10" w:color="auto" w:fill="auto"/>
      </w:pPr>
      <w:r>
        <w:t xml:space="preserve">    rootSequenceIndex                   </w:t>
      </w:r>
      <w:r>
        <w:rPr>
          <w:color w:val="993366"/>
        </w:rPr>
        <w:t>INTEGER</w:t>
      </w:r>
      <w:r>
        <w:t xml:space="preserve"> (0..1023),</w:t>
      </w:r>
    </w:p>
    <w:p>
      <w:pPr>
        <w:pStyle w:val="65"/>
        <w:shd w:val="pct10" w:color="auto" w:fill="auto"/>
        <w:rPr>
          <w:color w:val="808080"/>
        </w:rPr>
      </w:pPr>
      <w:r>
        <w:t xml:space="preserve">    prach-ConfigInfo                    PRACH-ConfigInfo                    </w:t>
      </w:r>
      <w:r>
        <w:rPr>
          <w:color w:val="993366"/>
        </w:rPr>
        <w:t>OPTIONAL</w:t>
      </w:r>
      <w:r>
        <w:t xml:space="preserve">    </w:t>
      </w:r>
      <w:r>
        <w:rPr>
          <w:color w:val="808080"/>
        </w:rPr>
        <w:t>-- Need N</w:t>
      </w:r>
    </w:p>
    <w:p>
      <w:pPr>
        <w:pStyle w:val="65"/>
        <w:shd w:val="pct10" w:color="auto" w:fill="auto"/>
      </w:pPr>
      <w:r>
        <w:t>}</w:t>
      </w:r>
    </w:p>
    <w:p>
      <w:pPr>
        <w:pStyle w:val="65"/>
        <w:shd w:val="pct10" w:color="auto" w:fill="auto"/>
      </w:pPr>
    </w:p>
    <w:p>
      <w:pPr>
        <w:pStyle w:val="65"/>
        <w:shd w:val="pct10" w:color="auto" w:fill="auto"/>
      </w:pPr>
      <w:r>
        <w:t xml:space="preserve">PRACH-ConfigInfo ::=                </w:t>
      </w:r>
      <w:r>
        <w:rPr>
          <w:color w:val="993366"/>
        </w:rPr>
        <w:t>SEQUENCE</w:t>
      </w:r>
      <w:r>
        <w:t xml:space="preserve"> {</w:t>
      </w:r>
    </w:p>
    <w:p>
      <w:pPr>
        <w:pStyle w:val="65"/>
        <w:shd w:val="pct10" w:color="auto" w:fill="auto"/>
      </w:pPr>
      <w:r>
        <w:t xml:space="preserve">    prach-ConfigIndex                   </w:t>
      </w:r>
      <w:r>
        <w:rPr>
          <w:color w:val="993366"/>
        </w:rPr>
        <w:t>ENUMERATED</w:t>
      </w:r>
      <w:r>
        <w:t xml:space="preserve"> {ffs},</w:t>
      </w:r>
    </w:p>
    <w:p>
      <w:pPr>
        <w:pStyle w:val="65"/>
        <w:shd w:val="pct10" w:color="auto" w:fill="auto"/>
      </w:pPr>
      <w:r>
        <w:t xml:space="preserve">    highSpeedFlag                       </w:t>
      </w:r>
      <w:r>
        <w:rPr>
          <w:color w:val="993366"/>
        </w:rPr>
        <w:t>ENUMERATED</w:t>
      </w:r>
      <w:r>
        <w:t xml:space="preserve"> {ffs},</w:t>
      </w:r>
    </w:p>
    <w:p>
      <w:pPr>
        <w:pStyle w:val="65"/>
        <w:shd w:val="pct10" w:color="auto" w:fill="auto"/>
      </w:pPr>
      <w:r>
        <w:t xml:space="preserve">    zeroCorrelationZoneConfig           </w:t>
      </w:r>
      <w:r>
        <w:rPr>
          <w:color w:val="993366"/>
        </w:rPr>
        <w:t>ENUMERATED</w:t>
      </w:r>
      <w:r>
        <w:t xml:space="preserve"> {ffs}</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3"/>
        <w:rPr>
          <w:lang w:val="en-GB"/>
        </w:rPr>
      </w:pPr>
      <w:r>
        <w:rPr>
          <w:lang w:val="en-GB"/>
        </w:rPr>
        <w:t>NOTE:</w:t>
      </w:r>
      <w:r>
        <w:rPr>
          <w:lang w:val="en-GB"/>
        </w:rPr>
        <w:tab/>
      </w:r>
      <w:r>
        <w:rPr>
          <w:lang w:val="en-GB"/>
        </w:rP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rPr>
          <w:lang w:val="en-GB"/>
        </w:rPr>
      </w:pPr>
      <w:bookmarkStart w:id="1536" w:name="_Toc29321678"/>
      <w:bookmarkStart w:id="1537" w:name="_Toc20426281"/>
      <w:r>
        <w:rPr>
          <w:lang w:val="en-GB"/>
        </w:rPr>
        <w:t>A.3.5</w:t>
      </w:r>
      <w:r>
        <w:rPr>
          <w:lang w:val="en-GB"/>
        </w:rPr>
        <w:tab/>
      </w:r>
      <w:r>
        <w:rPr>
          <w:lang w:val="en-GB"/>
        </w:rPr>
        <w:t>Fields with optional presence</w:t>
      </w:r>
      <w:bookmarkEnd w:id="1536"/>
      <w:bookmarkEnd w:id="1537"/>
    </w:p>
    <w:p>
      <w:r>
        <w:t>A field with optional presence may be declared with the keyword DEFAULT. It identifies a default value to be assumed, if the sender does not include a value for that field in the encoding:</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PreambleInfo ::=                    </w:t>
      </w:r>
      <w:r>
        <w:rPr>
          <w:color w:val="993366"/>
        </w:rPr>
        <w:t>SEQUENCE</w:t>
      </w:r>
      <w:r>
        <w:t xml:space="preserve"> {</w:t>
      </w:r>
    </w:p>
    <w:p>
      <w:pPr>
        <w:pStyle w:val="65"/>
        <w:shd w:val="pct10" w:color="auto" w:fill="auto"/>
      </w:pPr>
      <w:r>
        <w:t xml:space="preserve">    numberOfRA-Preambles                </w:t>
      </w:r>
      <w:r>
        <w:rPr>
          <w:color w:val="993366"/>
        </w:rPr>
        <w:t>INTEGER</w:t>
      </w:r>
      <w:r>
        <w:t xml:space="preserve"> (1..64)                     DEFAULT 1,</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PRACH-Config ::=                    </w:t>
      </w:r>
      <w:r>
        <w:rPr>
          <w:color w:val="993366"/>
        </w:rPr>
        <w:t>SEQUENCE</w:t>
      </w:r>
      <w:r>
        <w:t xml:space="preserve"> {</w:t>
      </w:r>
    </w:p>
    <w:p>
      <w:pPr>
        <w:pStyle w:val="65"/>
        <w:shd w:val="pct10" w:color="auto" w:fill="auto"/>
      </w:pPr>
      <w:r>
        <w:t xml:space="preserve">    rootSequenceIndex                   </w:t>
      </w:r>
      <w:r>
        <w:rPr>
          <w:color w:val="993366"/>
        </w:rPr>
        <w:t>INTEGER</w:t>
      </w:r>
      <w:r>
        <w:t xml:space="preserve"> (0..1023),</w:t>
      </w:r>
    </w:p>
    <w:p>
      <w:pPr>
        <w:pStyle w:val="65"/>
        <w:shd w:val="pct10" w:color="auto" w:fill="auto"/>
        <w:rPr>
          <w:color w:val="808080"/>
        </w:rPr>
      </w:pPr>
      <w:r>
        <w:t xml:space="preserve">    prach-ConfigInfo                    PRACH-ConfigInfo                    </w:t>
      </w:r>
      <w:r>
        <w:rPr>
          <w:color w:val="993366"/>
        </w:rPr>
        <w:t>OPTIONAL</w:t>
      </w:r>
      <w:r>
        <w:t xml:space="preserve">    </w:t>
      </w:r>
      <w:r>
        <w:rPr>
          <w:color w:val="808080"/>
        </w:rPr>
        <w:t>-- Need N</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rPr>
          <w:lang w:val="en-GB"/>
        </w:rPr>
      </w:pPr>
      <w:bookmarkStart w:id="1538" w:name="_Toc20426282"/>
      <w:bookmarkStart w:id="1539" w:name="_Toc29321679"/>
      <w:r>
        <w:rPr>
          <w:lang w:val="en-GB"/>
        </w:rPr>
        <w:t>A.3.6</w:t>
      </w:r>
      <w:r>
        <w:rPr>
          <w:lang w:val="en-GB"/>
        </w:rPr>
        <w:tab/>
      </w:r>
      <w:r>
        <w:rPr>
          <w:lang w:val="en-GB"/>
        </w:rPr>
        <w:t>Fields with conditional presence</w:t>
      </w:r>
      <w:bookmarkEnd w:id="1538"/>
      <w:bookmarkEnd w:id="1539"/>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LogicalChannelConfig ::=            </w:t>
      </w:r>
      <w:r>
        <w:rPr>
          <w:color w:val="993366"/>
        </w:rPr>
        <w:t>SEQUENCE</w:t>
      </w:r>
      <w:r>
        <w:t xml:space="preserve"> {</w:t>
      </w:r>
    </w:p>
    <w:p>
      <w:pPr>
        <w:pStyle w:val="65"/>
        <w:shd w:val="pct10" w:color="auto" w:fill="auto"/>
      </w:pPr>
      <w:r>
        <w:t xml:space="preserve">    ul-SpecificParameters               </w:t>
      </w:r>
      <w:r>
        <w:rPr>
          <w:color w:val="993366"/>
        </w:rPr>
        <w:t>SEQUENCE</w:t>
      </w:r>
      <w:r>
        <w:t xml:space="preserve"> {</w:t>
      </w:r>
    </w:p>
    <w:p>
      <w:pPr>
        <w:pStyle w:val="65"/>
        <w:shd w:val="pct10" w:color="auto" w:fill="auto"/>
      </w:pPr>
      <w:r>
        <w:t xml:space="preserve">        priority                            </w:t>
      </w:r>
      <w:r>
        <w:rPr>
          <w:color w:val="993366"/>
        </w:rPr>
        <w:t>INTEGER</w:t>
      </w:r>
      <w:r>
        <w:t xml:space="preserve"> (0),</w:t>
      </w:r>
    </w:p>
    <w:p>
      <w:pPr>
        <w:pStyle w:val="65"/>
        <w:shd w:val="pct10" w:color="auto" w:fill="auto"/>
      </w:pPr>
      <w:r>
        <w:t xml:space="preserve">        ...</w:t>
      </w:r>
    </w:p>
    <w:p>
      <w:pPr>
        <w:pStyle w:val="65"/>
        <w:shd w:val="pct10" w:color="auto" w:fill="auto"/>
        <w:rPr>
          <w:color w:val="808080"/>
        </w:rPr>
      </w:pPr>
      <w:r>
        <w:t xml:space="preserve">    }       </w:t>
      </w:r>
      <w:r>
        <w:rPr>
          <w:color w:val="993366"/>
        </w:rPr>
        <w:t>OPTIONAL</w:t>
      </w:r>
      <w:r>
        <w:t xml:space="preserve">                                                                    </w:t>
      </w:r>
      <w:r>
        <w:rPr>
          <w:color w:val="808080"/>
        </w:rPr>
        <w:t>-- Cond UL</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UL</w:t>
            </w:r>
          </w:p>
        </w:tc>
        <w:tc>
          <w:tcPr>
            <w:tcW w:w="11937"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rPr>
          <w:lang w:val="en-GB"/>
        </w:rPr>
      </w:pPr>
      <w:bookmarkStart w:id="1540" w:name="_Toc20426283"/>
      <w:bookmarkStart w:id="1541" w:name="_Toc29321680"/>
      <w:r>
        <w:rPr>
          <w:lang w:val="en-GB"/>
        </w:rPr>
        <w:t>A.3.7</w:t>
      </w:r>
      <w:r>
        <w:rPr>
          <w:lang w:val="en-GB"/>
        </w:rPr>
        <w:tab/>
      </w:r>
      <w:r>
        <w:rPr>
          <w:lang w:val="en-GB"/>
        </w:rPr>
        <w:t>Guidelines on use of lists with elements of SEQUENCE type</w:t>
      </w:r>
      <w:bookmarkEnd w:id="1540"/>
      <w:bookmarkEnd w:id="1541"/>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65"/>
        <w:shd w:val="pct10" w:color="auto" w:fill="auto"/>
      </w:pPr>
    </w:p>
    <w:p>
      <w:pPr>
        <w:pStyle w:val="65"/>
        <w:shd w:val="pct10" w:color="auto" w:fill="auto"/>
      </w:pPr>
      <w:r>
        <w:t xml:space="preserve">PLMN-IdentityInfo ::=               </w:t>
      </w:r>
      <w:r>
        <w:rPr>
          <w:color w:val="993366"/>
        </w:rPr>
        <w:t>SEQUENCE</w:t>
      </w:r>
      <w:r>
        <w:t xml:space="preserve"> {</w:t>
      </w:r>
    </w:p>
    <w:p>
      <w:pPr>
        <w:pStyle w:val="65"/>
        <w:shd w:val="pct10" w:color="auto" w:fill="auto"/>
      </w:pPr>
      <w:r>
        <w:t xml:space="preserve">    plmn-Identity                       PLMN-Identity,</w:t>
      </w:r>
    </w:p>
    <w:p>
      <w:pPr>
        <w:pStyle w:val="65"/>
        <w:shd w:val="pct10" w:color="auto" w:fill="auto"/>
      </w:pPr>
      <w:r>
        <w:t xml:space="preserve">    cellReservedForOperatorUse          </w:t>
      </w:r>
      <w:r>
        <w:rPr>
          <w:color w:val="993366"/>
        </w:rPr>
        <w:t>ENUMERATED</w:t>
      </w:r>
      <w:r>
        <w:t xml:space="preserve"> {reserved, notReserved}</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rather than as in the following (bad) example, which may cause generated code to contain types with unpredictable names:</w:t>
      </w:r>
    </w:p>
    <w:p>
      <w:pPr>
        <w:pStyle w:val="65"/>
        <w:shd w:val="pct10" w:color="auto" w:fill="auto"/>
        <w:rPr>
          <w:color w:val="808080"/>
        </w:rPr>
      </w:pPr>
      <w:r>
        <w:rPr>
          <w:color w:val="808080"/>
        </w:rPr>
        <w:t>-- /bad example/ ASN1START</w:t>
      </w:r>
    </w:p>
    <w:p>
      <w:pPr>
        <w:pStyle w:val="65"/>
        <w:shd w:val="pct10" w:color="auto" w:fill="auto"/>
      </w:pPr>
    </w:p>
    <w:p>
      <w:pPr>
        <w:pStyle w:val="65"/>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pPr>
        <w:pStyle w:val="65"/>
        <w:shd w:val="pct10" w:color="auto" w:fill="auto"/>
      </w:pPr>
      <w:r>
        <w:t xml:space="preserve">    plmn-Identity                           PLMN-Identity,</w:t>
      </w:r>
    </w:p>
    <w:p>
      <w:pPr>
        <w:pStyle w:val="65"/>
        <w:shd w:val="pct10" w:color="auto" w:fill="auto"/>
      </w:pPr>
      <w:r>
        <w:t xml:space="preserve">    cellReservedForOperatorUse              </w:t>
      </w:r>
      <w:r>
        <w:rPr>
          <w:color w:val="993366"/>
        </w:rPr>
        <w:t>ENUMERATED</w:t>
      </w:r>
      <w:r>
        <w:t xml:space="preserve"> {reserved, notReserved}</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Pr>
        <w:rPr>
          <w:lang w:eastAsia="sv-SE"/>
        </w:rPr>
      </w:pPr>
    </w:p>
    <w:p>
      <w:pPr>
        <w:pStyle w:val="3"/>
        <w:rPr>
          <w:lang w:val="en-GB" w:eastAsia="sv-SE"/>
        </w:rPr>
      </w:pPr>
      <w:bookmarkStart w:id="1542" w:name="_Toc20426284"/>
      <w:bookmarkStart w:id="1543" w:name="_Toc29321681"/>
      <w:r>
        <w:rPr>
          <w:lang w:val="en-GB" w:eastAsia="sv-SE"/>
        </w:rPr>
        <w:t>A.3.8</w:t>
      </w:r>
      <w:r>
        <w:rPr>
          <w:lang w:val="en-GB" w:eastAsia="sv-SE"/>
        </w:rPr>
        <w:tab/>
      </w:r>
      <w:r>
        <w:rPr>
          <w:lang w:val="en-GB" w:eastAsia="sv-SE"/>
        </w:rPr>
        <w:t>Guidelines on use of parameterised SetupRelease type</w:t>
      </w:r>
      <w:bookmarkEnd w:id="1542"/>
      <w:bookmarkEnd w:id="1543"/>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RRCMessage-rX-IEs ::= </w:t>
      </w:r>
      <w:r>
        <w:rPr>
          <w:color w:val="993366"/>
        </w:rPr>
        <w:t>SEQUENCE</w:t>
      </w:r>
      <w:r>
        <w:t xml:space="preserve"> {</w:t>
      </w:r>
    </w:p>
    <w:p>
      <w:pPr>
        <w:pStyle w:val="65"/>
        <w:shd w:val="pct10" w:color="auto" w:fill="auto"/>
        <w:rPr>
          <w:color w:val="808080"/>
        </w:rPr>
      </w:pPr>
      <w:r>
        <w:t xml:space="preserve">    field-rX               SetupRelease { IE-rX }                   </w:t>
      </w:r>
      <w:r>
        <w:rPr>
          <w:color w:val="993366"/>
        </w:rPr>
        <w:t>OPTIONAL</w:t>
      </w:r>
      <w:r>
        <w:t xml:space="preserve">,      </w:t>
      </w:r>
      <w:r>
        <w:rPr>
          <w:color w:val="808080"/>
        </w:rPr>
        <w:t>--  Need M</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p>
    <w:p>
      <w:pPr>
        <w:pStyle w:val="65"/>
        <w:shd w:val="pct10" w:color="auto" w:fill="auto"/>
      </w:pPr>
      <w:r>
        <w:t xml:space="preserve">RRCMessage-rX-IEs ::= </w:t>
      </w:r>
      <w:r>
        <w:rPr>
          <w:color w:val="993366"/>
        </w:rPr>
        <w:t>SEQUENCE</w:t>
      </w:r>
      <w:r>
        <w:t xml:space="preserve"> {</w:t>
      </w:r>
    </w:p>
    <w:p>
      <w:pPr>
        <w:pStyle w:val="65"/>
        <w:shd w:val="pct10" w:color="auto" w:fill="auto"/>
      </w:pPr>
      <w:r>
        <w:t xml:space="preserve">    field-rX               SetupRelease { Element-rX }</w:t>
      </w:r>
    </w:p>
    <w:p>
      <w:pPr>
        <w:pStyle w:val="65"/>
        <w:shd w:val="pct10" w:color="auto" w:fill="auto"/>
        <w:rPr>
          <w:color w:val="808080"/>
        </w:rPr>
      </w:pPr>
      <w:r>
        <w:t xml:space="preserve">}                                                                   </w:t>
      </w:r>
      <w:r>
        <w:rPr>
          <w:color w:val="993366"/>
        </w:rPr>
        <w:t>OPTIONAL</w:t>
      </w:r>
      <w:r>
        <w:t xml:space="preserve">,       </w:t>
      </w:r>
      <w:r>
        <w:rPr>
          <w:color w:val="808080"/>
        </w:rPr>
        <w:t>-- Need M</w:t>
      </w:r>
    </w:p>
    <w:p>
      <w:pPr>
        <w:pStyle w:val="65"/>
        <w:shd w:val="pct10" w:color="auto" w:fill="auto"/>
      </w:pPr>
    </w:p>
    <w:p>
      <w:pPr>
        <w:pStyle w:val="65"/>
        <w:shd w:val="pct10" w:color="auto" w:fill="auto"/>
      </w:pPr>
      <w:r>
        <w:t xml:space="preserve">Element-rX ::= </w:t>
      </w:r>
      <w:r>
        <w:rPr>
          <w:color w:val="993366"/>
        </w:rPr>
        <w:t>SEQUENCE</w:t>
      </w:r>
      <w:r>
        <w:t xml:space="preserve"> {</w:t>
      </w:r>
    </w:p>
    <w:p>
      <w:pPr>
        <w:pStyle w:val="65"/>
        <w:shd w:val="pct10" w:color="auto" w:fill="auto"/>
      </w:pPr>
      <w:r>
        <w:t xml:space="preserve">    field1-rX                  IE1-rX,</w:t>
      </w:r>
    </w:p>
    <w:p>
      <w:pPr>
        <w:pStyle w:val="65"/>
        <w:shd w:val="pct10" w:color="auto" w:fill="auto"/>
        <w:rPr>
          <w:color w:val="808080"/>
        </w:rPr>
      </w:pPr>
      <w:r>
        <w:t xml:space="preserve">    field2-rX                  IE2-rX                               </w:t>
      </w:r>
      <w:r>
        <w:rPr>
          <w:color w:val="993366"/>
        </w:rPr>
        <w:t>OPTIONAL</w:t>
      </w:r>
      <w:r>
        <w:t xml:space="preserve">        </w:t>
      </w:r>
      <w:r>
        <w:rPr>
          <w:color w:val="808080"/>
        </w:rPr>
        <w:t>-- Need N</w:t>
      </w:r>
    </w:p>
    <w:p>
      <w:pPr>
        <w:pStyle w:val="65"/>
        <w:shd w:val="pct10" w:color="auto" w:fill="auto"/>
        <w:rPr>
          <w:color w:val="808080"/>
        </w:rPr>
      </w:pPr>
      <w:r>
        <w:t xml:space="preserve">}                                                                       </w:t>
      </w:r>
      <w:r>
        <w:rPr>
          <w:color w:val="993366"/>
        </w:rPr>
        <w:t>OPTIONAL</w:t>
      </w:r>
      <w:r>
        <w:t xml:space="preserve">,   </w:t>
      </w:r>
      <w:r>
        <w:rPr>
          <w:color w:val="808080"/>
        </w:rPr>
        <w:t>-- Need M</w:t>
      </w:r>
    </w:p>
    <w:p>
      <w:pPr>
        <w:pStyle w:val="65"/>
        <w:shd w:val="pct10" w:color="auto" w:fill="auto"/>
      </w:pPr>
    </w:p>
    <w:p>
      <w:pPr>
        <w:pStyle w:val="65"/>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RRCMessage-rX-IEs ::= </w:t>
      </w:r>
      <w:r>
        <w:rPr>
          <w:color w:val="993366"/>
        </w:rPr>
        <w:t>SEQUENCE</w:t>
      </w:r>
      <w:r>
        <w:t xml:space="preserve"> {</w:t>
      </w:r>
    </w:p>
    <w:p>
      <w:pPr>
        <w:pStyle w:val="65"/>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65"/>
        <w:shd w:val="pct10" w:color="auto" w:fill="auto"/>
      </w:pPr>
      <w:r>
        <w:t xml:space="preserve">            field1-rX                  IE1-rX,</w:t>
      </w:r>
    </w:p>
    <w:p>
      <w:pPr>
        <w:pStyle w:val="65"/>
        <w:shd w:val="pct10" w:color="auto" w:fill="auto"/>
        <w:rPr>
          <w:color w:val="808080"/>
        </w:rPr>
      </w:pPr>
      <w:r>
        <w:t xml:space="preserve">            field2-rX                  IE2-rX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rPr>
          <w:color w:val="808080"/>
        </w:rPr>
      </w:pPr>
      <w:r>
        <w:t xml:space="preserve">    }                                                                     </w:t>
      </w:r>
      <w:r>
        <w:rPr>
          <w:color w:val="993366"/>
        </w:rPr>
        <w:t>OPTIONAL</w:t>
      </w:r>
      <w:r>
        <w:t xml:space="preserve">,   </w:t>
      </w:r>
      <w:r>
        <w:rPr>
          <w:color w:val="808080"/>
        </w:rPr>
        <w:t>-- Need M</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78"/>
        <w:rPr>
          <w:lang w:val="en-GB"/>
        </w:rPr>
      </w:pPr>
      <w:r>
        <w:rPr>
          <w:lang w:val="en-GB"/>
        </w:rPr>
        <w:t xml:space="preserve">1&gt; if </w:t>
      </w:r>
      <w:r>
        <w:rPr>
          <w:i/>
          <w:lang w:val="en-GB"/>
        </w:rPr>
        <w:t>field-rX</w:t>
      </w:r>
      <w:r>
        <w:rPr>
          <w:lang w:val="en-GB"/>
        </w:rPr>
        <w:t xml:space="preserve"> is set to "setup":</w:t>
      </w:r>
    </w:p>
    <w:p>
      <w:pPr>
        <w:pStyle w:val="93"/>
        <w:rPr>
          <w:lang w:val="en-GB"/>
        </w:rPr>
      </w:pPr>
      <w:r>
        <w:rPr>
          <w:lang w:val="en-GB"/>
        </w:rPr>
        <w:t>2&gt; do something;</w:t>
      </w:r>
    </w:p>
    <w:p>
      <w:pPr>
        <w:pStyle w:val="78"/>
        <w:rPr>
          <w:lang w:val="en-GB"/>
        </w:rPr>
      </w:pPr>
      <w:r>
        <w:rPr>
          <w:lang w:val="en-GB"/>
        </w:rPr>
        <w:t>1&gt; else (</w:t>
      </w:r>
      <w:r>
        <w:rPr>
          <w:i/>
          <w:lang w:val="en-GB"/>
        </w:rPr>
        <w:t>field-rX</w:t>
      </w:r>
      <w:r>
        <w:rPr>
          <w:lang w:val="en-GB"/>
        </w:rPr>
        <w:t xml:space="preserve"> is set to "release"):</w:t>
      </w:r>
    </w:p>
    <w:p>
      <w:pPr>
        <w:pStyle w:val="93"/>
        <w:rPr>
          <w:lang w:val="en-GB"/>
        </w:rPr>
      </w:pPr>
      <w:r>
        <w:rPr>
          <w:lang w:val="en-GB"/>
        </w:rPr>
        <w:t xml:space="preserve">2&gt; release </w:t>
      </w:r>
      <w:r>
        <w:rPr>
          <w:i/>
          <w:lang w:val="en-GB"/>
        </w:rPr>
        <w:t>field-rX</w:t>
      </w:r>
      <w:r>
        <w:rPr>
          <w:lang w:val="en-GB"/>
        </w:rPr>
        <w:t xml:space="preserve"> (if appropriate).</w:t>
      </w:r>
    </w:p>
    <w:p>
      <w:pPr>
        <w:pStyle w:val="3"/>
        <w:rPr>
          <w:lang w:val="en-GB"/>
        </w:rPr>
      </w:pPr>
      <w:bookmarkStart w:id="1544" w:name="_Toc29321682"/>
      <w:bookmarkStart w:id="1545" w:name="_Toc20426285"/>
      <w:r>
        <w:rPr>
          <w:lang w:val="en-GB"/>
        </w:rPr>
        <w:t>A.3.9</w:t>
      </w:r>
      <w:r>
        <w:rPr>
          <w:lang w:val="en-GB"/>
        </w:rPr>
        <w:tab/>
      </w:r>
      <w:r>
        <w:rPr>
          <w:lang w:val="en-GB"/>
        </w:rPr>
        <w:t>Guidelines on use of ToAddModList and ToReleaseList</w:t>
      </w:r>
      <w:bookmarkEnd w:id="1544"/>
      <w:bookmarkEnd w:id="1545"/>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AnExampleIE ::=         </w:t>
      </w:r>
      <w:r>
        <w:rPr>
          <w:color w:val="993366"/>
        </w:rPr>
        <w:t>SEQUENCE</w:t>
      </w:r>
      <w:r>
        <w:t xml:space="preserve"> {</w:t>
      </w:r>
    </w:p>
    <w:p>
      <w:pPr>
        <w:pStyle w:val="65"/>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65"/>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Element ::=             </w:t>
      </w:r>
      <w:r>
        <w:rPr>
          <w:color w:val="993366"/>
        </w:rPr>
        <w:t>SEQUENCE</w:t>
      </w:r>
      <w:r>
        <w:t xml:space="preserve"> {</w:t>
      </w:r>
    </w:p>
    <w:p>
      <w:pPr>
        <w:pStyle w:val="65"/>
        <w:shd w:val="pct10" w:color="auto" w:fill="auto"/>
      </w:pPr>
      <w:r>
        <w:t xml:space="preserve">    elementId               ElementId,</w:t>
      </w:r>
    </w:p>
    <w:p>
      <w:pPr>
        <w:pStyle w:val="65"/>
        <w:shd w:val="pct10" w:color="auto" w:fill="auto"/>
      </w:pPr>
      <w:r>
        <w:t xml:space="preserve">    aField                  INTEG ER (0..16777215),</w:t>
      </w:r>
    </w:p>
    <w:p>
      <w:pPr>
        <w:pStyle w:val="65"/>
        <w:shd w:val="pct10" w:color="auto" w:fill="auto"/>
      </w:pPr>
      <w:r>
        <w:t xml:space="preserve">    anotherField            </w:t>
      </w:r>
      <w:r>
        <w:rPr>
          <w:color w:val="993366"/>
        </w:rPr>
        <w:t>OCTET</w:t>
      </w:r>
      <w:r>
        <w:t xml:space="preserve"> </w:t>
      </w:r>
      <w:r>
        <w:rPr>
          <w:color w:val="993366"/>
        </w:rPr>
        <w:t>STRING</w:t>
      </w:r>
      <w:r>
        <w:t>,</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ElementId ::=           </w:t>
      </w:r>
      <w:r>
        <w:rPr>
          <w:color w:val="993366"/>
        </w:rPr>
        <w:t>INTEGER</w:t>
      </w:r>
      <w:r>
        <w:t xml:space="preserve"> (0..maxNrofElements-1)</w:t>
      </w:r>
    </w:p>
    <w:p>
      <w:pPr>
        <w:pStyle w:val="65"/>
        <w:shd w:val="pct10" w:color="auto" w:fill="auto"/>
      </w:pPr>
    </w:p>
    <w:p>
      <w:pPr>
        <w:pStyle w:val="65"/>
        <w:shd w:val="pct10" w:color="auto" w:fill="auto"/>
      </w:pPr>
      <w:r>
        <w:t xml:space="preserve">maxNrofElements         </w:t>
      </w:r>
      <w:r>
        <w:rPr>
          <w:color w:val="993366"/>
        </w:rPr>
        <w:t>INTEGER</w:t>
      </w:r>
      <w:r>
        <w:t xml:space="preserve"> ::= 50</w:t>
      </w:r>
    </w:p>
    <w:p>
      <w:pPr>
        <w:pStyle w:val="65"/>
        <w:shd w:val="pct10" w:color="auto" w:fill="auto"/>
      </w:pPr>
      <w:r>
        <w:t xml:space="preserve">maxNrofElements-1       </w:t>
      </w:r>
      <w:r>
        <w:rPr>
          <w:color w:val="993366"/>
        </w:rPr>
        <w:t>INTEGER</w:t>
      </w:r>
      <w:r>
        <w:t xml:space="preserve"> ::= 49</w:t>
      </w:r>
    </w:p>
    <w:p>
      <w:pPr>
        <w:pStyle w:val="65"/>
        <w:shd w:val="pct10" w:color="auto" w:fill="auto"/>
      </w:pPr>
    </w:p>
    <w:p>
      <w:pPr>
        <w:pStyle w:val="65"/>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
        <w:t>If no procedural text is provided for a set of ToAddModList and ToReleaseList, the following generic procedure applies:</w:t>
      </w:r>
    </w:p>
    <w:p>
      <w:r>
        <w:t>The UE shall:</w:t>
      </w:r>
    </w:p>
    <w:p>
      <w:pPr>
        <w:pStyle w:val="78"/>
        <w:rPr>
          <w:lang w:val="en-GB"/>
        </w:rPr>
      </w:pPr>
      <w:r>
        <w:rPr>
          <w:lang w:val="en-GB"/>
        </w:rPr>
        <w:t>1&gt;</w:t>
      </w:r>
      <w:r>
        <w:rPr>
          <w:lang w:val="en-GB"/>
        </w:rPr>
        <w:tab/>
      </w:r>
      <w:r>
        <w:rPr>
          <w:lang w:val="en-GB"/>
        </w:rPr>
        <w:t xml:space="preserve">for each </w:t>
      </w:r>
      <w:r>
        <w:rPr>
          <w:i/>
          <w:lang w:val="en-GB"/>
        </w:rPr>
        <w:t>ElementId</w:t>
      </w:r>
      <w:r>
        <w:rPr>
          <w:lang w:val="en-GB"/>
        </w:rPr>
        <w:t xml:space="preserve"> in the </w:t>
      </w:r>
      <w:r>
        <w:rPr>
          <w:i/>
          <w:lang w:val="en-GB"/>
        </w:rPr>
        <w:t>elementsToReleaseList</w:t>
      </w:r>
      <w:r>
        <w:rPr>
          <w:lang w:val="en-GB"/>
        </w:rPr>
        <w:t>,:</w:t>
      </w:r>
    </w:p>
    <w:p>
      <w:pPr>
        <w:pStyle w:val="93"/>
        <w:rPr>
          <w:lang w:val="en-GB"/>
        </w:rPr>
      </w:pPr>
      <w:r>
        <w:rPr>
          <w:lang w:val="en-GB"/>
        </w:rPr>
        <w:t>2&gt;</w:t>
      </w:r>
      <w:r>
        <w:rPr>
          <w:lang w:val="en-GB"/>
        </w:rPr>
        <w:tab/>
      </w:r>
      <w:r>
        <w:rPr>
          <w:lang w:val="en-GB"/>
        </w:rPr>
        <w:t xml:space="preserve">if the current UE configuration includes an </w:t>
      </w:r>
      <w:r>
        <w:rPr>
          <w:i/>
          <w:lang w:val="en-GB"/>
        </w:rPr>
        <w:t>Element</w:t>
      </w:r>
      <w:r>
        <w:rPr>
          <w:lang w:val="en-GB"/>
        </w:rPr>
        <w:t xml:space="preserve"> with the given </w:t>
      </w:r>
      <w:r>
        <w:rPr>
          <w:i/>
          <w:lang w:val="en-GB"/>
        </w:rPr>
        <w:t>ElementId</w:t>
      </w:r>
      <w:r>
        <w:rPr>
          <w:lang w:val="en-GB"/>
        </w:rPr>
        <w:t>:</w:t>
      </w:r>
    </w:p>
    <w:p>
      <w:pPr>
        <w:pStyle w:val="95"/>
        <w:rPr>
          <w:lang w:val="en-GB"/>
        </w:rPr>
      </w:pPr>
      <w:r>
        <w:rPr>
          <w:lang w:val="en-GB"/>
        </w:rPr>
        <w:t>3&gt;</w:t>
      </w:r>
      <w:r>
        <w:rPr>
          <w:lang w:val="en-GB"/>
        </w:rPr>
        <w:tab/>
      </w:r>
      <w:r>
        <w:rPr>
          <w:lang w:val="en-GB"/>
        </w:rPr>
        <w:t xml:space="preserve">release the </w:t>
      </w:r>
      <w:r>
        <w:rPr>
          <w:i/>
          <w:lang w:val="en-GB"/>
        </w:rPr>
        <w:t>Element</w:t>
      </w:r>
      <w:r>
        <w:rPr>
          <w:lang w:val="en-GB"/>
        </w:rPr>
        <w:t xml:space="preserve"> from the current UE configuration;</w:t>
      </w:r>
    </w:p>
    <w:p>
      <w:pPr>
        <w:pStyle w:val="78"/>
        <w:rPr>
          <w:lang w:val="en-GB"/>
        </w:rPr>
      </w:pPr>
      <w:r>
        <w:rPr>
          <w:lang w:val="en-GB"/>
        </w:rPr>
        <w:t>1&gt;</w:t>
      </w:r>
      <w:r>
        <w:rPr>
          <w:lang w:val="en-GB"/>
        </w:rPr>
        <w:tab/>
      </w:r>
      <w:r>
        <w:rPr>
          <w:lang w:val="en-GB"/>
        </w:rPr>
        <w:t xml:space="preserve">for each </w:t>
      </w:r>
      <w:r>
        <w:rPr>
          <w:i/>
          <w:lang w:val="en-GB"/>
        </w:rPr>
        <w:t>Element</w:t>
      </w:r>
      <w:r>
        <w:rPr>
          <w:lang w:val="en-GB"/>
        </w:rPr>
        <w:t xml:space="preserve"> in the </w:t>
      </w:r>
      <w:r>
        <w:rPr>
          <w:i/>
          <w:lang w:val="en-GB"/>
        </w:rPr>
        <w:t>elementsToAddModList</w:t>
      </w:r>
      <w:r>
        <w:rPr>
          <w:lang w:val="en-GB"/>
        </w:rPr>
        <w:t>:</w:t>
      </w:r>
    </w:p>
    <w:p>
      <w:pPr>
        <w:pStyle w:val="93"/>
        <w:rPr>
          <w:lang w:val="en-GB"/>
        </w:rPr>
      </w:pPr>
      <w:r>
        <w:rPr>
          <w:lang w:val="en-GB"/>
        </w:rPr>
        <w:t>2&gt;</w:t>
      </w:r>
      <w:r>
        <w:rPr>
          <w:lang w:val="en-GB"/>
        </w:rPr>
        <w:tab/>
      </w:r>
      <w:r>
        <w:rPr>
          <w:lang w:val="en-GB"/>
        </w:rPr>
        <w:t xml:space="preserve">if the current UE configuration includes an </w:t>
      </w:r>
      <w:r>
        <w:rPr>
          <w:i/>
          <w:lang w:val="en-GB"/>
        </w:rPr>
        <w:t>Element</w:t>
      </w:r>
      <w:r>
        <w:rPr>
          <w:lang w:val="en-GB"/>
        </w:rPr>
        <w:t xml:space="preserve"> with the given </w:t>
      </w:r>
      <w:r>
        <w:rPr>
          <w:i/>
          <w:lang w:val="en-GB"/>
        </w:rPr>
        <w:t>ElementId</w:t>
      </w:r>
      <w:r>
        <w:rPr>
          <w:lang w:val="en-GB"/>
        </w:rPr>
        <w:t>:</w:t>
      </w:r>
    </w:p>
    <w:p>
      <w:pPr>
        <w:pStyle w:val="95"/>
        <w:rPr>
          <w:lang w:val="en-GB"/>
        </w:rPr>
      </w:pPr>
      <w:r>
        <w:rPr>
          <w:lang w:val="en-GB"/>
        </w:rPr>
        <w:t>3&gt;</w:t>
      </w:r>
      <w:r>
        <w:rPr>
          <w:lang w:val="en-GB"/>
        </w:rPr>
        <w:tab/>
      </w:r>
      <w:r>
        <w:rPr>
          <w:lang w:val="en-GB"/>
        </w:rPr>
        <w:t xml:space="preserve">modify the configured </w:t>
      </w:r>
      <w:r>
        <w:rPr>
          <w:i/>
          <w:lang w:val="en-GB"/>
        </w:rPr>
        <w:t>Element</w:t>
      </w:r>
      <w:r>
        <w:rPr>
          <w:lang w:val="en-GB"/>
        </w:rPr>
        <w:t xml:space="preserve"> in accordance with the received </w:t>
      </w:r>
      <w:r>
        <w:rPr>
          <w:i/>
          <w:lang w:val="en-GB"/>
        </w:rPr>
        <w:t>Element</w:t>
      </w:r>
      <w:r>
        <w:rPr>
          <w:lang w:val="en-GB"/>
        </w:rPr>
        <w:t>;</w:t>
      </w:r>
    </w:p>
    <w:p>
      <w:pPr>
        <w:pStyle w:val="93"/>
        <w:rPr>
          <w:lang w:val="en-GB"/>
        </w:rPr>
      </w:pPr>
      <w:r>
        <w:rPr>
          <w:lang w:val="en-GB"/>
        </w:rPr>
        <w:t>2&gt;</w:t>
      </w:r>
      <w:r>
        <w:rPr>
          <w:lang w:val="en-GB"/>
        </w:rPr>
        <w:tab/>
      </w:r>
      <w:r>
        <w:rPr>
          <w:lang w:val="en-GB"/>
        </w:rPr>
        <w:t>else:</w:t>
      </w:r>
    </w:p>
    <w:p>
      <w:pPr>
        <w:pStyle w:val="95"/>
        <w:rPr>
          <w:lang w:val="en-GB"/>
        </w:rPr>
      </w:pPr>
      <w:r>
        <w:rPr>
          <w:lang w:val="en-GB"/>
        </w:rPr>
        <w:t>3&gt;</w:t>
      </w:r>
      <w:r>
        <w:rPr>
          <w:lang w:val="en-GB"/>
        </w:rPr>
        <w:tab/>
      </w:r>
      <w:r>
        <w:rPr>
          <w:lang w:val="en-GB"/>
        </w:rPr>
        <w:t xml:space="preserve">add received </w:t>
      </w:r>
      <w:r>
        <w:rPr>
          <w:i/>
          <w:lang w:val="en-GB"/>
        </w:rPr>
        <w:t>Element</w:t>
      </w:r>
      <w:r>
        <w:rPr>
          <w:lang w:val="en-GB"/>
        </w:rPr>
        <w:t xml:space="preserve"> to the UE configuration.</w:t>
      </w:r>
    </w:p>
    <w:p>
      <w:pPr>
        <w:pStyle w:val="3"/>
        <w:rPr>
          <w:lang w:val="en-GB"/>
        </w:rPr>
      </w:pPr>
      <w:bookmarkStart w:id="1546" w:name="_Toc20426286"/>
      <w:bookmarkStart w:id="1547" w:name="_Toc29321683"/>
      <w:r>
        <w:rPr>
          <w:lang w:val="en-GB"/>
        </w:rPr>
        <w:t>A.3.10</w:t>
      </w:r>
      <w:r>
        <w:rPr>
          <w:lang w:val="en-GB"/>
        </w:rPr>
        <w:tab/>
      </w:r>
      <w:r>
        <w:rPr>
          <w:lang w:val="en-GB"/>
        </w:rPr>
        <w:t>Guidelines on use of of lists (without ToAddModList and ToReleaseList)</w:t>
      </w:r>
      <w:bookmarkEnd w:id="1546"/>
      <w:bookmarkEnd w:id="1547"/>
    </w:p>
    <w:p>
      <w:r>
        <w:t>As per subclause 6.1.3, when using lists without the ToAddModList and ToReleaseList structure, the contents of the lists are always replaced. To illustrate this, an example is provided below:</w:t>
      </w:r>
    </w:p>
    <w:p>
      <w:pPr>
        <w:pStyle w:val="65"/>
        <w:shd w:val="pct10" w:color="auto" w:fill="auto"/>
        <w:rPr>
          <w:color w:val="808080"/>
        </w:rPr>
      </w:pPr>
      <w:r>
        <w:rPr>
          <w:color w:val="808080"/>
        </w:rPr>
        <w:t>-- /example/ ASN1START</w:t>
      </w:r>
    </w:p>
    <w:p>
      <w:pPr>
        <w:pStyle w:val="65"/>
        <w:shd w:val="pct10" w:color="auto" w:fill="auto"/>
        <w:rPr>
          <w:color w:val="808080"/>
        </w:rPr>
      </w:pPr>
      <w:r>
        <w:rPr>
          <w:color w:val="808080"/>
        </w:rPr>
        <w:t>-- TAG_EXAMPLE_LISTS_START</w:t>
      </w:r>
    </w:p>
    <w:p>
      <w:pPr>
        <w:pStyle w:val="65"/>
        <w:shd w:val="pct10" w:color="auto" w:fill="auto"/>
      </w:pPr>
    </w:p>
    <w:p>
      <w:pPr>
        <w:pStyle w:val="65"/>
        <w:shd w:val="pct10" w:color="auto" w:fill="auto"/>
      </w:pPr>
      <w:r>
        <w:t xml:space="preserve">AnExampleIE ::=         </w:t>
      </w:r>
      <w:r>
        <w:rPr>
          <w:color w:val="993366"/>
        </w:rPr>
        <w:t>SEQUENCE</w:t>
      </w:r>
      <w:r>
        <w:t xml:space="preserve"> {</w:t>
      </w:r>
    </w:p>
    <w:p>
      <w:pPr>
        <w:pStyle w:val="65"/>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65"/>
        <w:shd w:val="pct10" w:color="auto" w:fill="auto"/>
      </w:pPr>
      <w:r>
        <w:t xml:space="preserve">    ...,</w:t>
      </w:r>
    </w:p>
    <w:p>
      <w:pPr>
        <w:pStyle w:val="65"/>
        <w:shd w:val="pct10" w:color="auto" w:fill="auto"/>
      </w:pPr>
      <w:r>
        <w:t xml:space="preserve">    [[</w:t>
      </w:r>
    </w:p>
    <w:p>
      <w:pPr>
        <w:pStyle w:val="65"/>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Element ::=         </w:t>
      </w:r>
      <w:r>
        <w:rPr>
          <w:color w:val="993366"/>
        </w:rPr>
        <w:t>SEQUENCE</w:t>
      </w:r>
      <w:r>
        <w:t xml:space="preserve"> {</w:t>
      </w:r>
    </w:p>
    <w:p>
      <w:pPr>
        <w:pStyle w:val="65"/>
        <w:shd w:val="pct10" w:color="auto" w:fill="auto"/>
      </w:pPr>
      <w:r>
        <w:t xml:space="preserve">    useFeatureX         </w:t>
      </w:r>
      <w:r>
        <w:rPr>
          <w:color w:val="993366"/>
        </w:rPr>
        <w:t>BOOLEAN</w:t>
      </w:r>
      <w:r>
        <w:t>,</w:t>
      </w:r>
    </w:p>
    <w:p>
      <w:pPr>
        <w:pStyle w:val="65"/>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65"/>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maxNrofElements         </w:t>
      </w:r>
      <w:r>
        <w:rPr>
          <w:color w:val="993366"/>
        </w:rPr>
        <w:t>INTEGER</w:t>
      </w:r>
      <w:r>
        <w:t xml:space="preserve"> ::= 8</w:t>
      </w:r>
    </w:p>
    <w:p>
      <w:pPr>
        <w:pStyle w:val="65"/>
        <w:shd w:val="pct10" w:color="auto" w:fill="auto"/>
      </w:pPr>
      <w:r>
        <w:t xml:space="preserve">maxNrofElements-1       </w:t>
      </w:r>
      <w:r>
        <w:rPr>
          <w:color w:val="993366"/>
        </w:rPr>
        <w:t>INTEGER</w:t>
      </w:r>
      <w:r>
        <w:t xml:space="preserve"> ::= 7</w:t>
      </w:r>
    </w:p>
    <w:p>
      <w:pPr>
        <w:pStyle w:val="65"/>
        <w:shd w:val="pct10" w:color="auto" w:fill="auto"/>
      </w:pPr>
      <w:r>
        <w:t xml:space="preserve">maxNrofElementsExt      </w:t>
      </w:r>
      <w:r>
        <w:rPr>
          <w:color w:val="993366"/>
        </w:rPr>
        <w:t>INTEGER</w:t>
      </w:r>
      <w:r>
        <w:t xml:space="preserve"> ::= 8</w:t>
      </w:r>
    </w:p>
    <w:p>
      <w:pPr>
        <w:pStyle w:val="65"/>
        <w:shd w:val="pct10" w:color="auto" w:fill="auto"/>
      </w:pPr>
      <w:r>
        <w:t xml:space="preserve">maxNrofElementsExt-1    </w:t>
      </w:r>
      <w:r>
        <w:rPr>
          <w:color w:val="993366"/>
        </w:rPr>
        <w:t>INTEGER</w:t>
      </w:r>
      <w:r>
        <w:t xml:space="preserve"> ::= 7</w:t>
      </w:r>
    </w:p>
    <w:p>
      <w:pPr>
        <w:pStyle w:val="65"/>
        <w:shd w:val="pct10" w:color="auto" w:fill="auto"/>
      </w:pPr>
    </w:p>
    <w:p>
      <w:pPr>
        <w:pStyle w:val="65"/>
        <w:shd w:val="pct10" w:color="auto" w:fill="auto"/>
        <w:rPr>
          <w:color w:val="808080"/>
        </w:rPr>
      </w:pPr>
      <w:r>
        <w:rPr>
          <w:color w:val="808080"/>
        </w:rPr>
        <w:t>-- TAG_EXAMPLE_LISTS_STOP</w:t>
      </w:r>
    </w:p>
    <w:p>
      <w:pPr>
        <w:pStyle w:val="65"/>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1548" w:name="_Toc20426287"/>
      <w:bookmarkStart w:id="1549" w:name="_Toc29321684"/>
      <w:r>
        <w:t>A.4</w:t>
      </w:r>
      <w:r>
        <w:tab/>
      </w:r>
      <w:r>
        <w:t>Extension of the PDU specifications</w:t>
      </w:r>
      <w:bookmarkEnd w:id="1548"/>
      <w:bookmarkEnd w:id="1549"/>
    </w:p>
    <w:p>
      <w:pPr>
        <w:pStyle w:val="3"/>
        <w:rPr>
          <w:lang w:val="en-GB"/>
        </w:rPr>
      </w:pPr>
      <w:bookmarkStart w:id="1550" w:name="_Toc20426288"/>
      <w:bookmarkStart w:id="1551" w:name="_Toc29321685"/>
      <w:r>
        <w:rPr>
          <w:lang w:val="en-GB"/>
        </w:rPr>
        <w:t>A.4.1</w:t>
      </w:r>
      <w:r>
        <w:rPr>
          <w:lang w:val="en-GB"/>
        </w:rPr>
        <w:tab/>
      </w:r>
      <w:r>
        <w:rPr>
          <w:lang w:val="en-GB"/>
        </w:rPr>
        <w:t>General principles to ensure compatibility</w:t>
      </w:r>
      <w:bookmarkEnd w:id="1550"/>
      <w:bookmarkEnd w:id="1551"/>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78"/>
        <w:rPr>
          <w:lang w:val="en-GB"/>
        </w:rPr>
      </w:pPr>
      <w:r>
        <w:rPr>
          <w:lang w:val="en-GB"/>
        </w:rPr>
        <w:t>-</w:t>
      </w:r>
      <w:r>
        <w:rPr>
          <w:lang w:val="en-GB"/>
        </w:rPr>
        <w:tab/>
      </w:r>
      <w:r>
        <w:rPr>
          <w:lang w:val="en-GB"/>
        </w:rPr>
        <w:t>Introduction of new PDU types (i.e. these should not cause unexpected behaviour or damage).</w:t>
      </w:r>
    </w:p>
    <w:p>
      <w:pPr>
        <w:pStyle w:val="78"/>
        <w:rPr>
          <w:lang w:val="en-GB"/>
        </w:rPr>
      </w:pPr>
      <w:r>
        <w:rPr>
          <w:lang w:val="en-GB"/>
        </w:rPr>
        <w:t>-</w:t>
      </w:r>
      <w:r>
        <w:rPr>
          <w:lang w:val="en-GB"/>
        </w:rPr>
        <w:tab/>
      </w:r>
      <w:r>
        <w:rPr>
          <w:lang w:val="en-GB"/>
        </w:rPr>
        <w:t>Introduction of additional fields in an extensible PDUs (i.e. it should be possible to ignore uncomprehended extensions without affecting the handling of the other parts of the message).</w:t>
      </w:r>
    </w:p>
    <w:p>
      <w:pPr>
        <w:pStyle w:val="78"/>
        <w:rPr>
          <w:lang w:val="en-GB"/>
        </w:rPr>
      </w:pPr>
      <w:r>
        <w:rPr>
          <w:lang w:val="en-GB"/>
        </w:rPr>
        <w:t>-</w:t>
      </w:r>
      <w:r>
        <w:rPr>
          <w:lang w:val="en-GB"/>
        </w:rPr>
        <w:tab/>
      </w:r>
      <w:r>
        <w:rPr>
          <w:lang w:val="en-GB"/>
        </w:rP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rPr>
          <w:lang w:val="en-GB"/>
        </w:rPr>
      </w:pPr>
      <w:bookmarkStart w:id="1552" w:name="_Toc20426289"/>
      <w:bookmarkStart w:id="1553" w:name="_Toc29321686"/>
      <w:r>
        <w:rPr>
          <w:lang w:val="en-GB"/>
        </w:rPr>
        <w:t>A.4.2</w:t>
      </w:r>
      <w:r>
        <w:rPr>
          <w:lang w:val="en-GB"/>
        </w:rPr>
        <w:tab/>
      </w:r>
      <w:r>
        <w:rPr>
          <w:lang w:val="en-GB"/>
        </w:rPr>
        <w:t>Critical extension of messages and fields</w:t>
      </w:r>
      <w:bookmarkEnd w:id="1552"/>
      <w:bookmarkEnd w:id="1553"/>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78"/>
        <w:rPr>
          <w:lang w:val="en-GB"/>
        </w:rPr>
      </w:pPr>
      <w:r>
        <w:rPr>
          <w:lang w:val="en-GB"/>
        </w:rPr>
        <w:t>-</w:t>
      </w:r>
      <w:r>
        <w:rPr>
          <w:lang w:val="en-GB"/>
        </w:rPr>
        <w:tab/>
      </w:r>
      <w:r>
        <w:rPr>
          <w:lang w:val="en-GB"/>
        </w:rPr>
        <w:t>For certain messages, e.g. initial uplink messages, messages transmitted on a broadcast channel, critical extension may not be applicable.</w:t>
      </w:r>
    </w:p>
    <w:p>
      <w:pPr>
        <w:pStyle w:val="78"/>
        <w:rPr>
          <w:lang w:val="en-GB"/>
        </w:rPr>
      </w:pPr>
      <w:r>
        <w:rPr>
          <w:lang w:val="en-GB"/>
        </w:rPr>
        <w:t>-</w:t>
      </w:r>
      <w:r>
        <w:rPr>
          <w:lang w:val="en-GB"/>
        </w:rPr>
        <w:tab/>
      </w:r>
      <w:r>
        <w:rPr>
          <w:lang w:val="en-GB"/>
        </w:rPr>
        <w:t>An outer branch may be sufficient for messages not including any fields.</w:t>
      </w:r>
    </w:p>
    <w:p>
      <w:pPr>
        <w:pStyle w:val="78"/>
        <w:rPr>
          <w:lang w:val="en-GB"/>
        </w:rPr>
      </w:pPr>
      <w:r>
        <w:rPr>
          <w:lang w:val="en-GB"/>
        </w:rPr>
        <w:t>-</w:t>
      </w:r>
      <w:r>
        <w:rPr>
          <w:lang w:val="en-GB"/>
        </w:rPr>
        <w:tab/>
      </w:r>
      <w:r>
        <w:rPr>
          <w:lang w:val="en-GB"/>
        </w:rP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78"/>
        <w:rPr>
          <w:lang w:val="en-GB"/>
        </w:rPr>
      </w:pPr>
      <w:r>
        <w:rPr>
          <w:lang w:val="en-GB"/>
        </w:rPr>
        <w:t>-</w:t>
      </w:r>
      <w:r>
        <w:rPr>
          <w:lang w:val="en-GB"/>
        </w:rPr>
        <w:tab/>
      </w:r>
      <w:r>
        <w:rPr>
          <w:lang w:val="en-GB"/>
        </w:rP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5"/>
        <w:shd w:val="pct10" w:color="auto" w:fill="auto"/>
        <w:rPr>
          <w:color w:val="808080"/>
        </w:rPr>
      </w:pPr>
      <w:r>
        <w:rPr>
          <w:color w:val="808080"/>
        </w:rPr>
        <w:t>-- /example/ ASN1START                  -- Original release</w:t>
      </w:r>
    </w:p>
    <w:p>
      <w:pPr>
        <w:pStyle w:val="65"/>
        <w:shd w:val="pct10" w:color="auto" w:fill="auto"/>
      </w:pPr>
    </w:p>
    <w:p>
      <w:pPr>
        <w:pStyle w:val="65"/>
        <w:shd w:val="pct10" w:color="auto" w:fill="auto"/>
      </w:pPr>
      <w:r>
        <w:t xml:space="preserve">RRCMessage ::=                          </w:t>
      </w:r>
      <w:r>
        <w:rPr>
          <w:color w:val="993366"/>
        </w:rPr>
        <w:t>SEQUENCE</w:t>
      </w:r>
      <w:r>
        <w:t xml:space="preserve"> {</w:t>
      </w:r>
    </w:p>
    <w:p>
      <w:pPr>
        <w:pStyle w:val="65"/>
        <w:shd w:val="pct10" w:color="auto" w:fill="auto"/>
      </w:pPr>
      <w:r>
        <w:t xml:space="preserve">    rrc-TransactionIdentifier               RRC-TransactionIdentifier,</w:t>
      </w:r>
    </w:p>
    <w:p>
      <w:pPr>
        <w:pStyle w:val="65"/>
        <w:shd w:val="pct10" w:color="auto" w:fill="auto"/>
      </w:pPr>
      <w:r>
        <w:t xml:space="preserve">    criticalExtensions                      </w:t>
      </w:r>
      <w:r>
        <w:rPr>
          <w:color w:val="993366"/>
        </w:rPr>
        <w:t>CHOICE</w:t>
      </w:r>
      <w:r>
        <w:t xml:space="preserve"> {</w:t>
      </w:r>
    </w:p>
    <w:p>
      <w:pPr>
        <w:pStyle w:val="65"/>
        <w:shd w:val="pct10" w:color="auto" w:fill="auto"/>
      </w:pPr>
      <w:r>
        <w:t xml:space="preserve">        c1                                      </w:t>
      </w:r>
      <w:r>
        <w:rPr>
          <w:color w:val="993366"/>
        </w:rPr>
        <w:t>CHOICE</w:t>
      </w:r>
      <w:r>
        <w:t>{</w:t>
      </w:r>
    </w:p>
    <w:p>
      <w:pPr>
        <w:pStyle w:val="65"/>
        <w:shd w:val="pct10" w:color="auto" w:fill="auto"/>
      </w:pPr>
      <w:r>
        <w:t xml:space="preserve">            rrcMessage-r8                           RRCMessage-r8-IEs,</w:t>
      </w:r>
    </w:p>
    <w:p>
      <w:pPr>
        <w:pStyle w:val="65"/>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shd w:val="pct10" w:color="auto" w:fill="auto"/>
      </w:pPr>
      <w:r>
        <w:rPr>
          <w:lang w:val="sv-SE"/>
        </w:rPr>
        <w:t xml:space="preserve">        </w:t>
      </w:r>
      <w:r>
        <w:t>},</w:t>
      </w:r>
    </w:p>
    <w:p>
      <w:pPr>
        <w:pStyle w:val="65"/>
        <w:shd w:val="pct10" w:color="auto" w:fill="auto"/>
      </w:pPr>
      <w:r>
        <w:t xml:space="preserve">        criticalExtensionsFuture                </w:t>
      </w:r>
      <w:r>
        <w:rPr>
          <w:color w:val="993366"/>
        </w:rPr>
        <w:t>SEQUENCE</w:t>
      </w:r>
      <w:r>
        <w:t xml:space="preserve"> {}</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pPr>
        <w:pStyle w:val="65"/>
        <w:shd w:val="pct10" w:color="auto" w:fill="auto"/>
        <w:rPr>
          <w:color w:val="808080"/>
        </w:rPr>
      </w:pPr>
      <w:r>
        <w:rPr>
          <w:color w:val="808080"/>
        </w:rPr>
        <w:t>-- /example/ ASN1START                  -- Later release</w:t>
      </w:r>
    </w:p>
    <w:p>
      <w:pPr>
        <w:pStyle w:val="65"/>
        <w:shd w:val="pct10" w:color="auto" w:fill="auto"/>
      </w:pPr>
    </w:p>
    <w:p>
      <w:pPr>
        <w:pStyle w:val="65"/>
        <w:shd w:val="pct10" w:color="auto" w:fill="auto"/>
      </w:pPr>
      <w:r>
        <w:t xml:space="preserve">RRCMessage ::=                          </w:t>
      </w:r>
      <w:r>
        <w:rPr>
          <w:color w:val="993366"/>
        </w:rPr>
        <w:t>SEQUENCE</w:t>
      </w:r>
      <w:r>
        <w:t xml:space="preserve"> {</w:t>
      </w:r>
    </w:p>
    <w:p>
      <w:pPr>
        <w:pStyle w:val="65"/>
        <w:shd w:val="pct10" w:color="auto" w:fill="auto"/>
      </w:pPr>
      <w:r>
        <w:t xml:space="preserve">    rrc-TransactionIdentifier               RRC-TransactionIdentifier,</w:t>
      </w:r>
    </w:p>
    <w:p>
      <w:pPr>
        <w:pStyle w:val="65"/>
        <w:shd w:val="pct10" w:color="auto" w:fill="auto"/>
      </w:pPr>
      <w:r>
        <w:t xml:space="preserve">    criticalExtensions                          </w:t>
      </w:r>
      <w:r>
        <w:rPr>
          <w:color w:val="993366"/>
        </w:rPr>
        <w:t>CHOICE</w:t>
      </w:r>
      <w:r>
        <w:t xml:space="preserve"> {</w:t>
      </w:r>
    </w:p>
    <w:p>
      <w:pPr>
        <w:pStyle w:val="65"/>
        <w:shd w:val="pct10" w:color="auto" w:fill="auto"/>
      </w:pPr>
      <w:r>
        <w:t xml:space="preserve">        c1                                          </w:t>
      </w:r>
      <w:r>
        <w:rPr>
          <w:color w:val="993366"/>
        </w:rPr>
        <w:t>CHOICE</w:t>
      </w:r>
      <w:r>
        <w:t>{</w:t>
      </w:r>
    </w:p>
    <w:p>
      <w:pPr>
        <w:pStyle w:val="65"/>
        <w:shd w:val="pct10" w:color="auto" w:fill="auto"/>
      </w:pPr>
      <w:r>
        <w:t xml:space="preserve">            rrcMessage-r8                               RRCMessage-r8-IEs,</w:t>
      </w:r>
    </w:p>
    <w:p>
      <w:pPr>
        <w:pStyle w:val="65"/>
        <w:shd w:val="pct10" w:color="auto" w:fill="auto"/>
      </w:pPr>
      <w:r>
        <w:t xml:space="preserve">            rrcMessage-r10                              RRCMessage-r10-IEs,</w:t>
      </w:r>
    </w:p>
    <w:p>
      <w:pPr>
        <w:pStyle w:val="65"/>
        <w:shd w:val="pct10" w:color="auto" w:fill="auto"/>
      </w:pPr>
      <w:r>
        <w:t xml:space="preserve">            rrcMessage-r11                              RRCMessage-r11-IEs,</w:t>
      </w:r>
    </w:p>
    <w:p>
      <w:pPr>
        <w:pStyle w:val="65"/>
        <w:shd w:val="pct10" w:color="auto" w:fill="auto"/>
      </w:pPr>
      <w:r>
        <w:t xml:space="preserve">            rrcMessage-r14                              RRCMessage-r14-IEs</w:t>
      </w:r>
    </w:p>
    <w:p>
      <w:pPr>
        <w:pStyle w:val="65"/>
        <w:shd w:val="pct10" w:color="auto" w:fill="auto"/>
      </w:pPr>
      <w:r>
        <w:t xml:space="preserve">        },</w:t>
      </w:r>
    </w:p>
    <w:p>
      <w:pPr>
        <w:pStyle w:val="65"/>
        <w:shd w:val="pct10" w:color="auto" w:fill="auto"/>
      </w:pPr>
      <w:r>
        <w:t xml:space="preserve">        later                                      </w:t>
      </w:r>
      <w:r>
        <w:rPr>
          <w:color w:val="993366"/>
        </w:rPr>
        <w:t>CHOICE</w:t>
      </w:r>
      <w:r>
        <w:t xml:space="preserve"> {</w:t>
      </w:r>
    </w:p>
    <w:p>
      <w:pPr>
        <w:pStyle w:val="65"/>
        <w:shd w:val="pct10" w:color="auto" w:fill="auto"/>
      </w:pPr>
      <w:r>
        <w:t xml:space="preserve">            c2                                         </w:t>
      </w:r>
      <w:r>
        <w:rPr>
          <w:color w:val="993366"/>
        </w:rPr>
        <w:t>CHOICE</w:t>
      </w:r>
      <w:r>
        <w:t>{</w:t>
      </w:r>
    </w:p>
    <w:p>
      <w:pPr>
        <w:pStyle w:val="65"/>
        <w:shd w:val="pct10" w:color="auto" w:fill="auto"/>
      </w:pPr>
      <w:r>
        <w:t xml:space="preserve">                rrcMessage-r16                             RRCMessage-r16-IEs,</w:t>
      </w:r>
    </w:p>
    <w:p>
      <w:pPr>
        <w:pStyle w:val="65"/>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5"/>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shd w:val="pct10" w:color="auto" w:fill="auto"/>
      </w:pPr>
      <w:r>
        <w:rPr>
          <w:lang w:val="sv-SE"/>
        </w:rPr>
        <w:t xml:space="preserve">            </w:t>
      </w:r>
      <w:r>
        <w:t>},</w:t>
      </w:r>
    </w:p>
    <w:p>
      <w:pPr>
        <w:pStyle w:val="65"/>
        <w:shd w:val="pct10" w:color="auto" w:fill="auto"/>
      </w:pPr>
      <w:r>
        <w:t xml:space="preserve">            criticalExtensionsFuture                </w:t>
      </w:r>
      <w:r>
        <w:rPr>
          <w:color w:val="993366"/>
        </w:rPr>
        <w:t>SEQUENCE</w:t>
      </w:r>
      <w:r>
        <w:t xml:space="preserve"> {}</w:t>
      </w:r>
    </w:p>
    <w:p>
      <w:pPr>
        <w:pStyle w:val="65"/>
        <w:shd w:val="pct10" w:color="auto" w:fill="auto"/>
      </w:pPr>
      <w:r>
        <w:t xml:space="preserve">        }</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5"/>
        <w:shd w:val="pct10" w:color="auto" w:fill="auto"/>
        <w:rPr>
          <w:color w:val="808080"/>
        </w:rPr>
      </w:pPr>
      <w:r>
        <w:rPr>
          <w:color w:val="808080"/>
        </w:rPr>
        <w:t>-- /example/ ASN1START                  -- Original release</w:t>
      </w:r>
    </w:p>
    <w:p>
      <w:pPr>
        <w:pStyle w:val="65"/>
        <w:shd w:val="pct10" w:color="auto" w:fill="auto"/>
      </w:pPr>
    </w:p>
    <w:p>
      <w:pPr>
        <w:pStyle w:val="65"/>
        <w:shd w:val="pct10" w:color="auto" w:fill="auto"/>
      </w:pPr>
      <w:r>
        <w:t xml:space="preserve">RRCMessage ::=                          </w:t>
      </w:r>
      <w:r>
        <w:rPr>
          <w:color w:val="993366"/>
        </w:rPr>
        <w:t>SEQUENCE</w:t>
      </w:r>
      <w:r>
        <w:t xml:space="preserve"> {</w:t>
      </w:r>
    </w:p>
    <w:p>
      <w:pPr>
        <w:pStyle w:val="65"/>
        <w:shd w:val="pct10" w:color="auto" w:fill="auto"/>
      </w:pPr>
      <w:r>
        <w:t xml:space="preserve">    rrc-TransactionIdentifier               RRC-TransactionIdentifier,</w:t>
      </w:r>
    </w:p>
    <w:p>
      <w:pPr>
        <w:pStyle w:val="65"/>
        <w:shd w:val="pct10" w:color="auto" w:fill="auto"/>
      </w:pPr>
      <w:r>
        <w:t xml:space="preserve">    criticalExtensions                      </w:t>
      </w:r>
      <w:r>
        <w:rPr>
          <w:color w:val="993366"/>
        </w:rPr>
        <w:t>CHOICE</w:t>
      </w:r>
      <w:r>
        <w:t xml:space="preserve"> {</w:t>
      </w:r>
    </w:p>
    <w:p>
      <w:pPr>
        <w:pStyle w:val="65"/>
        <w:shd w:val="pct10" w:color="auto" w:fill="auto"/>
      </w:pPr>
      <w:r>
        <w:t xml:space="preserve">        c1                                      </w:t>
      </w:r>
      <w:r>
        <w:rPr>
          <w:color w:val="993366"/>
        </w:rPr>
        <w:t>CHOICE</w:t>
      </w:r>
      <w:r>
        <w:t>{</w:t>
      </w:r>
    </w:p>
    <w:p>
      <w:pPr>
        <w:pStyle w:val="65"/>
        <w:shd w:val="pct10" w:color="auto" w:fill="auto"/>
      </w:pPr>
      <w:r>
        <w:t xml:space="preserve">            rrcMessage-r8                           RRCMessage-r8-IEs,</w:t>
      </w:r>
    </w:p>
    <w:p>
      <w:pPr>
        <w:pStyle w:val="65"/>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5"/>
        <w:shd w:val="pct10" w:color="auto" w:fill="auto"/>
      </w:pPr>
      <w:r>
        <w:rPr>
          <w:lang w:val="sv-SE"/>
        </w:rPr>
        <w:t xml:space="preserve">        </w:t>
      </w:r>
      <w:r>
        <w:t>},</w:t>
      </w:r>
    </w:p>
    <w:p>
      <w:pPr>
        <w:pStyle w:val="65"/>
        <w:shd w:val="pct10" w:color="auto" w:fill="auto"/>
      </w:pPr>
      <w:r>
        <w:t xml:space="preserve">        criticalExtensionsFuture            </w:t>
      </w:r>
      <w:r>
        <w:rPr>
          <w:color w:val="993366"/>
        </w:rPr>
        <w:t>SEQUENCE</w:t>
      </w:r>
      <w:r>
        <w:t xml:space="preserve"> {}</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RRCMessage-rN-IEs ::= </w:t>
      </w:r>
      <w:r>
        <w:rPr>
          <w:color w:val="993366"/>
        </w:rPr>
        <w:t>SEQUENCE</w:t>
      </w:r>
      <w:r>
        <w:t xml:space="preserve"> {</w:t>
      </w:r>
    </w:p>
    <w:p>
      <w:pPr>
        <w:pStyle w:val="65"/>
        <w:shd w:val="pct10" w:color="auto" w:fill="auto"/>
      </w:pPr>
      <w:r>
        <w:t xml:space="preserve">    field1-rN                           </w:t>
      </w:r>
      <w:r>
        <w:rPr>
          <w:color w:val="993366"/>
        </w:rPr>
        <w:t>ENUMERATED</w:t>
      </w:r>
      <w:r>
        <w:t xml:space="preserve"> {</w:t>
      </w:r>
    </w:p>
    <w:p>
      <w:pPr>
        <w:pStyle w:val="65"/>
        <w:shd w:val="pct10" w:color="auto" w:fill="auto"/>
        <w:rPr>
          <w:color w:val="808080"/>
        </w:rPr>
      </w:pPr>
      <w:r>
        <w:t xml:space="preserve">                                            value1, value2, value3, value4}     </w:t>
      </w:r>
      <w:r>
        <w:rPr>
          <w:color w:val="993366"/>
        </w:rPr>
        <w:t>OPTIONAL</w:t>
      </w:r>
      <w:r>
        <w:t xml:space="preserve">,   </w:t>
      </w:r>
      <w:r>
        <w:rPr>
          <w:color w:val="808080"/>
        </w:rPr>
        <w:t>-- Need N</w:t>
      </w:r>
    </w:p>
    <w:p>
      <w:pPr>
        <w:pStyle w:val="65"/>
        <w:shd w:val="pct10" w:color="auto" w:fill="auto"/>
        <w:rPr>
          <w:color w:val="808080"/>
        </w:rPr>
      </w:pPr>
      <w:r>
        <w:t xml:space="preserve">    field2-rN                           InformationElement2-rN                  </w:t>
      </w:r>
      <w:r>
        <w:rPr>
          <w:color w:val="993366"/>
        </w:rPr>
        <w:t>OPTIONAL</w:t>
      </w:r>
      <w:r>
        <w:t xml:space="preserve">,   </w:t>
      </w:r>
      <w:r>
        <w:rPr>
          <w:color w:val="808080"/>
        </w:rPr>
        <w:t>-- Need N</w:t>
      </w:r>
    </w:p>
    <w:p>
      <w:pPr>
        <w:pStyle w:val="65"/>
        <w:shd w:val="pct10" w:color="auto" w:fill="auto"/>
      </w:pPr>
      <w:r>
        <w:t xml:space="preserve">    nonCriticalExtension                RRCConnectionReconfiguration-vMxy-IEs   </w:t>
      </w:r>
      <w:r>
        <w:rPr>
          <w:color w:val="993366"/>
        </w:rPr>
        <w:t>OPTIONAL</w:t>
      </w:r>
    </w:p>
    <w:p>
      <w:pPr>
        <w:pStyle w:val="65"/>
        <w:shd w:val="pct10" w:color="auto" w:fill="auto"/>
      </w:pPr>
      <w:r>
        <w:t>}</w:t>
      </w:r>
    </w:p>
    <w:p>
      <w:pPr>
        <w:pStyle w:val="65"/>
        <w:shd w:val="pct10" w:color="auto" w:fill="auto"/>
      </w:pPr>
    </w:p>
    <w:p>
      <w:pPr>
        <w:pStyle w:val="65"/>
        <w:shd w:val="pct10" w:color="auto" w:fill="auto"/>
      </w:pPr>
      <w:r>
        <w:t xml:space="preserve">RRCConnectionReconfiguration-vMxy-IEs ::= </w:t>
      </w:r>
      <w:r>
        <w:rPr>
          <w:color w:val="993366"/>
        </w:rPr>
        <w:t>SEQUENCE</w:t>
      </w:r>
      <w:r>
        <w:t xml:space="preserve"> {</w:t>
      </w:r>
    </w:p>
    <w:p>
      <w:pPr>
        <w:pStyle w:val="65"/>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65"/>
        <w:shd w:val="pct10" w:color="auto" w:fill="auto"/>
      </w:pPr>
      <w:r>
        <w:t xml:space="preserve">    nonCriticalExtension                      </w:t>
      </w:r>
      <w:r>
        <w:rPr>
          <w:color w:val="993366"/>
        </w:rPr>
        <w:t>SEQUENCE</w:t>
      </w:r>
      <w:r>
        <w:t xml:space="preserve"> {}                       </w:t>
      </w:r>
      <w:r>
        <w:rPr>
          <w:color w:val="993366"/>
        </w:rPr>
        <w:t>OPTIONAL</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NoField2rN</w:t>
            </w:r>
          </w:p>
        </w:tc>
        <w:tc>
          <w:tcPr>
            <w:tcW w:w="11937"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pPr>
        <w:pStyle w:val="3"/>
        <w:rPr>
          <w:lang w:val="en-GB"/>
        </w:rPr>
      </w:pPr>
      <w:bookmarkStart w:id="1554" w:name="_Toc20426290"/>
      <w:bookmarkStart w:id="1555" w:name="_Toc29321687"/>
      <w:r>
        <w:rPr>
          <w:lang w:val="en-GB"/>
        </w:rPr>
        <w:t>A.4.3</w:t>
      </w:r>
      <w:r>
        <w:rPr>
          <w:lang w:val="en-GB"/>
        </w:rPr>
        <w:tab/>
      </w:r>
      <w:r>
        <w:rPr>
          <w:lang w:val="en-GB"/>
        </w:rPr>
        <w:t>Non-critical extension of messages</w:t>
      </w:r>
      <w:bookmarkEnd w:id="1554"/>
      <w:bookmarkEnd w:id="1555"/>
    </w:p>
    <w:p>
      <w:pPr>
        <w:pStyle w:val="4"/>
        <w:rPr>
          <w:lang w:val="en-GB"/>
        </w:rPr>
      </w:pPr>
      <w:bookmarkStart w:id="1556" w:name="_Toc20426291"/>
      <w:bookmarkStart w:id="1557" w:name="_Toc29321688"/>
      <w:r>
        <w:rPr>
          <w:lang w:val="en-GB"/>
        </w:rPr>
        <w:t>A.4.3.1</w:t>
      </w:r>
      <w:r>
        <w:rPr>
          <w:lang w:val="en-GB"/>
        </w:rPr>
        <w:tab/>
      </w:r>
      <w:r>
        <w:rPr>
          <w:lang w:val="en-GB"/>
        </w:rPr>
        <w:t>General principles</w:t>
      </w:r>
      <w:bookmarkEnd w:id="1556"/>
      <w:bookmarkEnd w:id="1557"/>
    </w:p>
    <w:p>
      <w:r>
        <w:t>The mechanisms to extend a message in a non-critical manner are defined in A.3.3. W.r.t. the use of extension markers, the following additional guidelines apply:</w:t>
      </w:r>
    </w:p>
    <w:p>
      <w:pPr>
        <w:pStyle w:val="78"/>
        <w:rPr>
          <w:lang w:val="en-GB"/>
        </w:rPr>
      </w:pPr>
      <w:r>
        <w:rPr>
          <w:lang w:val="en-GB"/>
        </w:rPr>
        <w:t>-</w:t>
      </w:r>
      <w:r>
        <w:rPr>
          <w:lang w:val="en-GB"/>
        </w:rPr>
        <w:tab/>
      </w:r>
      <w:r>
        <w:rPr>
          <w:lang w:val="en-GB"/>
        </w:rPr>
        <w:t>When further non-critical extensions are added to a message that has been critically extended, the inclusion of these non-critical extensions in earlier critical branches of the message should be avoided when possible.</w:t>
      </w:r>
    </w:p>
    <w:p>
      <w:pPr>
        <w:pStyle w:val="78"/>
        <w:rPr>
          <w:lang w:val="en-GB"/>
        </w:rPr>
      </w:pPr>
      <w:r>
        <w:rPr>
          <w:lang w:val="en-GB"/>
        </w:rPr>
        <w:t>-</w:t>
      </w:r>
      <w:r>
        <w:rPr>
          <w:lang w:val="en-GB"/>
        </w:rPr>
        <w:tab/>
      </w:r>
      <w:r>
        <w:rPr>
          <w:lang w:val="en-GB"/>
        </w:rPr>
        <w:t>The extension marker ("...") is the primary non-critical extension mechanism that is used but empty sequences may be used if length determinant is not required. Examples of cases where a length determinant is not required:</w:t>
      </w:r>
    </w:p>
    <w:p>
      <w:pPr>
        <w:pStyle w:val="93"/>
        <w:rPr>
          <w:lang w:val="en-GB"/>
        </w:rPr>
      </w:pPr>
      <w:r>
        <w:rPr>
          <w:lang w:val="en-GB"/>
        </w:rPr>
        <w:t>-</w:t>
      </w:r>
      <w:r>
        <w:rPr>
          <w:lang w:val="en-GB"/>
        </w:rPr>
        <w:tab/>
      </w:r>
      <w:r>
        <w:rPr>
          <w:lang w:val="en-GB"/>
        </w:rPr>
        <w:t>at the end of a message;</w:t>
      </w:r>
    </w:p>
    <w:p>
      <w:pPr>
        <w:pStyle w:val="93"/>
        <w:rPr>
          <w:lang w:val="en-GB"/>
        </w:rPr>
      </w:pPr>
      <w:r>
        <w:rPr>
          <w:lang w:val="en-GB"/>
        </w:rPr>
        <w:t>-</w:t>
      </w:r>
      <w:r>
        <w:rPr>
          <w:lang w:val="en-GB"/>
        </w:rPr>
        <w:tab/>
      </w:r>
      <w:r>
        <w:rPr>
          <w:lang w:val="en-GB"/>
        </w:rPr>
        <w:t>at the end of a structure contained in a BIT STRING or OCTET STRING.</w:t>
      </w:r>
    </w:p>
    <w:p>
      <w:pPr>
        <w:pStyle w:val="78"/>
        <w:rPr>
          <w:lang w:val="en-GB"/>
        </w:rPr>
      </w:pPr>
      <w:r>
        <w:rPr>
          <w:lang w:val="en-GB"/>
        </w:rPr>
        <w:t>-</w:t>
      </w:r>
      <w:r>
        <w:rPr>
          <w:lang w:val="en-GB"/>
        </w:rPr>
        <w:tab/>
      </w:r>
      <w:r>
        <w:rPr>
          <w:lang w:val="en-GB"/>
        </w:rPr>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pPr>
        <w:pStyle w:val="78"/>
        <w:rPr>
          <w:lang w:val="en-GB"/>
        </w:rPr>
      </w:pPr>
      <w:r>
        <w:rPr>
          <w:lang w:val="en-GB"/>
        </w:rPr>
        <w:t>-</w:t>
      </w:r>
      <w:r>
        <w:rPr>
          <w:lang w:val="en-GB"/>
        </w:rPr>
        <w:tab/>
      </w:r>
      <w:r>
        <w:rPr>
          <w:lang w:val="en-GB"/>
        </w:rPr>
        <w:t>It is desirable to aggregate extensions of the same release or version of the specification into a group, which should be placed at the lowest possible level.</w:t>
      </w:r>
    </w:p>
    <w:p>
      <w:pPr>
        <w:pStyle w:val="78"/>
        <w:rPr>
          <w:lang w:val="en-GB"/>
        </w:rPr>
      </w:pPr>
      <w:r>
        <w:rPr>
          <w:lang w:val="en-GB"/>
        </w:rPr>
        <w:t>-</w:t>
      </w:r>
      <w:r>
        <w:rPr>
          <w:lang w:val="en-GB"/>
        </w:rPr>
        <w:tab/>
      </w:r>
      <w:r>
        <w:rPr>
          <w:lang w:val="en-GB"/>
        </w:rPr>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pPr>
        <w:pStyle w:val="78"/>
        <w:rPr>
          <w:lang w:val="en-GB"/>
        </w:rPr>
      </w:pPr>
      <w:r>
        <w:rPr>
          <w:lang w:val="en-GB"/>
        </w:rPr>
        <w:t>-</w:t>
      </w:r>
      <w:r>
        <w:rPr>
          <w:lang w:val="en-GB"/>
        </w:rPr>
        <w:tab/>
      </w:r>
      <w:r>
        <w:rPr>
          <w:lang w:val="en-GB"/>
        </w:rPr>
        <w:t>In case placement at the default extension location affects earlier critical branches of the message, locating the extension at a following higher level in the message should be considered.</w:t>
      </w:r>
    </w:p>
    <w:p>
      <w:pPr>
        <w:pStyle w:val="78"/>
        <w:rPr>
          <w:lang w:val="en-GB"/>
        </w:rPr>
      </w:pPr>
      <w:r>
        <w:rPr>
          <w:lang w:val="en-GB"/>
        </w:rPr>
        <w:t>-</w:t>
      </w:r>
      <w:r>
        <w:rPr>
          <w:lang w:val="en-GB"/>
        </w:rPr>
        <w:tab/>
      </w:r>
      <w:r>
        <w:rPr>
          <w:lang w:val="en-GB"/>
        </w:rP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rPr>
          <w:lang w:val="en-GB"/>
        </w:rPr>
      </w:pPr>
      <w:bookmarkStart w:id="1558" w:name="_Toc20426292"/>
      <w:bookmarkStart w:id="1559" w:name="_Toc29321689"/>
      <w:r>
        <w:rPr>
          <w:lang w:val="en-GB"/>
        </w:rPr>
        <w:t>A.4.3.2</w:t>
      </w:r>
      <w:r>
        <w:rPr>
          <w:lang w:val="en-GB"/>
        </w:rPr>
        <w:tab/>
      </w:r>
      <w:r>
        <w:rPr>
          <w:lang w:val="en-GB"/>
        </w:rPr>
        <w:t>Further guidelines</w:t>
      </w:r>
      <w:bookmarkEnd w:id="1558"/>
      <w:bookmarkEnd w:id="1559"/>
    </w:p>
    <w:p>
      <w:r>
        <w:t>Further to the general principles defined in the previous section, the following additional guidelines apply regarding the use of extension markers:</w:t>
      </w:r>
    </w:p>
    <w:p>
      <w:pPr>
        <w:pStyle w:val="78"/>
        <w:rPr>
          <w:lang w:val="en-GB"/>
        </w:rPr>
      </w:pPr>
      <w:r>
        <w:rPr>
          <w:lang w:val="en-GB"/>
        </w:rPr>
        <w:t>-</w:t>
      </w:r>
      <w:r>
        <w:rPr>
          <w:lang w:val="en-GB"/>
        </w:rPr>
        <w:tab/>
      </w:r>
      <w:r>
        <w:rPr>
          <w:lang w:val="en-GB"/>
        </w:rPr>
        <w:t>Extension markers within SEQUENCE:</w:t>
      </w:r>
    </w:p>
    <w:p>
      <w:pPr>
        <w:pStyle w:val="93"/>
        <w:rPr>
          <w:lang w:val="en-GB"/>
        </w:rPr>
      </w:pPr>
      <w:r>
        <w:rPr>
          <w:lang w:val="en-GB"/>
        </w:rPr>
        <w:t>-</w:t>
      </w:r>
      <w:r>
        <w:rPr>
          <w:lang w:val="en-GB"/>
        </w:rPr>
        <w:tab/>
      </w:r>
      <w:r>
        <w:rPr>
          <w:lang w:val="en-GB"/>
        </w:rPr>
        <w:t>Extension markers are primarily, but not exclusively, introduced at the higher nesting levels.</w:t>
      </w:r>
    </w:p>
    <w:p>
      <w:pPr>
        <w:pStyle w:val="93"/>
        <w:rPr>
          <w:lang w:val="en-GB"/>
        </w:rPr>
      </w:pPr>
      <w:r>
        <w:rPr>
          <w:lang w:val="en-GB"/>
        </w:rPr>
        <w:t>-</w:t>
      </w:r>
      <w:r>
        <w:rPr>
          <w:lang w:val="en-GB"/>
        </w:rPr>
        <w:tab/>
      </w:r>
      <w:r>
        <w:rPr>
          <w:lang w:val="en-GB"/>
        </w:rPr>
        <w:t>Extension markers are introduced for a SEQUENCE comprising several fields as well as for information elements whose extension would result in complex structures without it (e.g. re-introducing another list).</w:t>
      </w:r>
    </w:p>
    <w:p>
      <w:pPr>
        <w:pStyle w:val="93"/>
        <w:rPr>
          <w:lang w:val="en-GB"/>
        </w:rPr>
      </w:pPr>
      <w:r>
        <w:rPr>
          <w:lang w:val="en-GB"/>
        </w:rPr>
        <w:t>-</w:t>
      </w:r>
      <w:r>
        <w:rPr>
          <w:lang w:val="en-GB"/>
        </w:rPr>
        <w:tab/>
      </w:r>
      <w:r>
        <w:rPr>
          <w:lang w:val="en-GB"/>
        </w:rPr>
        <w:t>Extension markers are introduced to make it possible to maintain important information structures e.g. parameters relevant for one particular RAT.</w:t>
      </w:r>
    </w:p>
    <w:p>
      <w:pPr>
        <w:pStyle w:val="93"/>
        <w:rPr>
          <w:lang w:val="en-GB"/>
        </w:rPr>
      </w:pPr>
      <w:r>
        <w:rPr>
          <w:lang w:val="en-GB"/>
        </w:rPr>
        <w:t>-</w:t>
      </w:r>
      <w:r>
        <w:rPr>
          <w:lang w:val="en-GB"/>
        </w:rPr>
        <w:tab/>
      </w:r>
      <w:r>
        <w:rPr>
          <w:lang w:val="en-GB"/>
        </w:rPr>
        <w:t>Extension markers are also used for size critical messages (i.e. messages on BCCH, BR-BCCH, PCCH and CCCH), although introduced somewhat more carefully.</w:t>
      </w:r>
    </w:p>
    <w:p>
      <w:pPr>
        <w:pStyle w:val="93"/>
        <w:rPr>
          <w:lang w:val="en-GB"/>
        </w:rPr>
      </w:pPr>
      <w:r>
        <w:rPr>
          <w:lang w:val="en-GB"/>
        </w:rPr>
        <w:t>-</w:t>
      </w:r>
      <w:r>
        <w:rPr>
          <w:lang w:val="en-GB"/>
        </w:rPr>
        <w:tab/>
      </w:r>
      <w:r>
        <w:rPr>
          <w:lang w:val="en-GB"/>
        </w:rPr>
        <w:t>The extension fields introduced (or frozen) in a specific version of the specification are grouped together using double brackets.</w:t>
      </w:r>
    </w:p>
    <w:p>
      <w:pPr>
        <w:pStyle w:val="78"/>
        <w:rPr>
          <w:lang w:val="en-GB"/>
        </w:rPr>
      </w:pPr>
      <w:r>
        <w:rPr>
          <w:lang w:val="en-GB"/>
        </w:rPr>
        <w:t>-</w:t>
      </w:r>
      <w:r>
        <w:rPr>
          <w:lang w:val="en-GB"/>
        </w:rPr>
        <w:tab/>
      </w:r>
      <w:r>
        <w:rPr>
          <w:lang w:val="en-GB"/>
        </w:rPr>
        <w:t>Extension markers within ENUMERATED:</w:t>
      </w:r>
    </w:p>
    <w:p>
      <w:pPr>
        <w:pStyle w:val="93"/>
        <w:rPr>
          <w:lang w:val="en-GB"/>
        </w:rPr>
      </w:pPr>
      <w:r>
        <w:rPr>
          <w:lang w:val="en-GB"/>
        </w:rPr>
        <w:t>-</w:t>
      </w:r>
      <w:r>
        <w:rPr>
          <w:lang w:val="en-GB"/>
        </w:rPr>
        <w:tab/>
      </w:r>
      <w:r>
        <w:rPr>
          <w:lang w:val="en-GB"/>
        </w:rPr>
        <w:t>Spare values may be used until the number of values reaches the next power of 2, while the extension marker caters for extension beyond that limit, given that the use of spare values in a later Release is possible without any error cases.</w:t>
      </w:r>
    </w:p>
    <w:p>
      <w:pPr>
        <w:pStyle w:val="93"/>
        <w:rPr>
          <w:lang w:val="en-GB"/>
        </w:rPr>
      </w:pPr>
      <w:r>
        <w:rPr>
          <w:lang w:val="en-GB"/>
        </w:rPr>
        <w:t>-</w:t>
      </w:r>
      <w:r>
        <w:rPr>
          <w:lang w:val="en-GB"/>
        </w:rPr>
        <w:tab/>
      </w:r>
      <w:r>
        <w:rPr>
          <w:lang w:val="en-GB"/>
        </w:rPr>
        <w:t>A suffix of the form "vXYZ" is used for the identifier of each new value, e.g. "value-vXYZ".</w:t>
      </w:r>
    </w:p>
    <w:p>
      <w:pPr>
        <w:pStyle w:val="78"/>
        <w:rPr>
          <w:lang w:val="en-GB"/>
        </w:rPr>
      </w:pPr>
      <w:r>
        <w:rPr>
          <w:lang w:val="en-GB"/>
        </w:rPr>
        <w:t>-</w:t>
      </w:r>
      <w:r>
        <w:rPr>
          <w:lang w:val="en-GB"/>
        </w:rPr>
        <w:tab/>
      </w:r>
      <w:r>
        <w:rPr>
          <w:lang w:val="en-GB"/>
        </w:rPr>
        <w:t>Extension markers within CHOICE:</w:t>
      </w:r>
    </w:p>
    <w:p>
      <w:pPr>
        <w:pStyle w:val="93"/>
        <w:rPr>
          <w:lang w:val="en-GB"/>
        </w:rPr>
      </w:pPr>
      <w:r>
        <w:rPr>
          <w:lang w:val="en-GB"/>
        </w:rPr>
        <w:t>-</w:t>
      </w:r>
      <w:r>
        <w:rPr>
          <w:lang w:val="en-GB"/>
        </w:rPr>
        <w:tab/>
      </w:r>
      <w:r>
        <w:rPr>
          <w:lang w:val="en-GB"/>
        </w:rP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3"/>
        <w:rPr>
          <w:lang w:val="en-GB"/>
        </w:rPr>
      </w:pPr>
      <w:r>
        <w:rPr>
          <w:lang w:val="en-GB"/>
        </w:rPr>
        <w:t>-</w:t>
      </w:r>
      <w:r>
        <w:rPr>
          <w:lang w:val="en-GB"/>
        </w:rPr>
        <w:tab/>
      </w:r>
      <w:r>
        <w:rPr>
          <w:lang w:val="en-GB"/>
        </w:rPr>
        <w:t>A suffix of the form "vXYZ" is used for the identifier of each new choice value, e.g. "choice-vXYZ".</w:t>
      </w:r>
    </w:p>
    <w:p>
      <w:r>
        <w:t>Non-critical extensions at the end of a message/ of a field contained in an OCTET or BIT STRING:</w:t>
      </w:r>
    </w:p>
    <w:p>
      <w:pPr>
        <w:pStyle w:val="78"/>
        <w:rPr>
          <w:lang w:val="en-GB"/>
        </w:rPr>
      </w:pPr>
      <w:r>
        <w:rPr>
          <w:lang w:val="en-GB"/>
        </w:rPr>
        <w:t>-</w:t>
      </w:r>
      <w:r>
        <w:rPr>
          <w:lang w:val="en-GB"/>
        </w:rPr>
        <w:tab/>
      </w:r>
      <w:r>
        <w:rPr>
          <w:lang w:val="en-GB"/>
        </w:rP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78"/>
        <w:rPr>
          <w:lang w:val="en-GB"/>
        </w:rPr>
      </w:pPr>
      <w:r>
        <w:rPr>
          <w:lang w:val="en-GB"/>
        </w:rPr>
        <w:t>-</w:t>
      </w:r>
      <w:r>
        <w:rPr>
          <w:lang w:val="en-GB"/>
        </w:rPr>
        <w:tab/>
      </w:r>
      <w:r>
        <w:rPr>
          <w:lang w:val="en-GB"/>
        </w:rP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rPr>
          <w:lang w:val="en-GB"/>
        </w:rPr>
      </w:pPr>
      <w:bookmarkStart w:id="1560" w:name="_Toc20426293"/>
      <w:bookmarkStart w:id="1561" w:name="_Toc29321690"/>
      <w:r>
        <w:rPr>
          <w:lang w:val="en-GB"/>
        </w:rPr>
        <w:t>A.4.3.3</w:t>
      </w:r>
      <w:r>
        <w:rPr>
          <w:lang w:val="en-GB"/>
        </w:rPr>
        <w:tab/>
      </w:r>
      <w:r>
        <w:rPr>
          <w:lang w:val="en-GB"/>
        </w:rPr>
        <w:t>Typical example of evolution of IE with local extensions</w:t>
      </w:r>
      <w:bookmarkEnd w:id="1560"/>
      <w:bookmarkEnd w:id="1561"/>
    </w:p>
    <w:p>
      <w:r>
        <w:t>The following example illustrates the use of the extension marker for a number of elementary cases (sequence, enumerated, choice). The example also illustrates how the IE may be revised in case the critical extension mechanism is used.</w:t>
      </w:r>
    </w:p>
    <w:p>
      <w:pPr>
        <w:pStyle w:val="63"/>
        <w:rPr>
          <w:lang w:val="en-GB"/>
        </w:rPr>
      </w:pPr>
      <w:r>
        <w:rPr>
          <w:lang w:val="en-GB"/>
        </w:rPr>
        <w:t>NOTE</w:t>
      </w:r>
      <w:r>
        <w:rPr>
          <w:lang w:val="en-GB"/>
        </w:rPr>
        <w:tab/>
      </w:r>
      <w:r>
        <w:rPr>
          <w:lang w:val="en-GB"/>
        </w:rP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InformationElement1 ::=             </w:t>
      </w:r>
      <w:r>
        <w:rPr>
          <w:color w:val="993366"/>
        </w:rPr>
        <w:t>SEQUENCE</w:t>
      </w:r>
      <w:r>
        <w:t xml:space="preserve"> {</w:t>
      </w:r>
    </w:p>
    <w:p>
      <w:pPr>
        <w:pStyle w:val="65"/>
        <w:shd w:val="pct10" w:color="auto" w:fill="auto"/>
      </w:pPr>
      <w:r>
        <w:t xml:space="preserve">    field1                              </w:t>
      </w:r>
      <w:r>
        <w:rPr>
          <w:color w:val="993366"/>
        </w:rPr>
        <w:t>ENUMERATED</w:t>
      </w:r>
      <w:r>
        <w:t xml:space="preserve"> {</w:t>
      </w:r>
    </w:p>
    <w:p>
      <w:pPr>
        <w:pStyle w:val="65"/>
        <w:shd w:val="pct10" w:color="auto" w:fill="auto"/>
      </w:pPr>
      <w:r>
        <w:t xml:space="preserve">                                            value1, value2, value3, value4-v880,</w:t>
      </w:r>
    </w:p>
    <w:p>
      <w:pPr>
        <w:pStyle w:val="65"/>
        <w:shd w:val="pct10" w:color="auto" w:fill="auto"/>
      </w:pPr>
      <w:r>
        <w:t xml:space="preserve">                                            ..., value5-v960 },</w:t>
      </w:r>
    </w:p>
    <w:p>
      <w:pPr>
        <w:pStyle w:val="65"/>
        <w:shd w:val="pct10" w:color="auto" w:fill="auto"/>
      </w:pPr>
      <w:r>
        <w:t xml:space="preserve">    field2                              </w:t>
      </w:r>
      <w:r>
        <w:rPr>
          <w:color w:val="993366"/>
        </w:rPr>
        <w:t>CHOICE</w:t>
      </w:r>
      <w:r>
        <w:t xml:space="preserve"> {</w:t>
      </w:r>
    </w:p>
    <w:p>
      <w:pPr>
        <w:pStyle w:val="65"/>
        <w:shd w:val="pct10" w:color="auto" w:fill="auto"/>
      </w:pPr>
      <w:r>
        <w:t xml:space="preserve">        field2a                             </w:t>
      </w:r>
      <w:r>
        <w:rPr>
          <w:color w:val="993366"/>
        </w:rPr>
        <w:t>BOOLEAN</w:t>
      </w:r>
      <w:r>
        <w:t>,</w:t>
      </w:r>
    </w:p>
    <w:p>
      <w:pPr>
        <w:pStyle w:val="65"/>
        <w:shd w:val="pct10" w:color="auto" w:fill="auto"/>
      </w:pPr>
      <w:r>
        <w:t xml:space="preserve">        field2b                             InformationElement2b,</w:t>
      </w:r>
    </w:p>
    <w:p>
      <w:pPr>
        <w:pStyle w:val="65"/>
        <w:shd w:val="pct10" w:color="auto" w:fill="auto"/>
      </w:pPr>
      <w:r>
        <w:t xml:space="preserve">        ...,</w:t>
      </w:r>
    </w:p>
    <w:p>
      <w:pPr>
        <w:pStyle w:val="65"/>
        <w:shd w:val="pct10" w:color="auto" w:fill="auto"/>
      </w:pPr>
      <w:r>
        <w:t xml:space="preserve">        field2c-v960                        InformationElement2c-r9</w:t>
      </w:r>
    </w:p>
    <w:p>
      <w:pPr>
        <w:pStyle w:val="65"/>
        <w:shd w:val="pct10" w:color="auto" w:fill="auto"/>
      </w:pPr>
      <w:r>
        <w:t xml:space="preserve">    },</w:t>
      </w:r>
    </w:p>
    <w:p>
      <w:pPr>
        <w:pStyle w:val="65"/>
        <w:shd w:val="pct10" w:color="auto" w:fill="auto"/>
      </w:pPr>
      <w:r>
        <w:t xml:space="preserve">    ...,</w:t>
      </w:r>
    </w:p>
    <w:p>
      <w:pPr>
        <w:pStyle w:val="65"/>
        <w:shd w:val="pct10" w:color="auto" w:fill="auto"/>
      </w:pPr>
      <w:r>
        <w:t xml:space="preserve">    [[ </w:t>
      </w:r>
    </w:p>
    <w:p>
      <w:pPr>
        <w:pStyle w:val="65"/>
        <w:shd w:val="pct10" w:color="auto" w:fill="auto"/>
        <w:rPr>
          <w:color w:val="808080"/>
        </w:rPr>
      </w:pPr>
      <w:r>
        <w:t xml:space="preserve">    field3-r9                           InformationElement3-r9      </w:t>
      </w:r>
      <w:r>
        <w:rPr>
          <w:color w:val="993366"/>
        </w:rPr>
        <w:t>OPTIONAL</w:t>
      </w:r>
      <w:r>
        <w:t xml:space="preserve">        </w:t>
      </w:r>
      <w:r>
        <w:rPr>
          <w:color w:val="808080"/>
        </w:rPr>
        <w:t>-- Need R</w:t>
      </w:r>
    </w:p>
    <w:p>
      <w:pPr>
        <w:pStyle w:val="65"/>
        <w:shd w:val="pct10" w:color="auto" w:fill="auto"/>
      </w:pPr>
      <w:r>
        <w:t xml:space="preserve">    ]],</w:t>
      </w:r>
    </w:p>
    <w:p>
      <w:pPr>
        <w:pStyle w:val="65"/>
        <w:shd w:val="pct10" w:color="auto" w:fill="auto"/>
      </w:pPr>
      <w:r>
        <w:t xml:space="preserve">    [[ </w:t>
      </w:r>
    </w:p>
    <w:p>
      <w:pPr>
        <w:pStyle w:val="65"/>
        <w:shd w:val="pct10" w:color="auto" w:fill="auto"/>
        <w:rPr>
          <w:color w:val="808080"/>
        </w:rPr>
      </w:pPr>
      <w:r>
        <w:t xml:space="preserve">    field3-v9a0                         InformationElement3-v9a0    </w:t>
      </w:r>
      <w:r>
        <w:rPr>
          <w:color w:val="993366"/>
        </w:rPr>
        <w:t>OPTIONAL</w:t>
      </w:r>
      <w:r>
        <w:t xml:space="preserve">,       </w:t>
      </w:r>
      <w:r>
        <w:rPr>
          <w:color w:val="808080"/>
        </w:rPr>
        <w:t>-- Need R</w:t>
      </w:r>
    </w:p>
    <w:p>
      <w:pPr>
        <w:pStyle w:val="65"/>
        <w:shd w:val="pct10" w:color="auto" w:fill="auto"/>
        <w:rPr>
          <w:color w:val="808080"/>
        </w:rPr>
      </w:pPr>
      <w:r>
        <w:t xml:space="preserve">    field4-r9                           InformationElement4         </w:t>
      </w:r>
      <w:r>
        <w:rPr>
          <w:color w:val="993366"/>
        </w:rPr>
        <w:t>OPTIONAL</w:t>
      </w:r>
      <w:r>
        <w:t xml:space="preserve">        </w:t>
      </w:r>
      <w:r>
        <w:rPr>
          <w:color w:val="808080"/>
        </w:rPr>
        <w:t>-- Need R</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InformationElement1-r10 ::=         </w:t>
      </w:r>
      <w:r>
        <w:rPr>
          <w:color w:val="993366"/>
        </w:rPr>
        <w:t>SEQUENCE</w:t>
      </w:r>
      <w:r>
        <w:t xml:space="preserve"> {</w:t>
      </w:r>
    </w:p>
    <w:p>
      <w:pPr>
        <w:pStyle w:val="65"/>
        <w:shd w:val="pct10" w:color="auto" w:fill="auto"/>
      </w:pPr>
      <w:r>
        <w:t xml:space="preserve">    field1                              </w:t>
      </w:r>
      <w:r>
        <w:rPr>
          <w:color w:val="993366"/>
        </w:rPr>
        <w:t>ENUMERATED</w:t>
      </w:r>
      <w:r>
        <w:t xml:space="preserve"> {</w:t>
      </w:r>
    </w:p>
    <w:p>
      <w:pPr>
        <w:pStyle w:val="65"/>
        <w:shd w:val="pct10" w:color="auto" w:fill="auto"/>
      </w:pPr>
      <w:r>
        <w:t xml:space="preserve">                                            value1, value2, value3, value4-v880,</w:t>
      </w:r>
    </w:p>
    <w:p>
      <w:pPr>
        <w:pStyle w:val="65"/>
        <w:shd w:val="pct10" w:color="auto" w:fill="auto"/>
      </w:pPr>
      <w:r>
        <w:t xml:space="preserve">                                            value5-v960, value6-v1170, spare2, spare1, ... },</w:t>
      </w:r>
    </w:p>
    <w:p>
      <w:pPr>
        <w:pStyle w:val="65"/>
        <w:shd w:val="pct10" w:color="auto" w:fill="auto"/>
      </w:pPr>
      <w:r>
        <w:t xml:space="preserve">    field2                              </w:t>
      </w:r>
      <w:r>
        <w:rPr>
          <w:color w:val="993366"/>
        </w:rPr>
        <w:t>CHOICE</w:t>
      </w:r>
      <w:r>
        <w:t xml:space="preserve"> {</w:t>
      </w:r>
    </w:p>
    <w:p>
      <w:pPr>
        <w:pStyle w:val="65"/>
        <w:shd w:val="pct10" w:color="auto" w:fill="auto"/>
      </w:pPr>
      <w:r>
        <w:t xml:space="preserve">        field2a                             </w:t>
      </w:r>
      <w:r>
        <w:rPr>
          <w:color w:val="993366"/>
        </w:rPr>
        <w:t>BOOLEAN</w:t>
      </w:r>
      <w:r>
        <w:t>,</w:t>
      </w:r>
    </w:p>
    <w:p>
      <w:pPr>
        <w:pStyle w:val="65"/>
        <w:shd w:val="pct10" w:color="auto" w:fill="auto"/>
      </w:pPr>
      <w:r>
        <w:t xml:space="preserve">        field2b                             InformationElement2b,</w:t>
      </w:r>
    </w:p>
    <w:p>
      <w:pPr>
        <w:pStyle w:val="65"/>
        <w:shd w:val="pct10" w:color="auto" w:fill="auto"/>
      </w:pPr>
      <w:r>
        <w:t xml:space="preserve">        field2c-v960                        InformationElement2c-r9,</w:t>
      </w:r>
    </w:p>
    <w:p>
      <w:pPr>
        <w:pStyle w:val="65"/>
        <w:shd w:val="pct10" w:color="auto" w:fill="auto"/>
      </w:pPr>
      <w:r>
        <w:t xml:space="preserve">        ...,</w:t>
      </w:r>
    </w:p>
    <w:p>
      <w:pPr>
        <w:pStyle w:val="65"/>
        <w:shd w:val="pct10" w:color="auto" w:fill="auto"/>
      </w:pPr>
      <w:r>
        <w:t xml:space="preserve">        field2d-v12b0                       </w:t>
      </w:r>
      <w:r>
        <w:rPr>
          <w:color w:val="993366"/>
        </w:rPr>
        <w:t>INTEGER</w:t>
      </w:r>
      <w:r>
        <w:t xml:space="preserve"> (0..63)</w:t>
      </w:r>
    </w:p>
    <w:p>
      <w:pPr>
        <w:pStyle w:val="65"/>
        <w:shd w:val="pct10" w:color="auto" w:fill="auto"/>
      </w:pPr>
      <w:r>
        <w:t xml:space="preserve">    },</w:t>
      </w:r>
    </w:p>
    <w:p>
      <w:pPr>
        <w:pStyle w:val="65"/>
        <w:shd w:val="pct10" w:color="auto" w:fill="auto"/>
        <w:rPr>
          <w:color w:val="808080"/>
        </w:rPr>
      </w:pPr>
      <w:r>
        <w:t xml:space="preserve">    field3-r9                           InformationElement3-r10         </w:t>
      </w:r>
      <w:r>
        <w:rPr>
          <w:color w:val="993366"/>
        </w:rPr>
        <w:t>OPTIONAL</w:t>
      </w:r>
      <w:r>
        <w:t xml:space="preserve">,   </w:t>
      </w:r>
      <w:r>
        <w:rPr>
          <w:color w:val="808080"/>
        </w:rPr>
        <w:t>-- Need R</w:t>
      </w:r>
    </w:p>
    <w:p>
      <w:pPr>
        <w:pStyle w:val="65"/>
        <w:shd w:val="pct10" w:color="auto" w:fill="auto"/>
        <w:rPr>
          <w:color w:val="808080"/>
        </w:rPr>
      </w:pPr>
      <w:r>
        <w:t xml:space="preserve">    field4-r9                           InformationElement4             </w:t>
      </w:r>
      <w:r>
        <w:rPr>
          <w:color w:val="993366"/>
        </w:rPr>
        <w:t>OPTIONAL</w:t>
      </w:r>
      <w:r>
        <w:t xml:space="preserve">,   </w:t>
      </w:r>
      <w:r>
        <w:rPr>
          <w:color w:val="808080"/>
        </w:rPr>
        <w:t>-- Need R</w:t>
      </w:r>
    </w:p>
    <w:p>
      <w:pPr>
        <w:pStyle w:val="65"/>
        <w:shd w:val="pct10" w:color="auto" w:fill="auto"/>
      </w:pPr>
      <w:r>
        <w:t xml:space="preserve">    field5-r10                          </w:t>
      </w:r>
      <w:r>
        <w:rPr>
          <w:color w:val="993366"/>
        </w:rPr>
        <w:t>BOOLEAN</w:t>
      </w:r>
      <w:r>
        <w:t>,</w:t>
      </w:r>
    </w:p>
    <w:p>
      <w:pPr>
        <w:pStyle w:val="65"/>
        <w:shd w:val="pct10" w:color="auto" w:fill="auto"/>
        <w:rPr>
          <w:color w:val="808080"/>
        </w:rPr>
      </w:pPr>
      <w:r>
        <w:t xml:space="preserve">    field6-r10                          InformationElement6-r10         </w:t>
      </w:r>
      <w:r>
        <w:rPr>
          <w:color w:val="993366"/>
        </w:rPr>
        <w:t>OPTIONAL</w:t>
      </w:r>
      <w:r>
        <w:t xml:space="preserve">,   </w:t>
      </w:r>
      <w:r>
        <w:rPr>
          <w:color w:val="808080"/>
        </w:rPr>
        <w:t>-- Need R</w:t>
      </w:r>
    </w:p>
    <w:p>
      <w:pPr>
        <w:pStyle w:val="65"/>
        <w:shd w:val="pct10" w:color="auto" w:fill="auto"/>
      </w:pPr>
      <w:r>
        <w:t xml:space="preserve">    ...,</w:t>
      </w:r>
    </w:p>
    <w:p>
      <w:pPr>
        <w:pStyle w:val="65"/>
        <w:shd w:val="pct10" w:color="auto" w:fill="auto"/>
      </w:pPr>
      <w:r>
        <w:t xml:space="preserve">    [[ </w:t>
      </w:r>
    </w:p>
    <w:p>
      <w:pPr>
        <w:pStyle w:val="65"/>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78"/>
        <w:rPr>
          <w:lang w:val="en-GB"/>
        </w:rPr>
      </w:pPr>
      <w:r>
        <w:rPr>
          <w:lang w:val="en-GB"/>
        </w:rPr>
        <w:t>–</w:t>
      </w:r>
      <w:r>
        <w:rPr>
          <w:lang w:val="en-GB"/>
        </w:rPr>
        <w:tab/>
      </w:r>
      <w:r>
        <w:rPr>
          <w:lang w:val="en-GB"/>
        </w:rPr>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pPr>
        <w:pStyle w:val="78"/>
        <w:rPr>
          <w:lang w:val="en-GB"/>
        </w:rPr>
      </w:pPr>
      <w:r>
        <w:rPr>
          <w:lang w:val="en-GB"/>
        </w:rPr>
        <w:t>–</w:t>
      </w:r>
      <w:r>
        <w:rPr>
          <w:lang w:val="en-GB"/>
        </w:rPr>
        <w:tab/>
      </w:r>
      <w:r>
        <w:rPr>
          <w:lang w:val="en-GB"/>
        </w:rPr>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pPr>
        <w:pStyle w:val="78"/>
        <w:rPr>
          <w:lang w:val="en-GB"/>
        </w:rPr>
      </w:pPr>
      <w:r>
        <w:rPr>
          <w:lang w:val="en-GB"/>
        </w:rPr>
        <w:t>–</w:t>
      </w:r>
      <w:r>
        <w:rPr>
          <w:lang w:val="en-GB"/>
        </w:rPr>
        <w:tab/>
      </w:r>
      <w:r>
        <w:rPr>
          <w:lang w:val="en-GB"/>
        </w:rPr>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pPr>
        <w:pStyle w:val="4"/>
        <w:rPr>
          <w:lang w:val="en-GB"/>
        </w:rPr>
      </w:pPr>
      <w:bookmarkStart w:id="1562" w:name="_Toc29321691"/>
      <w:bookmarkStart w:id="1563" w:name="_Toc20426294"/>
      <w:r>
        <w:rPr>
          <w:lang w:val="en-GB"/>
        </w:rPr>
        <w:t>A.4.3.4</w:t>
      </w:r>
      <w:r>
        <w:rPr>
          <w:lang w:val="en-GB"/>
        </w:rPr>
        <w:tab/>
      </w:r>
      <w:r>
        <w:rPr>
          <w:lang w:val="en-GB"/>
        </w:rPr>
        <w:t>Typical examples of non critical extension at the end of a message</w:t>
      </w:r>
      <w:bookmarkEnd w:id="1562"/>
      <w:bookmarkEnd w:id="1563"/>
    </w:p>
    <w:p>
      <w:r>
        <w:t>The following example illustrates the use of non-critical extensions at the end of the message or at the end of a field that is contained in a BIT or OCTET STRING i.e. when an empty sequence is used.</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RRCMessage-r8-IEs ::=           </w:t>
      </w:r>
      <w:r>
        <w:rPr>
          <w:color w:val="993366"/>
        </w:rPr>
        <w:t>SEQUENCE</w:t>
      </w:r>
      <w:r>
        <w:t xml:space="preserve"> {</w:t>
      </w:r>
    </w:p>
    <w:p>
      <w:pPr>
        <w:pStyle w:val="65"/>
        <w:shd w:val="pct10" w:color="auto" w:fill="auto"/>
      </w:pPr>
      <w:r>
        <w:t xml:space="preserve">    field1                          InformationElement1,</w:t>
      </w:r>
    </w:p>
    <w:p>
      <w:pPr>
        <w:pStyle w:val="65"/>
        <w:shd w:val="pct10" w:color="auto" w:fill="auto"/>
      </w:pPr>
      <w:r>
        <w:t xml:space="preserve">    field2                          InformationElement2,</w:t>
      </w:r>
    </w:p>
    <w:p>
      <w:pPr>
        <w:pStyle w:val="65"/>
        <w:shd w:val="pct10" w:color="auto" w:fill="auto"/>
        <w:rPr>
          <w:color w:val="808080"/>
        </w:rPr>
      </w:pPr>
      <w:r>
        <w:t xml:space="preserve">    field3                          InformationElement3                 </w:t>
      </w:r>
      <w:r>
        <w:rPr>
          <w:color w:val="993366"/>
        </w:rPr>
        <w:t>OPTIONAL</w:t>
      </w:r>
      <w:r>
        <w:t xml:space="preserve">,   </w:t>
      </w:r>
      <w:r>
        <w:rPr>
          <w:color w:val="808080"/>
        </w:rPr>
        <w:t>-- Need N</w:t>
      </w:r>
    </w:p>
    <w:p>
      <w:pPr>
        <w:pStyle w:val="65"/>
        <w:shd w:val="pct10" w:color="auto" w:fill="auto"/>
      </w:pPr>
      <w:r>
        <w:t xml:space="preserve">    nonCriticalExtension            RRCMessage-v860-IEs                 </w:t>
      </w:r>
      <w:r>
        <w:rPr>
          <w:color w:val="993366"/>
        </w:rPr>
        <w:t>OPTIONAL</w:t>
      </w:r>
    </w:p>
    <w:p>
      <w:pPr>
        <w:pStyle w:val="65"/>
        <w:shd w:val="pct10" w:color="auto" w:fill="auto"/>
      </w:pPr>
      <w:r>
        <w:t>}</w:t>
      </w:r>
    </w:p>
    <w:p>
      <w:pPr>
        <w:pStyle w:val="65"/>
        <w:shd w:val="pct10" w:color="auto" w:fill="auto"/>
      </w:pPr>
    </w:p>
    <w:p>
      <w:pPr>
        <w:pStyle w:val="65"/>
        <w:shd w:val="pct10" w:color="auto" w:fill="auto"/>
      </w:pPr>
      <w:r>
        <w:t xml:space="preserve">RRCMessage-v860-IEs ::=         </w:t>
      </w:r>
      <w:r>
        <w:rPr>
          <w:color w:val="993366"/>
        </w:rPr>
        <w:t>SEQUENCE</w:t>
      </w:r>
      <w:r>
        <w:t xml:space="preserve"> {</w:t>
      </w:r>
    </w:p>
    <w:p>
      <w:pPr>
        <w:pStyle w:val="65"/>
        <w:shd w:val="pct10" w:color="auto" w:fill="auto"/>
        <w:rPr>
          <w:color w:val="808080"/>
        </w:rPr>
      </w:pPr>
      <w:r>
        <w:t xml:space="preserve">    field4-v860                     InformationElement4                 </w:t>
      </w:r>
      <w:r>
        <w:rPr>
          <w:color w:val="993366"/>
        </w:rPr>
        <w:t>OPTIONAL</w:t>
      </w:r>
      <w:r>
        <w:t xml:space="preserve">,   </w:t>
      </w:r>
      <w:r>
        <w:rPr>
          <w:color w:val="808080"/>
        </w:rPr>
        <w:t>-- Need S</w:t>
      </w:r>
    </w:p>
    <w:p>
      <w:pPr>
        <w:pStyle w:val="65"/>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65"/>
        <w:shd w:val="pct10" w:color="auto" w:fill="auto"/>
      </w:pPr>
      <w:r>
        <w:t xml:space="preserve">    nonCriticalExtension            RRCMessage-v940-IEs                 </w:t>
      </w:r>
      <w:r>
        <w:rPr>
          <w:color w:val="993366"/>
        </w:rPr>
        <w:t>OPTIONAL</w:t>
      </w:r>
    </w:p>
    <w:p>
      <w:pPr>
        <w:pStyle w:val="65"/>
        <w:shd w:val="pct10" w:color="auto" w:fill="auto"/>
      </w:pPr>
      <w:r>
        <w:t>}</w:t>
      </w:r>
    </w:p>
    <w:p>
      <w:pPr>
        <w:pStyle w:val="65"/>
        <w:shd w:val="pct10" w:color="auto" w:fill="auto"/>
      </w:pPr>
    </w:p>
    <w:p>
      <w:pPr>
        <w:pStyle w:val="65"/>
        <w:shd w:val="pct10" w:color="auto" w:fill="auto"/>
      </w:pPr>
      <w:r>
        <w:t xml:space="preserve">RRCMessage-v940-IEs ::=         </w:t>
      </w:r>
      <w:r>
        <w:rPr>
          <w:color w:val="993366"/>
        </w:rPr>
        <w:t>SEQUENCE</w:t>
      </w:r>
      <w:r>
        <w:t xml:space="preserve"> {</w:t>
      </w:r>
    </w:p>
    <w:p>
      <w:pPr>
        <w:pStyle w:val="65"/>
        <w:shd w:val="pct10" w:color="auto" w:fill="auto"/>
        <w:rPr>
          <w:color w:val="808080"/>
        </w:rPr>
      </w:pPr>
      <w:r>
        <w:t xml:space="preserve">    field6-v940                     InformationElement6-r9              </w:t>
      </w:r>
      <w:r>
        <w:rPr>
          <w:color w:val="993366"/>
        </w:rPr>
        <w:t>OPTIONAL</w:t>
      </w:r>
      <w:r>
        <w:t xml:space="preserve">,   </w:t>
      </w:r>
      <w:r>
        <w:rPr>
          <w:color w:val="808080"/>
        </w:rPr>
        <w:t>-- Need R</w:t>
      </w:r>
    </w:p>
    <w:p>
      <w:pPr>
        <w:pStyle w:val="65"/>
        <w:shd w:val="pct10" w:color="auto" w:fill="auto"/>
      </w:pPr>
      <w:r>
        <w:t xml:space="preserve">    nonCriticalExtensions           </w:t>
      </w:r>
      <w:r>
        <w:rPr>
          <w:color w:val="993366"/>
        </w:rPr>
        <w:t>SEQUENCE</w:t>
      </w:r>
      <w:r>
        <w:t xml:space="preserve"> {}                         </w:t>
      </w:r>
      <w:r>
        <w:rPr>
          <w:color w:val="993366"/>
        </w:rPr>
        <w:t>OPTIONAL</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Some remarks regarding the extensions shown in the above example:</w:t>
      </w:r>
    </w:p>
    <w:p>
      <w:pPr>
        <w:pStyle w:val="78"/>
        <w:rPr>
          <w:lang w:val="en-GB"/>
        </w:rPr>
      </w:pPr>
      <w:r>
        <w:rPr>
          <w:lang w:val="en-GB"/>
        </w:rPr>
        <w:t>–</w:t>
      </w:r>
      <w:r>
        <w:rPr>
          <w:lang w:val="en-GB"/>
        </w:rPr>
        <w:tab/>
      </w:r>
      <w:r>
        <w:rPr>
          <w:lang w:val="en-GB"/>
        </w:rPr>
        <w:t xml:space="preserve">The </w:t>
      </w:r>
      <w:r>
        <w:rPr>
          <w:i/>
          <w:lang w:val="en-GB"/>
        </w:rPr>
        <w:t>InformationElement4</w:t>
      </w:r>
      <w:r>
        <w:rPr>
          <w:lang w:val="en-GB"/>
        </w:rPr>
        <w:t xml:space="preserve"> is introduced in the original version of the protocol (release 8) and hence no suffix is used.</w:t>
      </w:r>
    </w:p>
    <w:p>
      <w:pPr>
        <w:pStyle w:val="4"/>
        <w:rPr>
          <w:lang w:val="en-GB"/>
        </w:rPr>
      </w:pPr>
      <w:bookmarkStart w:id="1564" w:name="_Toc20426295"/>
      <w:bookmarkStart w:id="1565" w:name="_Toc29321692"/>
      <w:r>
        <w:rPr>
          <w:lang w:val="en-GB"/>
        </w:rPr>
        <w:t>A.4.3.5</w:t>
      </w:r>
      <w:r>
        <w:rPr>
          <w:lang w:val="en-GB"/>
        </w:rPr>
        <w:tab/>
      </w:r>
      <w:r>
        <w:rPr>
          <w:lang w:val="en-GB"/>
        </w:rPr>
        <w:t>Examples of non-critical extensions not placed at the default extension location</w:t>
      </w:r>
      <w:bookmarkEnd w:id="1564"/>
      <w:bookmarkEnd w:id="1565"/>
    </w:p>
    <w:p>
      <w:r>
        <w:t>The following example illustrates the use of non-critical extensions in case an extension is not placed at the default extension location.</w:t>
      </w:r>
    </w:p>
    <w:p>
      <w:pPr>
        <w:pStyle w:val="5"/>
        <w:rPr>
          <w:lang w:val="en-GB"/>
        </w:rPr>
      </w:pPr>
      <w:bookmarkStart w:id="1566" w:name="_Toc20426296"/>
      <w:bookmarkStart w:id="1567" w:name="_Toc29321693"/>
      <w:r>
        <w:rPr>
          <w:lang w:val="en-GB"/>
        </w:rPr>
        <w:t>–</w:t>
      </w:r>
      <w:r>
        <w:rPr>
          <w:lang w:val="en-GB"/>
        </w:rPr>
        <w:tab/>
      </w:r>
      <w:r>
        <w:rPr>
          <w:i/>
          <w:lang w:val="en-GB"/>
        </w:rPr>
        <w:t>ParentIE-WithEM</w:t>
      </w:r>
      <w:bookmarkEnd w:id="1566"/>
      <w:bookmarkEnd w:id="1567"/>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2"/>
        <w:rPr>
          <w:lang w:val="en-GB"/>
        </w:rPr>
      </w:pPr>
      <w:r>
        <w:rPr>
          <w:bCs/>
          <w:i/>
          <w:iCs/>
          <w:lang w:val="en-GB"/>
        </w:rPr>
        <w:t>ParentIE-WithEM</w:t>
      </w:r>
      <w:r>
        <w:rPr>
          <w:lang w:val="en-GB"/>
        </w:rPr>
        <w:t xml:space="preserve"> information element</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ParentIE-WithEM ::=                 </w:t>
      </w:r>
      <w:r>
        <w:rPr>
          <w:color w:val="993366"/>
        </w:rPr>
        <w:t>SEQUENCE</w:t>
      </w:r>
      <w:r>
        <w:t xml:space="preserve"> {</w:t>
      </w:r>
    </w:p>
    <w:p>
      <w:pPr>
        <w:pStyle w:val="65"/>
        <w:shd w:val="pct10" w:color="auto" w:fill="auto"/>
        <w:rPr>
          <w:color w:val="808080"/>
        </w:rPr>
      </w:pPr>
      <w:r>
        <w:t xml:space="preserve">    </w:t>
      </w:r>
      <w:r>
        <w:rPr>
          <w:color w:val="808080"/>
        </w:rPr>
        <w:t>-- Root encoding, including:</w:t>
      </w:r>
    </w:p>
    <w:p>
      <w:pPr>
        <w:pStyle w:val="65"/>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65"/>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pPr>
      <w:r>
        <w:t xml:space="preserve">    [[ </w:t>
      </w:r>
    </w:p>
    <w:p>
      <w:pPr>
        <w:pStyle w:val="65"/>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65"/>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p>
      <w:r>
        <w:t>Some remarks regarding the extensions shown in the above example:</w:t>
      </w:r>
    </w:p>
    <w:p>
      <w:pPr>
        <w:pStyle w:val="78"/>
        <w:rPr>
          <w:lang w:val="en-GB"/>
        </w:rPr>
      </w:pPr>
      <w:r>
        <w:rPr>
          <w:lang w:val="en-GB"/>
        </w:rPr>
        <w:t>–</w:t>
      </w:r>
      <w:r>
        <w:rPr>
          <w:lang w:val="en-GB"/>
        </w:rPr>
        <w:tab/>
      </w:r>
      <w:r>
        <w:rPr>
          <w:lang w:val="en-GB"/>
        </w:rPr>
        <w:t xml:space="preserve">The fields </w:t>
      </w:r>
      <w:r>
        <w:rPr>
          <w:i/>
          <w:lang w:val="en-GB"/>
        </w:rPr>
        <w:t>childIEx-WithoutEM-vNx0</w:t>
      </w:r>
      <w:r>
        <w:rPr>
          <w:lang w:val="en-GB"/>
        </w:rPr>
        <w:t xml:space="preserve"> may not really need to be optional (depends on what is defined at the next lower level).</w:t>
      </w:r>
    </w:p>
    <w:p>
      <w:pPr>
        <w:pStyle w:val="78"/>
        <w:rPr>
          <w:lang w:val="en-GB"/>
        </w:rPr>
      </w:pPr>
      <w:r>
        <w:rPr>
          <w:lang w:val="en-GB"/>
        </w:rPr>
        <w:t>–</w:t>
      </w:r>
      <w:r>
        <w:rPr>
          <w:lang w:val="en-GB"/>
        </w:rPr>
        <w:tab/>
      </w:r>
      <w:r>
        <w:rPr>
          <w:lang w:val="en-GB"/>
        </w:rPr>
        <w:t>In general, especially when there are several nesting levels, fields should be marked as optional only when there is a clear reason.</w:t>
      </w:r>
    </w:p>
    <w:p>
      <w:pPr>
        <w:pStyle w:val="5"/>
        <w:rPr>
          <w:i/>
          <w:iCs/>
          <w:lang w:val="en-GB"/>
        </w:rPr>
      </w:pPr>
      <w:bookmarkStart w:id="1568" w:name="_Toc20426297"/>
      <w:bookmarkStart w:id="1569" w:name="_Toc29321694"/>
      <w:r>
        <w:rPr>
          <w:i/>
          <w:iCs/>
          <w:lang w:val="en-GB"/>
        </w:rPr>
        <w:t>–</w:t>
      </w:r>
      <w:r>
        <w:rPr>
          <w:i/>
          <w:iCs/>
          <w:lang w:val="en-GB"/>
        </w:rPr>
        <w:tab/>
      </w:r>
      <w:r>
        <w:rPr>
          <w:i/>
          <w:iCs/>
          <w:lang w:val="en-GB"/>
        </w:rPr>
        <w:t>ChildIE1-WithoutEM</w:t>
      </w:r>
      <w:bookmarkEnd w:id="1568"/>
      <w:bookmarkEnd w:id="1569"/>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78"/>
        <w:rPr>
          <w:lang w:val="en-GB"/>
        </w:rPr>
      </w:pPr>
      <w:r>
        <w:rPr>
          <w:lang w:val="en-GB"/>
        </w:rPr>
        <w:t>–</w:t>
      </w:r>
      <w:r>
        <w:rPr>
          <w:lang w:val="en-GB"/>
        </w:rPr>
        <w:tab/>
      </w:r>
      <w:r>
        <w:rPr>
          <w:lang w:val="en-GB"/>
        </w:rPr>
        <w:t>When initially configuring as well as when modifying the new field, the original fields of the configurable feature have to be provided also i.e. as if the extended ones were present within the setup branch of this feature.</w:t>
      </w:r>
    </w:p>
    <w:p>
      <w:pPr>
        <w:pStyle w:val="78"/>
        <w:rPr>
          <w:lang w:val="en-GB"/>
        </w:rPr>
      </w:pPr>
      <w:r>
        <w:rPr>
          <w:lang w:val="en-GB"/>
        </w:rPr>
        <w:t>–</w:t>
      </w:r>
      <w:r>
        <w:rPr>
          <w:lang w:val="en-GB"/>
        </w:rPr>
        <w:tab/>
      </w:r>
      <w:r>
        <w:rPr>
          <w:lang w:val="en-GB"/>
        </w:rPr>
        <w:t>When the configurable feature is released, the new field should be released also.</w:t>
      </w:r>
    </w:p>
    <w:p>
      <w:pPr>
        <w:pStyle w:val="78"/>
        <w:rPr>
          <w:lang w:val="en-GB"/>
        </w:rPr>
      </w:pPr>
      <w:r>
        <w:rPr>
          <w:lang w:val="en-GB"/>
        </w:rPr>
        <w:t>–</w:t>
      </w:r>
      <w:r>
        <w:rPr>
          <w:lang w:val="en-GB"/>
        </w:rPr>
        <w:tab/>
      </w:r>
      <w:r>
        <w:rPr>
          <w:lang w:val="en-GB"/>
        </w:rPr>
        <w:t>When omitting the original fields of the configurable feature the UE continues using the existing values (which is used to optimise the signalling for features that typically continue unchanged upon handover).</w:t>
      </w:r>
    </w:p>
    <w:p>
      <w:pPr>
        <w:pStyle w:val="78"/>
        <w:rPr>
          <w:lang w:val="en-GB"/>
        </w:rPr>
      </w:pPr>
      <w:r>
        <w:rPr>
          <w:lang w:val="en-GB"/>
        </w:rPr>
        <w:t>–</w:t>
      </w:r>
      <w:r>
        <w:rPr>
          <w:lang w:val="en-GB"/>
        </w:rPr>
        <w:tab/>
      </w:r>
      <w:r>
        <w:rPr>
          <w:lang w:val="en-GB"/>
        </w:rP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2"/>
        <w:rPr>
          <w:lang w:val="en-GB"/>
        </w:rPr>
      </w:pPr>
      <w:r>
        <w:rPr>
          <w:bCs/>
          <w:i/>
          <w:iCs/>
          <w:lang w:val="en-GB"/>
        </w:rPr>
        <w:t>ChildIE1-WithoutEM</w:t>
      </w:r>
      <w:r>
        <w:rPr>
          <w:lang w:val="en-GB"/>
        </w:rPr>
        <w:t xml:space="preserve"> information element</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ChildIE1-WithoutEM ::=              </w:t>
      </w:r>
      <w:r>
        <w:rPr>
          <w:color w:val="993366"/>
        </w:rPr>
        <w:t>SEQUENCE</w:t>
      </w:r>
      <w:r>
        <w:t xml:space="preserve"> {</w:t>
      </w:r>
    </w:p>
    <w:p>
      <w:pPr>
        <w:pStyle w:val="65"/>
        <w:shd w:val="pct10" w:color="auto" w:fill="auto"/>
        <w:rPr>
          <w:color w:val="808080"/>
        </w:rPr>
      </w:pPr>
      <w:r>
        <w:t xml:space="preserve">    </w:t>
      </w:r>
      <w:r>
        <w:rPr>
          <w:color w:val="808080"/>
        </w:rPr>
        <w:t>-- Root encoding, including:</w:t>
      </w:r>
    </w:p>
    <w:p>
      <w:pPr>
        <w:pStyle w:val="65"/>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65"/>
        <w:shd w:val="pct10" w:color="auto" w:fill="auto"/>
      </w:pPr>
      <w:r>
        <w:t>}</w:t>
      </w:r>
    </w:p>
    <w:p>
      <w:pPr>
        <w:pStyle w:val="65"/>
        <w:shd w:val="pct10" w:color="auto" w:fill="auto"/>
      </w:pPr>
    </w:p>
    <w:p>
      <w:pPr>
        <w:pStyle w:val="65"/>
        <w:shd w:val="pct10" w:color="auto" w:fill="auto"/>
      </w:pPr>
      <w:r>
        <w:t xml:space="preserve">ChildIE1-WithoutEM-vNx0 ::=     </w:t>
      </w:r>
      <w:r>
        <w:rPr>
          <w:color w:val="993366"/>
        </w:rPr>
        <w:t>SEQUENCE</w:t>
      </w:r>
      <w:r>
        <w:t xml:space="preserve"> {</w:t>
      </w:r>
    </w:p>
    <w:p>
      <w:pPr>
        <w:pStyle w:val="65"/>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65"/>
        <w:shd w:val="pct10" w:color="auto" w:fill="auto"/>
      </w:pPr>
      <w:r>
        <w:t>}</w:t>
      </w:r>
    </w:p>
    <w:p>
      <w:pPr>
        <w:pStyle w:val="65"/>
        <w:shd w:val="pct10" w:color="auto" w:fill="auto"/>
      </w:pPr>
    </w:p>
    <w:p>
      <w:pPr>
        <w:pStyle w:val="65"/>
        <w:shd w:val="pct10" w:color="auto" w:fill="auto"/>
      </w:pPr>
      <w:r>
        <w:t xml:space="preserve">ChIE1-ConfigurableFeature ::=       </w:t>
      </w:r>
      <w:r>
        <w:rPr>
          <w:color w:val="993366"/>
        </w:rPr>
        <w:t>CHOICE</w:t>
      </w:r>
      <w:r>
        <w:t xml:space="preserve"> {</w:t>
      </w:r>
    </w:p>
    <w:p>
      <w:pPr>
        <w:pStyle w:val="65"/>
        <w:shd w:val="pct10" w:color="auto" w:fill="auto"/>
      </w:pPr>
      <w:r>
        <w:t xml:space="preserve">    release                             </w:t>
      </w:r>
      <w:r>
        <w:rPr>
          <w:color w:val="993366"/>
        </w:rPr>
        <w:t>NULL</w:t>
      </w:r>
      <w:r>
        <w:t>,</w:t>
      </w:r>
    </w:p>
    <w:p>
      <w:pPr>
        <w:pStyle w:val="65"/>
        <w:shd w:val="pct10" w:color="auto" w:fill="auto"/>
      </w:pPr>
      <w:r>
        <w:t xml:space="preserve">    setup                               </w:t>
      </w:r>
      <w:r>
        <w:rPr>
          <w:color w:val="993366"/>
        </w:rPr>
        <w:t>SEQUENCE</w:t>
      </w:r>
      <w:r>
        <w:t xml:space="preserve"> {</w:t>
      </w:r>
    </w:p>
    <w:p>
      <w:pPr>
        <w:pStyle w:val="65"/>
        <w:shd w:val="pct10" w:color="auto" w:fill="auto"/>
        <w:rPr>
          <w:color w:val="808080"/>
        </w:rPr>
      </w:pPr>
      <w:r>
        <w:t xml:space="preserve">        </w:t>
      </w:r>
      <w:r>
        <w:rPr>
          <w:color w:val="808080"/>
        </w:rPr>
        <w:t>-- Root encoding</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ChIE1-ConfigurableFeature-vNx0 ::=  </w:t>
      </w:r>
      <w:r>
        <w:rPr>
          <w:color w:val="993366"/>
        </w:rPr>
        <w:t>SEQUENCE</w:t>
      </w:r>
      <w:r>
        <w:t xml:space="preserve"> {</w:t>
      </w:r>
    </w:p>
    <w:p>
      <w:pPr>
        <w:pStyle w:val="65"/>
        <w:shd w:val="pct10" w:color="auto" w:fill="auto"/>
      </w:pPr>
      <w:r>
        <w:t xml:space="preserve">    chIE1-NewField-rN                   </w:t>
      </w:r>
      <w:r>
        <w:rPr>
          <w:color w:val="993366"/>
        </w:rPr>
        <w:t>INTEGER</w:t>
      </w:r>
      <w:r>
        <w:t xml:space="preserve"> (0..31)</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p>
      <w:pPr>
        <w:pStyle w:val="5"/>
        <w:rPr>
          <w:i/>
          <w:iCs/>
          <w:lang w:val="en-GB"/>
        </w:rPr>
      </w:pPr>
      <w:bookmarkStart w:id="1570" w:name="_Toc29321695"/>
      <w:bookmarkStart w:id="1571" w:name="_Toc20426298"/>
      <w:r>
        <w:rPr>
          <w:i/>
          <w:iCs/>
          <w:lang w:val="en-GB"/>
        </w:rPr>
        <w:t>–</w:t>
      </w:r>
      <w:r>
        <w:rPr>
          <w:i/>
          <w:iCs/>
          <w:lang w:val="en-GB"/>
        </w:rPr>
        <w:tab/>
      </w:r>
      <w:r>
        <w:rPr>
          <w:i/>
          <w:iCs/>
          <w:lang w:val="en-GB"/>
        </w:rPr>
        <w:t>ChildIE2-WithoutEM</w:t>
      </w:r>
      <w:bookmarkEnd w:id="1570"/>
      <w:bookmarkEnd w:id="1571"/>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2"/>
        <w:rPr>
          <w:lang w:val="en-GB"/>
        </w:rPr>
      </w:pPr>
      <w:r>
        <w:rPr>
          <w:bCs/>
          <w:i/>
          <w:iCs/>
          <w:lang w:val="en-GB"/>
        </w:rPr>
        <w:t>ChildIE2-WithoutEM</w:t>
      </w:r>
      <w:r>
        <w:rPr>
          <w:lang w:val="en-GB"/>
        </w:rPr>
        <w:t xml:space="preserve"> information element</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ChildIE2-WithoutEM ::=              </w:t>
      </w:r>
      <w:r>
        <w:rPr>
          <w:color w:val="993366"/>
        </w:rPr>
        <w:t>CHOICE</w:t>
      </w:r>
      <w:r>
        <w:t xml:space="preserve"> {</w:t>
      </w:r>
    </w:p>
    <w:p>
      <w:pPr>
        <w:pStyle w:val="65"/>
        <w:shd w:val="pct10" w:color="auto" w:fill="auto"/>
      </w:pPr>
      <w:r>
        <w:t xml:space="preserve">    release                             </w:t>
      </w:r>
      <w:r>
        <w:rPr>
          <w:color w:val="993366"/>
        </w:rPr>
        <w:t>NULL</w:t>
      </w:r>
      <w:r>
        <w:t>,</w:t>
      </w:r>
    </w:p>
    <w:p>
      <w:pPr>
        <w:pStyle w:val="65"/>
        <w:shd w:val="pct10" w:color="auto" w:fill="auto"/>
      </w:pPr>
      <w:r>
        <w:t xml:space="preserve">    setup                               </w:t>
      </w:r>
      <w:r>
        <w:rPr>
          <w:color w:val="993366"/>
        </w:rPr>
        <w:t>SEQUENCE</w:t>
      </w:r>
      <w:r>
        <w:t xml:space="preserve"> {</w:t>
      </w:r>
    </w:p>
    <w:p>
      <w:pPr>
        <w:pStyle w:val="65"/>
        <w:shd w:val="pct10" w:color="auto" w:fill="auto"/>
        <w:rPr>
          <w:color w:val="808080"/>
        </w:rPr>
      </w:pPr>
      <w:r>
        <w:t xml:space="preserve">        </w:t>
      </w:r>
      <w:r>
        <w:rPr>
          <w:color w:val="808080"/>
        </w:rPr>
        <w:t>-- Root encoding</w:t>
      </w:r>
    </w:p>
    <w:p>
      <w:pPr>
        <w:pStyle w:val="65"/>
        <w:shd w:val="pct10" w:color="auto" w:fill="auto"/>
      </w:pPr>
      <w:r>
        <w:t xml:space="preserve">    }</w:t>
      </w:r>
    </w:p>
    <w:p>
      <w:pPr>
        <w:pStyle w:val="65"/>
        <w:shd w:val="pct10" w:color="auto" w:fill="auto"/>
      </w:pPr>
      <w:r>
        <w:t>}</w:t>
      </w:r>
    </w:p>
    <w:p>
      <w:pPr>
        <w:pStyle w:val="65"/>
        <w:shd w:val="pct10" w:color="auto" w:fill="auto"/>
      </w:pPr>
    </w:p>
    <w:p>
      <w:pPr>
        <w:pStyle w:val="65"/>
        <w:shd w:val="pct10" w:color="auto" w:fill="auto"/>
      </w:pPr>
      <w:r>
        <w:t xml:space="preserve">ChildIE2-WithoutEM-vNx0 ::=         </w:t>
      </w:r>
      <w:r>
        <w:rPr>
          <w:color w:val="993366"/>
        </w:rPr>
        <w:t>SEQUENCE</w:t>
      </w:r>
      <w:r>
        <w:t xml:space="preserve"> {</w:t>
      </w:r>
    </w:p>
    <w:p>
      <w:pPr>
        <w:pStyle w:val="65"/>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p>
      <w:pPr>
        <w:pStyle w:val="2"/>
      </w:pPr>
      <w:bookmarkStart w:id="1572" w:name="_Toc20426299"/>
      <w:bookmarkStart w:id="1573" w:name="_Toc29321696"/>
      <w:r>
        <w:t>A.5</w:t>
      </w:r>
      <w:r>
        <w:tab/>
      </w:r>
      <w:r>
        <w:t>Guidelines regarding inclusion of transaction identifiers in RRC messages</w:t>
      </w:r>
      <w:bookmarkEnd w:id="1572"/>
      <w:bookmarkEnd w:id="1573"/>
    </w:p>
    <w:p>
      <w:r>
        <w:t>The following rules provide guidance on which messages should include a Transaction identifier</w:t>
      </w:r>
    </w:p>
    <w:p>
      <w:pPr>
        <w:pStyle w:val="78"/>
        <w:rPr>
          <w:lang w:val="en-GB"/>
        </w:rPr>
      </w:pPr>
      <w:r>
        <w:rPr>
          <w:lang w:val="en-GB"/>
        </w:rPr>
        <w:t>1:</w:t>
      </w:r>
      <w:r>
        <w:rPr>
          <w:lang w:val="en-GB"/>
        </w:rPr>
        <w:tab/>
      </w:r>
      <w:r>
        <w:rPr>
          <w:lang w:val="en-GB"/>
        </w:rPr>
        <w:t>DL messages on CCCH that move UE to RRC-Idle should not include the RRC transaction identifier.</w:t>
      </w:r>
    </w:p>
    <w:p>
      <w:pPr>
        <w:pStyle w:val="78"/>
        <w:rPr>
          <w:lang w:val="en-GB"/>
        </w:rPr>
      </w:pPr>
      <w:r>
        <w:rPr>
          <w:lang w:val="en-GB"/>
        </w:rPr>
        <w:t>2:</w:t>
      </w:r>
      <w:r>
        <w:rPr>
          <w:lang w:val="en-GB"/>
        </w:rPr>
        <w:tab/>
      </w:r>
      <w:r>
        <w:rPr>
          <w:lang w:val="en-GB"/>
        </w:rPr>
        <w:t>All network initiated DL messages by default should include the RRC transaction identifier.</w:t>
      </w:r>
    </w:p>
    <w:p>
      <w:pPr>
        <w:pStyle w:val="78"/>
        <w:rPr>
          <w:lang w:val="en-GB"/>
        </w:rPr>
      </w:pPr>
      <w:r>
        <w:rPr>
          <w:lang w:val="en-GB"/>
        </w:rPr>
        <w:t>3:</w:t>
      </w:r>
      <w:r>
        <w:rPr>
          <w:lang w:val="en-GB"/>
        </w:rPr>
        <w:tab/>
      </w:r>
      <w:r>
        <w:rPr>
          <w:lang w:val="en-GB"/>
        </w:rPr>
        <w:t>All UL messages that are direct response to a DL message with an RRC Transaction identifier should include the RRC Transaction identifier.</w:t>
      </w:r>
    </w:p>
    <w:p>
      <w:pPr>
        <w:pStyle w:val="78"/>
        <w:rPr>
          <w:lang w:val="en-GB"/>
        </w:rPr>
      </w:pPr>
      <w:r>
        <w:rPr>
          <w:lang w:val="en-GB"/>
        </w:rPr>
        <w:t>4:</w:t>
      </w:r>
      <w:r>
        <w:rPr>
          <w:lang w:val="en-GB"/>
        </w:rPr>
        <w:tab/>
      </w:r>
      <w:r>
        <w:rPr>
          <w:lang w:val="en-GB"/>
        </w:rPr>
        <w:t>All UL messages that require a direct DL response message should include an RRC transaction identifier.</w:t>
      </w:r>
    </w:p>
    <w:p>
      <w:pPr>
        <w:pStyle w:val="78"/>
        <w:rPr>
          <w:lang w:val="en-GB"/>
        </w:rPr>
      </w:pPr>
      <w:r>
        <w:rPr>
          <w:lang w:val="en-GB"/>
        </w:rPr>
        <w:t>5:</w:t>
      </w:r>
      <w:r>
        <w:rPr>
          <w:lang w:val="en-GB"/>
        </w:rPr>
        <w:tab/>
      </w:r>
      <w:r>
        <w:rPr>
          <w:lang w:val="en-GB"/>
        </w:rPr>
        <w:t>All UL messages that are not in response to a DL message nor require a corresponding response from the network should not include the RRC Transaction identifier.</w:t>
      </w:r>
    </w:p>
    <w:p>
      <w:pPr>
        <w:pStyle w:val="2"/>
      </w:pPr>
      <w:bookmarkStart w:id="1574" w:name="_Toc20426300"/>
      <w:bookmarkStart w:id="1575" w:name="_Toc29321697"/>
      <w:r>
        <w:t>A.6</w:t>
      </w:r>
      <w:r>
        <w:tab/>
      </w:r>
      <w:r>
        <w:t>Guidelines regarding use of need codes</w:t>
      </w:r>
      <w:bookmarkEnd w:id="1574"/>
      <w:bookmarkEnd w:id="1575"/>
    </w:p>
    <w:p>
      <w:r>
        <w:t>The following rule provides guidance for determining need codes for optional downlink fields:</w:t>
      </w:r>
    </w:p>
    <w:p>
      <w:pPr>
        <w:pStyle w:val="78"/>
        <w:rPr>
          <w:lang w:val="en-GB"/>
        </w:rPr>
      </w:pPr>
      <w:r>
        <w:rPr>
          <w:lang w:val="en-GB"/>
        </w:rPr>
        <w:t>- if the field needs to be stored by the UE (i.e. maintained) when absent:</w:t>
      </w:r>
    </w:p>
    <w:p>
      <w:pPr>
        <w:pStyle w:val="93"/>
        <w:rPr>
          <w:lang w:val="en-GB"/>
        </w:rPr>
      </w:pPr>
      <w:r>
        <w:rPr>
          <w:lang w:val="en-GB"/>
        </w:rPr>
        <w:t>- use Need M (=Maintain);</w:t>
      </w:r>
    </w:p>
    <w:p>
      <w:pPr>
        <w:pStyle w:val="78"/>
        <w:rPr>
          <w:lang w:val="en-GB"/>
        </w:rPr>
      </w:pPr>
      <w:r>
        <w:rPr>
          <w:lang w:val="en-GB"/>
        </w:rPr>
        <w:t>- else, if the field needs to be released by the UE when absent:</w:t>
      </w:r>
    </w:p>
    <w:p>
      <w:pPr>
        <w:pStyle w:val="93"/>
        <w:rPr>
          <w:lang w:val="en-GB"/>
        </w:rPr>
      </w:pPr>
      <w:r>
        <w:rPr>
          <w:lang w:val="en-GB"/>
        </w:rPr>
        <w:t>- use Need R (=Release);</w:t>
      </w:r>
    </w:p>
    <w:p>
      <w:pPr>
        <w:pStyle w:val="78"/>
        <w:rPr>
          <w:lang w:val="en-GB"/>
        </w:rPr>
      </w:pPr>
      <w:r>
        <w:rPr>
          <w:lang w:val="en-GB"/>
        </w:rPr>
        <w:t>- else, if UE shall take no action when the field is absent (i.e. UE does not even need to maintain any existing value of the field):</w:t>
      </w:r>
    </w:p>
    <w:p>
      <w:pPr>
        <w:pStyle w:val="93"/>
        <w:rPr>
          <w:lang w:val="en-GB"/>
        </w:rPr>
      </w:pPr>
      <w:r>
        <w:rPr>
          <w:lang w:val="en-GB"/>
        </w:rPr>
        <w:t>- use Need N (=None);</w:t>
      </w:r>
    </w:p>
    <w:p>
      <w:pPr>
        <w:pStyle w:val="78"/>
        <w:rPr>
          <w:lang w:val="en-GB"/>
        </w:rPr>
      </w:pPr>
      <w:r>
        <w:rPr>
          <w:lang w:val="en-GB"/>
        </w:rPr>
        <w:t>- else (UE behaviour upon absence does not fit any of the above conditions):</w:t>
      </w:r>
    </w:p>
    <w:p>
      <w:pPr>
        <w:pStyle w:val="93"/>
        <w:rPr>
          <w:lang w:val="en-GB"/>
        </w:rPr>
      </w:pPr>
      <w:r>
        <w:rPr>
          <w:lang w:val="en-GB"/>
        </w:rPr>
        <w:t>- use Need S (=Specified);</w:t>
      </w:r>
    </w:p>
    <w:p>
      <w:pPr>
        <w:pStyle w:val="93"/>
        <w:rPr>
          <w:lang w:val="en-GB"/>
        </w:rPr>
      </w:pPr>
      <w:r>
        <w:rPr>
          <w:lang w:val="en-GB"/>
        </w:rPr>
        <w:t>- specify the UE behaviour upon absence of the field in the procedural text or in the field description table.</w:t>
      </w:r>
    </w:p>
    <w:p>
      <w:pPr>
        <w:pStyle w:val="2"/>
      </w:pPr>
      <w:bookmarkStart w:id="1576" w:name="_Toc20426301"/>
      <w:bookmarkStart w:id="1577" w:name="_Toc29321698"/>
      <w:r>
        <w:t>A.7</w:t>
      </w:r>
      <w:r>
        <w:tab/>
      </w:r>
      <w:r>
        <w:t>Guidelines regarding use of conditions</w:t>
      </w:r>
      <w:bookmarkEnd w:id="1576"/>
      <w:bookmarkEnd w:id="1577"/>
    </w:p>
    <w:p>
      <w:r>
        <w:t>Conditions are primarily used to specify network restrictions, for which the following types can be distinguished:</w:t>
      </w:r>
    </w:p>
    <w:p>
      <w:pPr>
        <w:pStyle w:val="78"/>
        <w:rPr>
          <w:lang w:val="en-GB"/>
        </w:rPr>
      </w:pPr>
      <w:r>
        <w:rPr>
          <w:lang w:val="en-GB"/>
        </w:rPr>
        <w:t>-</w:t>
      </w:r>
      <w:r>
        <w:rPr>
          <w:lang w:val="en-GB"/>
        </w:rPr>
        <w:tab/>
      </w:r>
      <w:r>
        <w:rPr>
          <w:lang w:val="en-GB"/>
        </w:rPr>
        <w:t>Message Contents related constraints e.g. that a field B is mandatory present if the same message includes field A and when it is set value X.</w:t>
      </w:r>
    </w:p>
    <w:p>
      <w:pPr>
        <w:pStyle w:val="78"/>
        <w:rPr>
          <w:lang w:val="en-GB"/>
        </w:rPr>
      </w:pPr>
      <w:r>
        <w:rPr>
          <w:lang w:val="en-GB"/>
        </w:rPr>
        <w:t>-</w:t>
      </w:r>
      <w:r>
        <w:rPr>
          <w:lang w:val="en-GB"/>
        </w:rPr>
        <w:tab/>
      </w:r>
      <w:r>
        <w:rPr>
          <w:lang w:val="en-GB"/>
        </w:rP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5"/>
        <w:shd w:val="pct10" w:color="auto" w:fill="auto"/>
        <w:rPr>
          <w:color w:val="808080"/>
        </w:rPr>
      </w:pPr>
      <w:r>
        <w:rPr>
          <w:color w:val="808080"/>
        </w:rPr>
        <w:t>-- /example/ ASN1START</w:t>
      </w:r>
    </w:p>
    <w:p>
      <w:pPr>
        <w:pStyle w:val="65"/>
        <w:shd w:val="pct10" w:color="auto" w:fill="auto"/>
      </w:pPr>
    </w:p>
    <w:p>
      <w:pPr>
        <w:pStyle w:val="65"/>
        <w:shd w:val="pct10" w:color="auto" w:fill="auto"/>
      </w:pPr>
      <w:r>
        <w:t xml:space="preserve">RRCMessage-IEs ::= </w:t>
      </w:r>
      <w:r>
        <w:rPr>
          <w:color w:val="993366"/>
        </w:rPr>
        <w:t>SEQUENCE</w:t>
      </w:r>
      <w:r>
        <w:t xml:space="preserve"> {</w:t>
      </w:r>
    </w:p>
    <w:p>
      <w:pPr>
        <w:pStyle w:val="65"/>
        <w:shd w:val="pct10" w:color="auto" w:fill="auto"/>
        <w:rPr>
          <w:color w:val="808080"/>
        </w:rPr>
      </w:pPr>
      <w:r>
        <w:t xml:space="preserve">    fieldA                          FieldA                  </w:t>
      </w:r>
      <w:r>
        <w:rPr>
          <w:color w:val="993366"/>
        </w:rPr>
        <w:t>OPTIONAL</w:t>
      </w:r>
      <w:r>
        <w:t xml:space="preserve">,   </w:t>
      </w:r>
      <w:r>
        <w:rPr>
          <w:color w:val="808080"/>
        </w:rPr>
        <w:t>-- Need M</w:t>
      </w:r>
    </w:p>
    <w:p>
      <w:pPr>
        <w:pStyle w:val="65"/>
        <w:shd w:val="pct10" w:color="auto" w:fill="auto"/>
        <w:rPr>
          <w:color w:val="808080"/>
        </w:rPr>
      </w:pPr>
      <w:r>
        <w:t xml:space="preserve">    fieldB                          FieldB                  </w:t>
      </w:r>
      <w:r>
        <w:rPr>
          <w:color w:val="993366"/>
        </w:rPr>
        <w:t>OPTIONAL</w:t>
      </w:r>
      <w:r>
        <w:t xml:space="preserve">,   </w:t>
      </w:r>
      <w:r>
        <w:rPr>
          <w:color w:val="808080"/>
        </w:rPr>
        <w:t>-- Cond FieldAsetToX</w:t>
      </w:r>
    </w:p>
    <w:p>
      <w:pPr>
        <w:pStyle w:val="65"/>
        <w:shd w:val="pct10" w:color="auto" w:fill="auto"/>
        <w:rPr>
          <w:color w:val="808080"/>
        </w:rPr>
      </w:pPr>
      <w:r>
        <w:t xml:space="preserve">    fieldC                          FieldC                  </w:t>
      </w:r>
      <w:r>
        <w:rPr>
          <w:color w:val="993366"/>
        </w:rPr>
        <w:t>OPTIONAL</w:t>
      </w:r>
      <w:r>
        <w:t xml:space="preserve">,   </w:t>
      </w:r>
      <w:r>
        <w:rPr>
          <w:color w:val="808080"/>
        </w:rPr>
        <w:t>-- Need M</w:t>
      </w:r>
    </w:p>
    <w:p>
      <w:pPr>
        <w:pStyle w:val="65"/>
        <w:shd w:val="pct10" w:color="auto" w:fill="auto"/>
        <w:rPr>
          <w:color w:val="808080"/>
        </w:rPr>
      </w:pPr>
      <w:r>
        <w:t xml:space="preserve">    fieldD                          FieldD                  </w:t>
      </w:r>
      <w:r>
        <w:rPr>
          <w:color w:val="993366"/>
        </w:rPr>
        <w:t>OPTIONAL</w:t>
      </w:r>
      <w:r>
        <w:t xml:space="preserve">,   </w:t>
      </w:r>
      <w:r>
        <w:rPr>
          <w:color w:val="808080"/>
        </w:rPr>
        <w:t>-- Cond FieldCsetToY</w:t>
      </w:r>
    </w:p>
    <w:p>
      <w:pPr>
        <w:pStyle w:val="65"/>
        <w:shd w:val="pct10" w:color="auto" w:fill="auto"/>
      </w:pPr>
      <w:r>
        <w:t xml:space="preserve">    nonCriticalExtension            </w:t>
      </w:r>
      <w:r>
        <w:rPr>
          <w:color w:val="993366"/>
        </w:rPr>
        <w:t>SEQUENCE</w:t>
      </w:r>
      <w:r>
        <w:t xml:space="preserve"> {}             </w:t>
      </w:r>
      <w:r>
        <w:rPr>
          <w:color w:val="993366"/>
        </w:rPr>
        <w:t>OPTIONAL</w:t>
      </w:r>
    </w:p>
    <w:p>
      <w:pPr>
        <w:pStyle w:val="65"/>
        <w:shd w:val="pct10" w:color="auto" w:fill="auto"/>
      </w:pPr>
      <w:r>
        <w:t>}</w:t>
      </w:r>
    </w:p>
    <w:p>
      <w:pPr>
        <w:pStyle w:val="65"/>
        <w:shd w:val="pct10" w:color="auto" w:fill="auto"/>
      </w:pPr>
    </w:p>
    <w:p>
      <w:pPr>
        <w:pStyle w:val="65"/>
        <w:shd w:val="pct10" w:color="auto" w:fill="auto"/>
        <w:rPr>
          <w:color w:val="808080"/>
        </w:rPr>
      </w:pPr>
      <w:r>
        <w:rPr>
          <w:color w:val="808080"/>
        </w:rPr>
        <w:t>-- /example/ ASN1STOP</w:t>
      </w:r>
    </w:p>
    <w:p/>
    <w:tbl>
      <w:tblPr>
        <w:tblStyle w:val="43"/>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0"/>
              <w:rPr>
                <w:iCs/>
                <w:lang w:val="en-GB" w:eastAsia="en-GB"/>
              </w:rPr>
            </w:pPr>
            <w:r>
              <w:rPr>
                <w:iCs/>
                <w:lang w:val="en-GB"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0"/>
              <w:rPr>
                <w:lang w:val="en-GB" w:eastAsia="en-GB"/>
              </w:rPr>
            </w:pPr>
            <w:r>
              <w:rPr>
                <w:iCs/>
                <w:lang w:val="en-GB"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8"/>
              <w:rPr>
                <w:i/>
                <w:lang w:val="en-GB" w:eastAsia="en-GB"/>
              </w:rPr>
            </w:pPr>
            <w:r>
              <w:rPr>
                <w:i/>
                <w:lang w:val="en-GB"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68"/>
              <w:rPr>
                <w:lang w:val="en-GB" w:eastAsia="en-GB"/>
              </w:rPr>
            </w:pPr>
            <w:r>
              <w:rPr>
                <w:lang w:val="en-GB" w:eastAsia="en-GB"/>
              </w:rPr>
              <w:t>The field is optionally present, need M, if fieldC is configured and set to valueY. Otherwise the field is absent and the UE does not maintain the value</w:t>
            </w:r>
          </w:p>
        </w:tc>
      </w:tr>
    </w:tbl>
    <w:p/>
    <w:p>
      <w:pPr>
        <w:pStyle w:val="2"/>
      </w:pPr>
      <w:bookmarkStart w:id="1578" w:name="_Toc20426302"/>
      <w:bookmarkStart w:id="1579" w:name="_Toc29321699"/>
      <w:r>
        <w:t>A.8</w:t>
      </w:r>
      <w:r>
        <w:tab/>
      </w:r>
      <w:r>
        <w:t>Miscellaneous</w:t>
      </w:r>
      <w:bookmarkEnd w:id="1578"/>
      <w:bookmarkEnd w:id="1579"/>
    </w:p>
    <w:p>
      <w:pPr>
        <w:rPr>
          <w:lang w:eastAsia="en-GB"/>
        </w:rPr>
      </w:pPr>
      <w:r>
        <w:t>The following miscellaneous convention should be used:</w:t>
      </w:r>
    </w:p>
    <w:p>
      <w:pPr>
        <w:pStyle w:val="78"/>
        <w:rPr>
          <w:lang w:val="en-GB"/>
        </w:rPr>
        <w:sectPr>
          <w:footnotePr>
            <w:numRestart w:val="eachSect"/>
          </w:footnotePr>
          <w:pgSz w:w="16840" w:h="11907" w:orient="landscape"/>
          <w:pgMar w:top="1133" w:right="1416" w:bottom="1133" w:left="1133" w:header="850" w:footer="340" w:gutter="0"/>
          <w:cols w:space="720" w:num="1"/>
          <w:formProt w:val="0"/>
        </w:sectPr>
      </w:pPr>
      <w:r>
        <w:rPr>
          <w:lang w:val="en-GB"/>
        </w:rPr>
        <w:t>-</w:t>
      </w:r>
      <w:r>
        <w:rPr>
          <w:lang w:val="en-GB"/>
        </w:rPr>
        <w:tab/>
      </w:r>
      <w:r>
        <w:rPr>
          <w:lang w:val="en-GB"/>
        </w:rP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pStyle w:val="10"/>
        <w:rPr>
          <w:lang w:val="en-GB"/>
        </w:rPr>
      </w:pPr>
      <w:bookmarkStart w:id="1580" w:name="_Toc20426303"/>
      <w:bookmarkStart w:id="1581" w:name="_Toc29321700"/>
      <w:r>
        <w:rPr>
          <w:lang w:val="en-GB"/>
        </w:rPr>
        <w:t>Annex B (informative):</w:t>
      </w:r>
      <w:r>
        <w:rPr>
          <w:lang w:val="en-GB"/>
        </w:rPr>
        <w:tab/>
      </w:r>
      <w:r>
        <w:rPr>
          <w:lang w:val="en-GB"/>
        </w:rPr>
        <w:t>RRC Information</w:t>
      </w:r>
      <w:bookmarkEnd w:id="1580"/>
      <w:bookmarkEnd w:id="1581"/>
    </w:p>
    <w:p>
      <w:pPr>
        <w:pStyle w:val="2"/>
      </w:pPr>
      <w:bookmarkStart w:id="1582" w:name="_Toc29321701"/>
      <w:bookmarkStart w:id="1583" w:name="_Toc20426304"/>
      <w:r>
        <w:t>B.1</w:t>
      </w:r>
      <w:r>
        <w:tab/>
      </w:r>
      <w:r>
        <w:t>Protection of RRC messages</w:t>
      </w:r>
      <w:bookmarkEnd w:id="1582"/>
      <w:bookmarkEnd w:id="1583"/>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3"/>
        <w:tblW w:w="14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4"/>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3060" w:type="dxa"/>
            <w:shd w:val="clear" w:color="auto" w:fill="auto"/>
          </w:tcPr>
          <w:p>
            <w:pPr>
              <w:pStyle w:val="70"/>
              <w:tabs>
                <w:tab w:val="center" w:pos="4820"/>
                <w:tab w:val="right" w:pos="9640"/>
              </w:tabs>
              <w:rPr>
                <w:lang w:val="en-GB" w:eastAsia="en-GB"/>
              </w:rPr>
            </w:pPr>
            <w:r>
              <w:rPr>
                <w:lang w:val="en-GB" w:eastAsia="en-GB"/>
              </w:rPr>
              <w:t>Message</w:t>
            </w:r>
          </w:p>
        </w:tc>
        <w:tc>
          <w:tcPr>
            <w:tcW w:w="990" w:type="dxa"/>
            <w:shd w:val="clear" w:color="auto" w:fill="auto"/>
          </w:tcPr>
          <w:p>
            <w:pPr>
              <w:pStyle w:val="70"/>
              <w:tabs>
                <w:tab w:val="center" w:pos="4820"/>
                <w:tab w:val="right" w:pos="9640"/>
              </w:tabs>
              <w:rPr>
                <w:lang w:val="en-GB" w:eastAsia="en-GB"/>
              </w:rPr>
            </w:pPr>
            <w:r>
              <w:rPr>
                <w:lang w:val="en-GB" w:eastAsia="en-GB"/>
              </w:rPr>
              <w:t>P</w:t>
            </w:r>
          </w:p>
        </w:tc>
        <w:tc>
          <w:tcPr>
            <w:tcW w:w="990" w:type="dxa"/>
            <w:shd w:val="clear" w:color="auto" w:fill="auto"/>
          </w:tcPr>
          <w:p>
            <w:pPr>
              <w:pStyle w:val="70"/>
              <w:tabs>
                <w:tab w:val="center" w:pos="4820"/>
                <w:tab w:val="right" w:pos="9640"/>
              </w:tabs>
              <w:rPr>
                <w:lang w:val="en-GB" w:eastAsia="en-GB"/>
              </w:rPr>
            </w:pPr>
            <w:r>
              <w:rPr>
                <w:lang w:val="en-GB" w:eastAsia="en-GB"/>
              </w:rPr>
              <w:t>A-I</w:t>
            </w:r>
          </w:p>
        </w:tc>
        <w:tc>
          <w:tcPr>
            <w:tcW w:w="900" w:type="dxa"/>
            <w:shd w:val="clear" w:color="auto" w:fill="auto"/>
          </w:tcPr>
          <w:p>
            <w:pPr>
              <w:pStyle w:val="70"/>
              <w:tabs>
                <w:tab w:val="center" w:pos="4820"/>
                <w:tab w:val="right" w:pos="9640"/>
              </w:tabs>
              <w:rPr>
                <w:lang w:val="en-GB" w:eastAsia="en-GB"/>
              </w:rPr>
            </w:pPr>
            <w:r>
              <w:rPr>
                <w:lang w:val="en-GB" w:eastAsia="en-GB"/>
              </w:rPr>
              <w:t>A-C</w:t>
            </w:r>
          </w:p>
        </w:tc>
        <w:tc>
          <w:tcPr>
            <w:tcW w:w="8264" w:type="dxa"/>
            <w:shd w:val="clear" w:color="auto" w:fill="auto"/>
          </w:tcPr>
          <w:p>
            <w:pPr>
              <w:pStyle w:val="70"/>
              <w:tabs>
                <w:tab w:val="center" w:pos="4820"/>
                <w:tab w:val="right" w:pos="9640"/>
              </w:tabs>
              <w:rPr>
                <w:lang w:val="en-GB" w:eastAsia="en-GB"/>
              </w:rPr>
            </w:pPr>
            <w:r>
              <w:rPr>
                <w:lang w:val="en-GB"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CounterCheck</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CounterCheckResponse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DLInformationTransfer</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FailureInformation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LocationMeasurementIndication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MIB</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MeasurementReport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MobilityFromNRCommand</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Paging</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RRCReconfiguration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RRCReconfigurationComplete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RRCReestablishment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RRCReestablishmentComplete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RRCReestablishmentRequest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RRCReject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RRCRelease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RRCResume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RRCResumeComplete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RRCResumeRequest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RRCResumeRequest1</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RRCSetup</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RRCSetupComplete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NA</w:t>
            </w:r>
          </w:p>
        </w:tc>
        <w:tc>
          <w:tcPr>
            <w:tcW w:w="900" w:type="dxa"/>
            <w:shd w:val="clear" w:color="auto" w:fill="auto"/>
          </w:tcPr>
          <w:p>
            <w:pPr>
              <w:pStyle w:val="68"/>
              <w:tabs>
                <w:tab w:val="center" w:pos="4820"/>
                <w:tab w:val="right" w:pos="9640"/>
              </w:tabs>
              <w:rPr>
                <w:lang w:val="en-GB" w:eastAsia="ja-JP"/>
              </w:rPr>
            </w:pPr>
            <w:r>
              <w:rPr>
                <w:lang w:val="en-GB" w:eastAsia="ja-JP"/>
              </w:rPr>
              <w:t>NA</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RRCSetupRequest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NA</w:t>
            </w:r>
          </w:p>
        </w:tc>
        <w:tc>
          <w:tcPr>
            <w:tcW w:w="900" w:type="dxa"/>
            <w:shd w:val="clear" w:color="auto" w:fill="auto"/>
          </w:tcPr>
          <w:p>
            <w:pPr>
              <w:pStyle w:val="68"/>
              <w:tabs>
                <w:tab w:val="center" w:pos="4820"/>
                <w:tab w:val="right" w:pos="9640"/>
              </w:tabs>
              <w:rPr>
                <w:lang w:val="en-GB" w:eastAsia="ja-JP"/>
              </w:rPr>
            </w:pPr>
            <w:r>
              <w:rPr>
                <w:lang w:val="en-GB" w:eastAsia="ja-JP"/>
              </w:rPr>
              <w:t>NA</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RRCSystemInfoRequest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SIB1</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SCGFailureInformation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SCGFailureInformationEUTRA</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SecurityModeCommand</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NA</w:t>
            </w:r>
          </w:p>
        </w:tc>
        <w:tc>
          <w:tcPr>
            <w:tcW w:w="900" w:type="dxa"/>
            <w:shd w:val="clear" w:color="auto" w:fill="auto"/>
          </w:tcPr>
          <w:p>
            <w:pPr>
              <w:pStyle w:val="68"/>
              <w:tabs>
                <w:tab w:val="center" w:pos="4820"/>
                <w:tab w:val="right" w:pos="9640"/>
              </w:tabs>
              <w:rPr>
                <w:lang w:val="en-GB" w:eastAsia="ja-JP"/>
              </w:rPr>
            </w:pPr>
            <w:r>
              <w:rPr>
                <w:lang w:val="en-GB" w:eastAsia="ja-JP"/>
              </w:rPr>
              <w:t>NA</w:t>
            </w:r>
          </w:p>
        </w:tc>
        <w:tc>
          <w:tcPr>
            <w:tcW w:w="8264" w:type="dxa"/>
            <w:shd w:val="clear" w:color="auto" w:fill="auto"/>
          </w:tcPr>
          <w:p>
            <w:pPr>
              <w:pStyle w:val="68"/>
              <w:tabs>
                <w:tab w:val="center" w:pos="4820"/>
                <w:tab w:val="right" w:pos="9640"/>
              </w:tabs>
              <w:rPr>
                <w:lang w:val="en-GB" w:eastAsia="ja-JP"/>
              </w:rPr>
            </w:pPr>
            <w:r>
              <w:rPr>
                <w:lang w:val="en-GB" w:eastAsia="ja-JP"/>
              </w:rP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SecurityModeComplete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SecurityModeFailure</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NA</w:t>
            </w:r>
          </w:p>
        </w:tc>
        <w:tc>
          <w:tcPr>
            <w:tcW w:w="900" w:type="dxa"/>
            <w:shd w:val="clear" w:color="auto" w:fill="auto"/>
          </w:tcPr>
          <w:p>
            <w:pPr>
              <w:pStyle w:val="68"/>
              <w:tabs>
                <w:tab w:val="center" w:pos="4820"/>
                <w:tab w:val="right" w:pos="9640"/>
              </w:tabs>
              <w:rPr>
                <w:lang w:val="en-GB" w:eastAsia="ja-JP"/>
              </w:rPr>
            </w:pPr>
            <w:r>
              <w:rPr>
                <w:lang w:val="en-GB" w:eastAsia="ja-JP"/>
              </w:rPr>
              <w:t>NA</w:t>
            </w:r>
          </w:p>
        </w:tc>
        <w:tc>
          <w:tcPr>
            <w:tcW w:w="8264" w:type="dxa"/>
            <w:shd w:val="clear" w:color="auto" w:fill="auto"/>
          </w:tcPr>
          <w:p>
            <w:pPr>
              <w:pStyle w:val="68"/>
              <w:tabs>
                <w:tab w:val="center" w:pos="4820"/>
                <w:tab w:val="right" w:pos="9640"/>
              </w:tabs>
              <w:rPr>
                <w:lang w:val="en-GB" w:eastAsia="ja-JP"/>
              </w:rPr>
            </w:pPr>
            <w:r>
              <w:rPr>
                <w:lang w:val="en-GB" w:eastAsia="ja-JP"/>
              </w:rP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SystemInformation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UEAssistanceInformation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UECapabilityEnquiry</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r>
              <w:rPr>
                <w:lang w:val="en-GB"/>
              </w:rP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UECapabilityInformation</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ULInformationTransfer</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68"/>
              <w:tabs>
                <w:tab w:val="center" w:pos="4820"/>
                <w:tab w:val="right" w:pos="9640"/>
              </w:tabs>
              <w:rPr>
                <w:i/>
                <w:lang w:val="en-GB"/>
              </w:rPr>
            </w:pPr>
            <w:r>
              <w:rPr>
                <w:i/>
                <w:lang w:val="en-GB"/>
              </w:rPr>
              <w:t>ULInformationTransferMRDC</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90" w:type="dxa"/>
            <w:shd w:val="clear" w:color="auto" w:fill="auto"/>
          </w:tcPr>
          <w:p>
            <w:pPr>
              <w:pStyle w:val="68"/>
              <w:tabs>
                <w:tab w:val="center" w:pos="4820"/>
                <w:tab w:val="right" w:pos="9640"/>
              </w:tabs>
              <w:rPr>
                <w:lang w:val="en-GB" w:eastAsia="ja-JP"/>
              </w:rPr>
            </w:pPr>
            <w:r>
              <w:rPr>
                <w:lang w:val="en-GB" w:eastAsia="ja-JP"/>
              </w:rPr>
              <w:t>-</w:t>
            </w:r>
          </w:p>
        </w:tc>
        <w:tc>
          <w:tcPr>
            <w:tcW w:w="900" w:type="dxa"/>
            <w:shd w:val="clear" w:color="auto" w:fill="auto"/>
          </w:tcPr>
          <w:p>
            <w:pPr>
              <w:pStyle w:val="68"/>
              <w:tabs>
                <w:tab w:val="center" w:pos="4820"/>
                <w:tab w:val="right" w:pos="9640"/>
              </w:tabs>
              <w:rPr>
                <w:lang w:val="en-GB" w:eastAsia="ja-JP"/>
              </w:rPr>
            </w:pPr>
            <w:r>
              <w:rPr>
                <w:lang w:val="en-GB" w:eastAsia="ja-JP"/>
              </w:rPr>
              <w:t>-</w:t>
            </w:r>
          </w:p>
        </w:tc>
        <w:tc>
          <w:tcPr>
            <w:tcW w:w="8264" w:type="dxa"/>
            <w:shd w:val="clear" w:color="auto" w:fill="auto"/>
          </w:tcPr>
          <w:p>
            <w:pPr>
              <w:pStyle w:val="68"/>
              <w:tabs>
                <w:tab w:val="center" w:pos="4820"/>
                <w:tab w:val="right" w:pos="9640"/>
              </w:tabs>
              <w:rPr>
                <w:lang w:val="en-GB" w:eastAsia="ja-JP"/>
              </w:rPr>
            </w:pPr>
          </w:p>
        </w:tc>
      </w:tr>
    </w:tbl>
    <w:p/>
    <w:p>
      <w:pPr>
        <w:pStyle w:val="2"/>
      </w:pPr>
      <w:bookmarkStart w:id="1584" w:name="_Toc20426305"/>
      <w:bookmarkStart w:id="1585" w:name="_Toc29321702"/>
      <w:r>
        <w:t>B.2</w:t>
      </w:r>
      <w:r>
        <w:tab/>
      </w:r>
      <w:r>
        <w:t>Description of BWP configuration options</w:t>
      </w:r>
      <w:bookmarkEnd w:id="1584"/>
      <w:bookmarkEnd w:id="1585"/>
    </w:p>
    <w:p>
      <w:r>
        <w:t>There are two possible ways to configure BWP#0 (i.e. the initial BWP) for a UE:</w:t>
      </w:r>
    </w:p>
    <w:p>
      <w:pPr>
        <w:pStyle w:val="78"/>
        <w:rPr>
          <w:lang w:val="en-GB"/>
        </w:rPr>
      </w:pPr>
      <w:r>
        <w:rPr>
          <w:lang w:val="en-GB"/>
        </w:rPr>
        <w:t>1)</w:t>
      </w:r>
      <w:r>
        <w:rPr>
          <w:lang w:val="en-GB"/>
        </w:rPr>
        <w:tab/>
      </w:r>
      <w:r>
        <w:rPr>
          <w:lang w:val="en-GB"/>
        </w:rPr>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pPr>
        <w:pStyle w:val="78"/>
        <w:rPr>
          <w:lang w:val="en-GB"/>
        </w:rPr>
      </w:pPr>
      <w:r>
        <w:rPr>
          <w:lang w:val="en-GB"/>
        </w:rPr>
        <w:t>2)</w:t>
      </w:r>
      <w:r>
        <w:rPr>
          <w:lang w:val="en-GB"/>
        </w:rPr>
        <w:tab/>
      </w:r>
      <w:r>
        <w:rPr>
          <w:lang w:val="en-GB"/>
        </w:rPr>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2"/>
        <w:rPr>
          <w:lang w:val="en-GB"/>
        </w:rPr>
      </w:pPr>
      <w:r>
        <w:rPr>
          <w:lang w:val="en-GB"/>
        </w:rPr>
        <w:object>
          <v:shape id="_x0000_i1062" o:spt="75" type="#_x0000_t75" style="height:86.25pt;width:469.5pt;" o:ole="t" filled="f" o:preferrelative="t" stroked="f" coordsize="21600,21600">
            <v:path/>
            <v:fill on="f" focussize="0,0"/>
            <v:stroke on="f" joinstyle="miter"/>
            <v:imagedata r:id="rId85" o:title=""/>
            <o:lock v:ext="edit" aspectratio="t"/>
            <w10:wrap type="none"/>
            <w10:anchorlock/>
          </v:shape>
          <o:OLEObject Type="Embed" ProgID="Visio.Drawing.15" ShapeID="_x0000_i1062" DrawAspect="Content" ObjectID="_1468075762" r:id="rId84">
            <o:LockedField>false</o:LockedField>
          </o:OLEObject>
        </w:object>
      </w:r>
    </w:p>
    <w:p>
      <w:pPr>
        <w:pStyle w:val="90"/>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2"/>
        <w:rPr>
          <w:lang w:val="en-GB"/>
        </w:rPr>
      </w:pPr>
      <w:r>
        <w:rPr>
          <w:lang w:val="en-GB"/>
        </w:rPr>
        <w:object>
          <v:shape id="_x0000_i1063" o:spt="75" type="#_x0000_t75" style="height:115.5pt;width:469.5pt;" o:ole="t" filled="f" o:preferrelative="t" stroked="f" coordsize="21600,21600">
            <v:path/>
            <v:fill on="f" focussize="0,0"/>
            <v:stroke on="f" joinstyle="miter"/>
            <v:imagedata r:id="rId87" o:title=""/>
            <o:lock v:ext="edit" aspectratio="t"/>
            <w10:wrap type="none"/>
            <w10:anchorlock/>
          </v:shape>
          <o:OLEObject Type="Embed" ProgID="Visio.Drawing.15" ShapeID="_x0000_i1063" DrawAspect="Content" ObjectID="_1468075763" r:id="rId86">
            <o:LockedField>false</o:LockedField>
          </o:OLEObject>
        </w:object>
      </w:r>
    </w:p>
    <w:p>
      <w:pPr>
        <w:pStyle w:val="90"/>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sectPr>
          <w:footnotePr>
            <w:numRestart w:val="eachSect"/>
          </w:footnotePr>
          <w:pgSz w:w="16840" w:h="11907" w:orient="landscape"/>
          <w:pgMar w:top="1133" w:right="1416" w:bottom="1133" w:left="1133" w:header="850" w:footer="340" w:gutter="0"/>
          <w:cols w:space="720" w:num="1"/>
          <w:formProt w:val="0"/>
        </w:sectPr>
      </w:pPr>
    </w:p>
    <w:p>
      <w:pPr>
        <w:pStyle w:val="10"/>
        <w:rPr>
          <w:lang w:val="en-GB"/>
        </w:rPr>
      </w:pPr>
      <w:bookmarkStart w:id="1586" w:name="historyclause"/>
      <w:bookmarkStart w:id="1587" w:name="_Toc20426306"/>
      <w:bookmarkStart w:id="1588" w:name="_Toc29321703"/>
      <w:r>
        <w:rPr>
          <w:lang w:val="en-GB"/>
        </w:rPr>
        <w:t>Annex C (informative):</w:t>
      </w:r>
      <w:r>
        <w:rPr>
          <w:lang w:val="en-GB"/>
        </w:rPr>
        <w:br w:type="textWrapping"/>
      </w:r>
      <w:bookmarkEnd w:id="1586"/>
      <w:r>
        <w:rPr>
          <w:lang w:val="en-GB"/>
        </w:rPr>
        <w:t>Change history</w:t>
      </w:r>
      <w:bookmarkEnd w:id="1587"/>
      <w:bookmarkEnd w:id="1588"/>
    </w:p>
    <w:p>
      <w:pPr>
        <w:pStyle w:val="82"/>
        <w:jc w:val="left"/>
        <w:rPr>
          <w:lang w:val="en-GB"/>
        </w:rPr>
      </w:pPr>
    </w:p>
    <w:tbl>
      <w:tblPr>
        <w:tblStyle w:val="43"/>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97"/>
        <w:gridCol w:w="573"/>
        <w:gridCol w:w="992"/>
        <w:gridCol w:w="567"/>
        <w:gridCol w:w="284"/>
        <w:gridCol w:w="283"/>
        <w:gridCol w:w="5528"/>
        <w:gridCol w:w="708"/>
        <w:gridCol w:w="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Pr>
        <w:tc>
          <w:tcPr>
            <w:tcW w:w="9780" w:type="dxa"/>
            <w:gridSpan w:val="9"/>
            <w:tcBorders>
              <w:top w:val="single" w:color="auto" w:sz="6" w:space="0"/>
              <w:left w:val="single" w:color="auto" w:sz="6" w:space="0"/>
              <w:bottom w:val="nil"/>
              <w:right w:val="single" w:color="auto" w:sz="6" w:space="0"/>
            </w:tcBorders>
            <w:shd w:val="solid" w:color="FFFFFF" w:fill="auto"/>
          </w:tcPr>
          <w:p>
            <w:pPr>
              <w:pStyle w:val="70"/>
              <w:rPr>
                <w:sz w:val="16"/>
                <w:lang w:val="en-GB" w:eastAsia="ja-JP"/>
              </w:rPr>
            </w:pPr>
            <w:r>
              <w:rPr>
                <w:lang w:val="en-GB" w:eastAsia="ja-JP"/>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Date</w:t>
            </w:r>
          </w:p>
        </w:tc>
        <w:tc>
          <w:tcPr>
            <w:tcW w:w="573"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70"/>
              <w:rPr>
                <w:lang w:val="en-GB" w:eastAsia="ja-JP"/>
              </w:rPr>
            </w:pPr>
            <w:r>
              <w:rPr>
                <w:lang w:val="en-GB" w:eastAsia="ja-JP"/>
              </w:rPr>
              <w:t>Subject/Comment</w:t>
            </w:r>
          </w:p>
        </w:tc>
        <w:tc>
          <w:tcPr>
            <w:tcW w:w="708" w:type="dxa"/>
            <w:tcBorders>
              <w:top w:val="single" w:color="auto" w:sz="6" w:space="0"/>
              <w:left w:val="single" w:color="auto" w:sz="6" w:space="0"/>
              <w:bottom w:val="single" w:color="auto" w:sz="6" w:space="0"/>
              <w:right w:val="single" w:color="auto" w:sz="6" w:space="0"/>
            </w:tcBorders>
            <w:shd w:val="pct10" w:color="auto" w:fill="FFFFFF"/>
          </w:tcPr>
          <w:p>
            <w:pPr>
              <w:pStyle w:val="70"/>
              <w:jc w:val="left"/>
              <w:rPr>
                <w:lang w:val="en-GB" w:eastAsia="ja-JP"/>
              </w:rPr>
            </w:pPr>
            <w:r>
              <w:rPr>
                <w:lang w:val="en-GB" w:eastAsia="ja-JP"/>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Submitted for Approval in RAN#78</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Upgraded to Rel-15 (MCC)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EN-DC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Introduction of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Handling of Resume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ko-KR"/>
              </w:rPr>
              <w:t>Clarification on the presence of ra-ResponseWindow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ja-JP"/>
              </w:rPr>
              <w:t>Addition of RAN specific Access Category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lang w:val="en-GB" w:eastAsia="ja-JP"/>
              </w:rPr>
            </w:pPr>
            <w:r>
              <w:rPr>
                <w:sz w:val="16"/>
                <w:lang w:val="en-GB"/>
              </w:rPr>
              <w:t>CR for TS38.331 on MIB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lang w:val="en-GB"/>
              </w:rPr>
            </w:pPr>
            <w:r>
              <w:rPr>
                <w:sz w:val="16"/>
                <w:lang w:val="en-GB"/>
              </w:rPr>
              <w:t>CR for TS38.331 on PDCCH-ConfigSIB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lang w:val="en-GB" w:eastAsia="ja-JP"/>
              </w:rPr>
            </w:pPr>
            <w:r>
              <w:rPr>
                <w:sz w:val="16"/>
                <w:lang w:val="en-GB" w:eastAsia="ja-JP"/>
              </w:rPr>
              <w:t>Handling Cell Reselection during SI Request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rPr>
              <w:t>Remain issue for T302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rPr>
            </w:pPr>
            <w:r>
              <w:rPr>
                <w:sz w:val="16"/>
                <w:szCs w:val="16"/>
                <w:lang w:val="en-GB"/>
              </w:rPr>
              <w:t>[C204]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rPr>
            </w:pPr>
            <w:bookmarkStart w:id="1589" w:name="OLE_LINK12"/>
            <w:bookmarkStart w:id="1590" w:name="OLE_LINK13"/>
            <w:r>
              <w:rPr>
                <w:sz w:val="16"/>
                <w:szCs w:val="16"/>
                <w:lang w:val="en-GB"/>
              </w:rPr>
              <w:t>Clarification on configured grant timer in 38.331</w:t>
            </w:r>
            <w:bookmarkEnd w:id="1589"/>
            <w:bookmarkEnd w:id="1590"/>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rPr>
            </w:pPr>
            <w:r>
              <w:rPr>
                <w:sz w:val="16"/>
                <w:szCs w:val="16"/>
                <w:lang w:val="en-GB" w:bidi="ar"/>
              </w:rPr>
              <w:t>CR for ServingCellConfigCommon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bidi="ar"/>
              </w:rPr>
            </w:pPr>
            <w:r>
              <w:rPr>
                <w:sz w:val="16"/>
                <w:szCs w:val="16"/>
                <w:lang w:val="en-GB" w:bidi="ar"/>
              </w:rPr>
              <w:t>Introduction of cell level rate matching parameters in ServingCellConfig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bidi="ar"/>
              </w:rPr>
            </w:pPr>
            <w:r>
              <w:rPr>
                <w:sz w:val="16"/>
                <w:szCs w:val="16"/>
                <w:lang w:val="en-GB" w:bidi="ar"/>
              </w:rPr>
              <w:t>CR for introducing PSCell frequency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bidi="ar"/>
              </w:rPr>
            </w:pPr>
            <w:r>
              <w:rPr>
                <w:sz w:val="16"/>
                <w:szCs w:val="16"/>
                <w:lang w:val="en-GB" w:bidi="ar"/>
              </w:rPr>
              <w:t>CR for security handling for eLTE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bidi="ar"/>
              </w:rPr>
            </w:pPr>
            <w:r>
              <w:rPr>
                <w:sz w:val="16"/>
                <w:szCs w:val="16"/>
                <w:lang w:val="en-GB" w:eastAsia="ja-JP"/>
              </w:rPr>
              <w:t>Handling on simultaneously triggered NAS&amp;AS events (I770)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Handling on security keys for resume procedure (I774)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RIL I556, I557, I558 on RB handling when resuming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reestablishment and security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SI request procedure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ul-DataSplitThreshold for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guami-Type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Protection of RRC messages Table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Access barring check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Stop of T390 and related UE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for handover between NR and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ssb-ToMeasure in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the applicability of 38.331 to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fallback to the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cell sorting for periodical measurement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Measurement related actions upon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threshold description for cell quality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avoid unnecessary L3 filtered beam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Additional UE capabilities for NR standalone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NR RRC Processing 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Update of L1/RF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UE configuration on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SIB size limitation [M201]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SRS-TPC-CommandConfig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counter check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ssb-PositionsInBurst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Barring behaviour when SIB1 reception fails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System Information Storing and Validity Clarifications and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SIBs required before initiating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On contens of measObjectEUTRA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A3 and A5 corrections – neighbouring cell definition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SI reception in RRC Connected mode (RIL#II611)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corrections on SI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On RRM measurements related procedual text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absense of nr-NS-PmaxList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paging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ASN.1 correction to fr-InfoListSCG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Update of L2 capability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Procedures for full config at RRCResume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PDCP-Config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UE Context handling during handover to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[E255] CR to 38.331 on corrections related to CGI reporting timer T321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R2-1817981 CR to 38.331 on pendingRnaUpdate setting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Introducing procedure for reporting RLC failures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of frequency band indication in MeasObjectNR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RRC connection release triggered by upper layers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configuration of measurement object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38331 in SRS-Config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PowerControl-related issues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Inter-band EN-DC Configured Output Power requirements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E573 Configuration of SRB1 during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Triggers for abortion of RRC 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CN type indication for Redirection from NR to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minor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Invalidation of L1 parameter nrofCQIsPerReport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Clarifications on RNA update and CN registration (N023)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Missing optionality bit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the implementation of UE feature list item 6-1 (BWP op1)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ssb-PositionsInBurst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commonControlResourceSet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TDD configuration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handling of default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SRB3 integrity protection failure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to the field decriptions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SI provision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SI Message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Update of nas-SecurityParamFromNR according to LS from SA3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Default MAC Cell Group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missing field descriptions of PLMN Identity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Introducing PDCP suspend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PDCP statusReportRequired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P-Max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Configuration of multiplePHR for EN-DC and NR-CA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conditional presence of PCellOnly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Introduction of power boosting indicator for pi2BPSK waveform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allowedBC-ListMRDC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Removal of restriction on RB removal and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Bandwidth configuration for initial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CORESET#0 configuration when SIB1 is not broadcast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behaviors with cell reselection while T302 is running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SDAP reconfiguration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description of parameter Ns nAndPagingFrameOffset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description of parameter 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UE behaviour after SI Acquisition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PUCCH-ConfigCommon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Clarifications on receiving RRCReject without wait timer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powerControlOffset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configuration of firstPDCCH-MonitoringOccasionOfPO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 on PCCH-Config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to no barring configuration for Implicit UAC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Per serving cell MIMO layer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SSB power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SearchSpace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TCI state in 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for the optional configuration of subbandSize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ShortMAC-I description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the field descriptions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 xml:space="preserve">Clarification on SRB3 release </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MO configuration with SSB SCS for a given SSB frequency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Barring alleviation for emergency service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for security configurations during setup of SRB1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UE behaviour when frequencyBandList is absent in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Handling of missing fields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ControlResourceSetZero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Full configuration for inter-RAT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number of RadioLinkMonitoringRS condifuration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phr-Type2OtherCell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Addition of PCI in MeasTiming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Clarifications to SIBs requiring request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support of initial downlink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corrections related to idle mode SIBs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missing fields in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Q-QualMin value range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cell reselection during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Determination of Access Identities for RRC-triggered Access Attempts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stopping of timer T390 upon reception of RRCRelease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MN/SN coordination for report CGI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IRAT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for pendingRnaUpdate 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BWP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Inter-frequency handover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Search space configuration for DCI format 2_0 monitoring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power headroom configuration exchange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UE capability on PA architecture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pdsch-TimeDomainAllocationList and pusch-TimeDomainAllocationList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SSB based RACH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starting bit of Format 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wait timer in RRC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SCell release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Clean up of SRB1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size of PUCCH resource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Integrity Check failure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SI message acquisition 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Add t-ReselectionNR-SF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freqBandIndicatorNR correction in MultiFrequencyBandListNR-SIB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to CellSelectionInfo in SIB1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field description of DRX timers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DC subcarrier usage in SetupComplete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Various carrier frequency definiton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signaling contiguous and non-contiguous EN-DC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Update of the usage of QCL type-C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Cleanup of references to L1 specifications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of MeasResultEUTRA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Missing need code for refFreqCSI-RS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Missing procedure text in RRC Reconfiguration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UE capability procedures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aperiodicTriggeringOffset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including serving cell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associatedSSB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the values for RangeToBestCell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supporting signalling only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Signalling introduction of SRS switching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offsetToPointA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cell selection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stopping T302 and UE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indication for user plane resource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terminology scg-ChangeFailure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default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measurement object for beam reporting for NR cells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UE AS Context definition – Include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HO support in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description of k0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removing FFS of locationInfo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MIB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release after completion of inter-RAT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Advanced processing time configuration for PDSCH and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UE specific channel bandwidth signaling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03/2019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hopping parameters for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Removal of creation of MCG MAC 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SI Reqeust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clarification of reportCGI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Describing mandatory/optional information in inter-node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Search space configuration for cross carrier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FeatureSetCombinationId zero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UE Capability Request Filtering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non-controversial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on MAC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SCG failiure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Clarifying handling of parent and child IE need nodes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to channel bandwidth signalling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Clarifications to BWP configuration options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EUTRA-MBSFN-SubframeConfig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the BWP id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EUTRA UE capability filtering in NR UE capability enquiry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SIB1 transmission during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to monitoring occasion of PWS notification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HandoverPreparationInformation for CU/DU</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introduce simultaneousRxDataSSB-DiffNumerology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Condition on integrity protection for DRB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Handling on UE Inactive AS context upon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Miscellaneous Corrections for 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RRC processing delay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Dummify the ue-BeamLockFunction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Further update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to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Barring alleviation when T302 or T390 is stopped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smtc configuration in NR SCell addition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configuration for transform preceding of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Need Codes in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outOfOrderDelivery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radio link failure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SIB validity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to MFBI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clarification on the description of NIA0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the number of bits of downlink NAS COUNT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SSB type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introduction of UE assistance information in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description of SRS carrier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Unification of EN-DC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PDCP re-establishment during SRB modification for EUTRA/5GC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The support of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PTRS port index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the supplementaryUplink and uplinkConfig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MIB acquisition upon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Qoffset for inter-RAT cell reselection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SI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compilation of featureSets for NR container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Enable and disable of security at DRB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TCI state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random access on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supportedBandwidthCombinationSetEUTRA-v1530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04/2019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06/2019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Reconfig with sync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Introduction of late drop NGEN-DC,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the need code of some fields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for handling of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Reporting of serving cell and best neighbour cell and sorting of beam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On T321 timer related informative text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direct current report for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storing UE AS Inactive Context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ReconfigurationWithSync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Handover from NR to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bar indication of emergency service (access category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UE configuration for RRC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RRC release with suspend configuration and inter-RAT redirection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RRC Reconfiguration via SRB3 in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Corrections on RLC bearer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to Permitted MaxCID for ROHC and Uplink-Only 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Coordination of ROHC capability for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the rlmInSyncOutOfSyncThreshold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description of tci-PresentInDCI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RRC processing delay for UE capability transfer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Handling of SMTC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filters used to generate FeatureSets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of behavior for eutra-nr-only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on CSI-RS resource configuration in MO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Update on usage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NR changes for FullConfig for Inter-RAT intra-system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Monitoring of short messages with multi-beams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Clarification of commonControlResourceSet frequency reference point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capability of maxUplinkDutyCycle for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to subcarrierSpacing in RateMatchPattern and SCS-SpecificCarrier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CR on transferring common configuration during handover and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barring alleviation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UE behaviour on the cell without TAC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Correction to RRC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ko-KR"/>
              </w:rPr>
              <w:t>Corrections to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Clarification on mandatory information in inter 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Correction to PWS reception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On CGI reporting contents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Correction on the issue with NCP and ECP for RateMatchPattern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Security protection of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ko-KR"/>
              </w:rPr>
            </w:pPr>
            <w:r>
              <w:rPr>
                <w:sz w:val="16"/>
                <w:szCs w:val="16"/>
                <w:lang w:val="en-GB" w:eastAsia="ko-KR"/>
              </w:rPr>
              <w:t>Introduction of a new NR band for LTE/NR spectrum sharing in Band 41/n41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lang w:val="en-GB"/>
              </w:rPr>
            </w:pPr>
            <w:r>
              <w:rPr>
                <w:sz w:val="16"/>
                <w:lang w:val="en-GB"/>
              </w:rPr>
              <w:t>Stop of T302 and T390 at reception of RRCRelease with waitTime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09/2019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8"/>
              <w:rPr>
                <w:sz w:val="16"/>
                <w:szCs w:val="16"/>
                <w:lang w:val="en-GB" w:eastAsia="ja-JP"/>
              </w:rPr>
            </w:pPr>
            <w:r>
              <w:rPr>
                <w:sz w:val="16"/>
                <w:szCs w:val="16"/>
                <w:lang w:val="en-GB" w:eastAsia="ja-JP"/>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1"/>
              <w:jc w:val="left"/>
              <w:rPr>
                <w:sz w:val="16"/>
                <w:szCs w:val="16"/>
                <w:lang w:val="en-GB" w:eastAsia="ja-JP"/>
              </w:rPr>
            </w:pPr>
            <w:r>
              <w:rPr>
                <w:sz w:val="16"/>
                <w:szCs w:val="16"/>
                <w:lang w:val="en-GB" w:eastAsia="ja-JP"/>
              </w:rPr>
              <w:t>15.8.0</w:t>
            </w:r>
          </w:p>
        </w:tc>
      </w:tr>
    </w:tbl>
    <w:p>
      <w:pPr>
        <w:rPr>
          <w:iCs/>
        </w:rPr>
      </w:pPr>
    </w:p>
    <w:sectPr>
      <w:headerReference r:id="rId7" w:type="default"/>
      <w:footerReference r:id="rId8" w:type="default"/>
      <w:footnotePr>
        <w:numRestart w:val="eachSect"/>
      </w:footnotePr>
      <w:pgSz w:w="16840" w:h="11907" w:orient="landscape"/>
      <w:pgMar w:top="1134" w:right="1418"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Intel" w:date="2020-03-06T10:39:00Z" w:initials="Intel">
    <w:p w14:paraId="5C1F753D">
      <w:pPr>
        <w:pStyle w:val="28"/>
      </w:pPr>
      <w:r>
        <w:t>Should we also include 38.300?</w:t>
      </w:r>
    </w:p>
    <w:p w14:paraId="6FCF11FB">
      <w:pPr>
        <w:pStyle w:val="28"/>
      </w:pPr>
    </w:p>
    <w:p w14:paraId="40505B4E">
      <w:pPr>
        <w:pStyle w:val="28"/>
      </w:pPr>
      <w:r>
        <w:t>[Huawei] RAN2 made the following agreement, even if there is no 38.300 agreed in RAN2, we are fine to include it as anyway there will be a 38.300 CR later.</w:t>
      </w:r>
    </w:p>
    <w:p w14:paraId="4953377B">
      <w:pPr>
        <w:pStyle w:val="28"/>
      </w:pPr>
    </w:p>
    <w:p w14:paraId="61352FEB">
      <w:pPr>
        <w:pStyle w:val="127"/>
        <w:rPr>
          <w:lang w:val="en-US"/>
        </w:rPr>
      </w:pPr>
      <w:r>
        <w:rPr>
          <w:lang w:val="en-US"/>
        </w:rPr>
        <w:t>R2-2001996</w:t>
      </w:r>
      <w:r>
        <w:rPr>
          <w:lang w:val="en-US"/>
        </w:rPr>
        <w:tab/>
      </w:r>
      <w:r>
        <w:rPr>
          <w:lang w:val="en-US"/>
        </w:rPr>
        <w:t>Running 38.300 to introduce SON</w:t>
      </w:r>
      <w:r>
        <w:rPr>
          <w:lang w:val="en-US"/>
        </w:rPr>
        <w:tab/>
      </w:r>
    </w:p>
    <w:p w14:paraId="177031D5">
      <w:pPr>
        <w:pStyle w:val="123"/>
        <w:rPr>
          <w:lang w:val="en-US"/>
        </w:rPr>
      </w:pPr>
      <w:r>
        <w:rPr>
          <w:lang w:val="en-US"/>
        </w:rPr>
        <w:t>=&gt;</w:t>
      </w:r>
      <w:r>
        <w:rPr>
          <w:lang w:val="en-US"/>
        </w:rPr>
        <w:tab/>
      </w:r>
      <w:r>
        <w:rPr>
          <w:lang w:val="en-US"/>
        </w:rPr>
        <w:t>Wait for RAN3 input.</w:t>
      </w:r>
    </w:p>
    <w:p w14:paraId="4FC4115E">
      <w:pPr>
        <w:pStyle w:val="123"/>
        <w:rPr>
          <w:lang w:val="en-US"/>
        </w:rPr>
      </w:pPr>
      <w:r>
        <w:rPr>
          <w:lang w:val="en-US"/>
        </w:rPr>
        <w:t>=&gt;</w:t>
      </w:r>
      <w:r>
        <w:rPr>
          <w:lang w:val="en-US"/>
        </w:rPr>
        <w:tab/>
      </w:r>
      <w:r>
        <w:rPr>
          <w:lang w:val="en-US"/>
        </w:rPr>
        <w:t>RLF report should be captured in 37.320.</w:t>
      </w:r>
    </w:p>
    <w:p w14:paraId="476A4AB4">
      <w:pPr>
        <w:pStyle w:val="28"/>
      </w:pPr>
    </w:p>
  </w:comment>
  <w:comment w:id="1" w:author="CATT_RAN2-109-e_1" w:date="2020-03-05T12:04:00Z" w:initials="CATT">
    <w:p w14:paraId="5D0A18E6">
      <w:pPr>
        <w:pStyle w:val="28"/>
        <w:rPr>
          <w:lang w:eastAsia="zh-CN"/>
        </w:rPr>
      </w:pPr>
      <w:r>
        <w:rPr>
          <w:rFonts w:hint="eastAsia"/>
          <w:lang w:eastAsia="zh-CN"/>
        </w:rPr>
        <w:t>Added by CATT</w:t>
      </w:r>
    </w:p>
  </w:comment>
  <w:comment w:id="2" w:author="Ericsson_109e_1" w:date="2020-03-05T16:25:00Z" w:initials="AB">
    <w:p w14:paraId="79577883">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Currently the UE updates the field numberOfConnFailPerCell when the UE undergoes T300 expiry as long as the numberOfConnFailPerCell is less than 7. This is independent of whether the previous CEF was experienced in the same PLMN or from a different PLMN. Is this the wanted behavior? Shouldn’t we reset the numberOfConnFailPerCell also when the UE experiences a CEF in a different PLMN and if the UE already has CEF reports stored in the varConnEstFailReport?</w:t>
      </w:r>
    </w:p>
    <w:p w14:paraId="25701C51">
      <w:pPr>
        <w:rPr>
          <w:rFonts w:asciiTheme="minorHAnsi" w:hAnsiTheme="minorHAnsi" w:cstheme="minorBidi"/>
          <w:sz w:val="22"/>
          <w:szCs w:val="22"/>
          <w:lang w:val="en-US" w:eastAsia="en-US"/>
        </w:rPr>
      </w:pPr>
    </w:p>
    <w:p w14:paraId="05834C98">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 then we propose to add the follomwing highlighted text.</w:t>
      </w:r>
    </w:p>
    <w:p w14:paraId="613E2DCD">
      <w:pPr>
        <w:rPr>
          <w:rFonts w:asciiTheme="minorHAnsi" w:hAnsiTheme="minorHAnsi" w:cstheme="minorBidi"/>
          <w:sz w:val="22"/>
          <w:szCs w:val="22"/>
          <w:lang w:val="en-US" w:eastAsia="en-US"/>
        </w:rPr>
      </w:pPr>
    </w:p>
    <w:p w14:paraId="711211AC">
      <w:pPr>
        <w:rPr>
          <w:rFonts w:asciiTheme="minorHAnsi" w:hAnsiTheme="minorHAnsi" w:cstheme="minorBidi"/>
          <w:sz w:val="22"/>
          <w:szCs w:val="22"/>
          <w:lang w:val="en-US" w:eastAsia="en-US"/>
        </w:rPr>
      </w:pPr>
    </w:p>
    <w:p w14:paraId="1E5D4DFC">
      <w:pPr>
        <w:pStyle w:val="28"/>
      </w:pPr>
      <w:r>
        <w:rPr>
          <w:rFonts w:hint="eastAsia" w:eastAsia="DengXian"/>
        </w:rPr>
        <w:t xml:space="preserve">2&gt; clear the content included in </w:t>
      </w:r>
      <w:r>
        <w:rPr>
          <w:i/>
        </w:rPr>
        <w:t>VarConnEstFailReport</w:t>
      </w:r>
      <w:r>
        <w:rPr>
          <w:rFonts w:hint="eastAsia"/>
          <w:i/>
        </w:rPr>
        <w:t xml:space="preserve"> </w:t>
      </w:r>
      <w:r>
        <w:rPr>
          <w:rFonts w:hint="eastAsia"/>
        </w:rPr>
        <w:t xml:space="preserve">except for the </w:t>
      </w:r>
      <w:r>
        <w:rPr>
          <w:i/>
          <w:lang w:val="en-US"/>
        </w:rPr>
        <w:t>numberOfConnFailPerCel</w:t>
      </w:r>
      <w:r>
        <w:rPr>
          <w:rFonts w:hint="eastAsia"/>
          <w:i/>
          <w:lang w:val="en-US"/>
        </w:rPr>
        <w:t xml:space="preserve">l </w:t>
      </w:r>
      <w:r>
        <w:rPr>
          <w:rFonts w:hint="eastAsia"/>
          <w:lang w:val="en-US"/>
        </w:rPr>
        <w:t>, if any;</w:t>
      </w:r>
    </w:p>
    <w:p w14:paraId="15E72E8F">
      <w:pPr>
        <w:pStyle w:val="28"/>
        <w:rPr>
          <w:i/>
          <w:highlight w:val="yellow"/>
        </w:rPr>
      </w:pPr>
      <w:r>
        <w:rPr>
          <w:rFonts w:hint="eastAsia" w:eastAsia="DengXian"/>
          <w:highlight w:val="yellow"/>
        </w:rPr>
        <w:t xml:space="preserve">2&gt; </w:t>
      </w:r>
      <w:r>
        <w:rPr>
          <w:highlight w:val="yellow"/>
        </w:rPr>
        <w:t xml:space="preserve">if the UE has connection establishment failure information available in </w:t>
      </w:r>
      <w:r>
        <w:rPr>
          <w:i/>
          <w:highlight w:val="yellow"/>
        </w:rPr>
        <w:t>VarConnEstFailReport</w:t>
      </w:r>
      <w:r>
        <w:rPr>
          <w:highlight w:val="yellow"/>
        </w:rPr>
        <w:t xml:space="preserve"> and if the RPLMN is not equal to</w:t>
      </w:r>
      <w:r>
        <w:rPr>
          <w:i/>
          <w:highlight w:val="yellow"/>
        </w:rPr>
        <w:t xml:space="preserve"> plmn-Identity</w:t>
      </w:r>
      <w:r>
        <w:rPr>
          <w:highlight w:val="yellow"/>
        </w:rPr>
        <w:t xml:space="preserve"> stored in </w:t>
      </w:r>
      <w:r>
        <w:rPr>
          <w:i/>
          <w:highlight w:val="yellow"/>
        </w:rPr>
        <w:t>VarConnEstFailReport</w:t>
      </w:r>
    </w:p>
    <w:p w14:paraId="47610446">
      <w:pPr>
        <w:pStyle w:val="28"/>
        <w:ind w:firstLine="284"/>
        <w:rPr>
          <w:lang w:val="en-US"/>
        </w:rPr>
      </w:pPr>
      <w:r>
        <w:rPr>
          <w:rFonts w:eastAsia="DengXian"/>
          <w:highlight w:val="yellow"/>
        </w:rPr>
        <w:t xml:space="preserve">  3</w:t>
      </w:r>
      <w:r>
        <w:rPr>
          <w:rFonts w:hint="eastAsia" w:eastAsia="DengXian"/>
          <w:highlight w:val="yellow"/>
        </w:rPr>
        <w:t>&gt;</w:t>
      </w:r>
      <w:r>
        <w:rPr>
          <w:highlight w:val="yellow"/>
          <w:lang w:val="en-US" w:eastAsia="ko-KR"/>
        </w:rPr>
        <w:t xml:space="preserve"> reset</w:t>
      </w:r>
      <w:r>
        <w:rPr>
          <w:highlight w:val="yellow"/>
          <w:lang w:val="en-US" w:eastAsia="zh-CN"/>
        </w:rPr>
        <w:t xml:space="preserve"> the </w:t>
      </w:r>
      <w:r>
        <w:rPr>
          <w:i/>
          <w:highlight w:val="yellow"/>
          <w:lang w:val="en-US" w:eastAsia="zh-CN"/>
        </w:rPr>
        <w:t>numberOfConnFailPerCell</w:t>
      </w:r>
      <w:r>
        <w:rPr>
          <w:highlight w:val="yellow"/>
          <w:lang w:val="en-US" w:eastAsia="zh-CN"/>
        </w:rPr>
        <w:t xml:space="preserve"> to 0;</w:t>
      </w:r>
    </w:p>
    <w:p w14:paraId="01C52119">
      <w:pPr>
        <w:pStyle w:val="28"/>
      </w:pPr>
    </w:p>
    <w:p w14:paraId="1BC75173">
      <w:pPr>
        <w:pStyle w:val="28"/>
        <w:rPr>
          <w:rFonts w:eastAsia="DengXian"/>
          <w:lang w:eastAsia="zh-CN"/>
        </w:rPr>
      </w:pPr>
      <w:r>
        <w:rPr>
          <w:rFonts w:hint="eastAsia" w:eastAsia="DengXian"/>
          <w:lang w:eastAsia="zh-CN"/>
        </w:rPr>
        <w:t>[Huawei] Ok.</w:t>
      </w:r>
    </w:p>
  </w:comment>
  <w:comment w:id="3" w:author="CATT_RAN2-109-e_1" w:date="2020-03-05T12:04:00Z" w:initials="CATT">
    <w:p w14:paraId="50B42564">
      <w:pPr>
        <w:pStyle w:val="28"/>
        <w:rPr>
          <w:lang w:eastAsia="zh-CN"/>
        </w:rPr>
      </w:pPr>
      <w:r>
        <w:rPr>
          <w:lang w:eastAsia="zh-CN"/>
        </w:rPr>
        <w:t>S</w:t>
      </w:r>
      <w:r>
        <w:rPr>
          <w:rFonts w:hint="eastAsia"/>
          <w:lang w:eastAsia="zh-CN"/>
        </w:rPr>
        <w:t>hould be deleted?</w:t>
      </w:r>
    </w:p>
  </w:comment>
  <w:comment w:id="4" w:author="CATT" w:date="2020-03-05T12:04:00Z" w:initials="CATT">
    <w:p w14:paraId="7D7A3079">
      <w:pPr>
        <w:pStyle w:val="28"/>
        <w:rPr>
          <w:lang w:eastAsia="zh-CN"/>
        </w:rPr>
      </w:pPr>
      <w:r>
        <w:rPr>
          <w:rFonts w:hint="eastAsia"/>
          <w:lang w:eastAsia="zh-CN"/>
        </w:rPr>
        <w:t>Do we agree this to include RSRQ and SINR?</w:t>
      </w:r>
    </w:p>
    <w:p w14:paraId="06A75D38">
      <w:pPr>
        <w:pStyle w:val="28"/>
      </w:pPr>
      <w:r>
        <w:rPr>
          <w:lang w:eastAsia="zh-CN"/>
        </w:rPr>
        <w:t>[Huawei] In RAN2, it was agreed to follow LTE measurement quantities, i.e. RSRP and RSRQ. For SINR, we think it has been defined from Rel-15, so it might be also useful to capture the SINR here.</w:t>
      </w:r>
    </w:p>
  </w:comment>
  <w:comment w:id="5" w:author="ZTE (Zhihong)" w:date="2020-03-05T12:04:00Z" w:initials="QZH">
    <w:p w14:paraId="379C1992">
      <w:pPr>
        <w:pStyle w:val="28"/>
        <w:rPr>
          <w:rFonts w:eastAsia="宋体"/>
          <w:lang w:val="en-US" w:eastAsia="zh-CN"/>
        </w:rPr>
      </w:pPr>
      <w:r>
        <w:rPr>
          <w:rFonts w:hint="eastAsia" w:eastAsia="宋体"/>
          <w:lang w:val="en-US" w:eastAsia="zh-CN"/>
        </w:rPr>
        <w:t>We agreed to include available measurements which I understand including RSRQ.</w:t>
      </w:r>
    </w:p>
    <w:p w14:paraId="2C5B0BC7">
      <w:pPr>
        <w:pStyle w:val="28"/>
      </w:pPr>
    </w:p>
  </w:comment>
  <w:comment w:id="6" w:author="CATT_RAN2-109-e_1" w:date="2020-03-05T12:04:00Z" w:initials="CATT">
    <w:p w14:paraId="22843B92">
      <w:pPr>
        <w:pStyle w:val="28"/>
        <w:rPr>
          <w:lang w:eastAsia="zh-CN"/>
        </w:rPr>
      </w:pP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p w14:paraId="3382399B">
      <w:pPr>
        <w:pStyle w:val="28"/>
        <w:rPr>
          <w:lang w:eastAsia="zh-CN"/>
        </w:rPr>
      </w:pPr>
    </w:p>
    <w:p w14:paraId="49035F78">
      <w:pPr>
        <w:pStyle w:val="28"/>
        <w:rPr>
          <w:rFonts w:eastAsia="DengXian"/>
          <w:lang w:eastAsia="zh-CN"/>
        </w:rPr>
      </w:pPr>
      <w:r>
        <w:rPr>
          <w:lang w:eastAsia="zh-CN"/>
        </w:rPr>
        <w:t>[Huawei] Based the Chair Notes, the IE should be a number.</w:t>
      </w:r>
    </w:p>
  </w:comment>
  <w:comment w:id="7" w:author="ZTE-RAN2-109e_1" w:date="2020-03-09T22:45:21Z" w:initials="QZH">
    <w:p w14:paraId="662154CC">
      <w:pPr>
        <w:pStyle w:val="28"/>
        <w:rPr>
          <w:rFonts w:hint="default" w:eastAsia="宋体"/>
          <w:lang w:val="en-US" w:eastAsia="zh-CN"/>
        </w:rPr>
      </w:pPr>
      <w:r>
        <w:rPr>
          <w:rFonts w:hint="eastAsia" w:eastAsia="宋体"/>
          <w:lang w:val="en-US" w:eastAsia="zh-CN"/>
        </w:rPr>
        <w:t>We tend to share the same view as CATT, and we think the counter is to limit the number of NumOfCEFperCell can be recorded so that UE doesn</w:t>
      </w:r>
      <w:r>
        <w:rPr>
          <w:rFonts w:hint="default" w:eastAsia="宋体"/>
          <w:lang w:val="en-US" w:eastAsia="zh-CN"/>
        </w:rPr>
        <w:t>’</w:t>
      </w:r>
      <w:r>
        <w:rPr>
          <w:rFonts w:hint="eastAsia" w:eastAsia="宋体"/>
          <w:lang w:val="en-US" w:eastAsia="zh-CN"/>
        </w:rPr>
        <w:t>t to store too much information.</w:t>
      </w:r>
    </w:p>
    <w:p w14:paraId="72EC2A43">
      <w:pPr>
        <w:pStyle w:val="28"/>
        <w:rPr>
          <w:rFonts w:hint="default" w:eastAsia="宋体"/>
          <w:lang w:val="en-US" w:eastAsia="zh-CN"/>
        </w:rPr>
      </w:pPr>
      <w:r>
        <w:rPr>
          <w:rFonts w:hint="eastAsia" w:eastAsia="宋体"/>
          <w:lang w:val="en-US" w:eastAsia="zh-CN"/>
        </w:rPr>
        <w:t>We tend to share the same view as CATT, and we think the counter is to limit the number of NumOfCEFperCell can be recorded so that UE doesn</w:t>
      </w:r>
      <w:r>
        <w:rPr>
          <w:rFonts w:hint="default" w:eastAsia="宋体"/>
          <w:lang w:val="en-US" w:eastAsia="zh-CN"/>
        </w:rPr>
        <w:t>’</w:t>
      </w:r>
      <w:r>
        <w:rPr>
          <w:rFonts w:hint="eastAsia" w:eastAsia="宋体"/>
          <w:lang w:val="en-US" w:eastAsia="zh-CN"/>
        </w:rPr>
        <w:t>t to store too much information.</w:t>
      </w:r>
    </w:p>
  </w:comment>
  <w:comment w:id="8" w:author="Ericsson_109e_1" w:date="2020-03-05T16:27:00Z" w:initials="AB">
    <w:p w14:paraId="65372176">
      <w:pPr>
        <w:pStyle w:val="28"/>
      </w:pPr>
      <w:r>
        <w:t>Is the statement correct?</w:t>
      </w:r>
    </w:p>
    <w:p w14:paraId="38D33107">
      <w:pPr>
        <w:pStyle w:val="28"/>
      </w:pPr>
    </w:p>
    <w:p w14:paraId="7A9F0E6A">
      <w:pPr>
        <w:pStyle w:val="28"/>
      </w:pPr>
      <w:r>
        <w:t xml:space="preserve">Consider the following scenario.  The UE experiences CEF in cell-A twice in a row and then the UE is able to connect to cell-B on the same PLMN. However, the cell-B do not fetch the CEF report. The UE goes to IDLE again and while performing connection establishment towards cell-B, fails once. Then the UE comes to connected in cell-B. </w:t>
      </w:r>
    </w:p>
    <w:p w14:paraId="0514133F">
      <w:pPr>
        <w:pStyle w:val="28"/>
      </w:pPr>
    </w:p>
    <w:p w14:paraId="42374224">
      <w:pPr>
        <w:pStyle w:val="28"/>
        <w:rPr>
          <w:iCs/>
          <w:lang w:val="en-US" w:eastAsia="zh-CN"/>
        </w:rPr>
      </w:pPr>
      <w:r>
        <w:t xml:space="preserve">Now the latest number of consecutive connection failure per cell is 1 but the content of </w:t>
      </w:r>
      <w:r>
        <w:rPr>
          <w:i/>
          <w:lang w:val="en-US" w:eastAsia="zh-CN"/>
        </w:rPr>
        <w:t xml:space="preserve">numberOfConnFailPerCell </w:t>
      </w:r>
      <w:r>
        <w:rPr>
          <w:iCs/>
          <w:lang w:val="en-US" w:eastAsia="zh-CN"/>
        </w:rPr>
        <w:t xml:space="preserve">is 3. </w:t>
      </w:r>
    </w:p>
    <w:p w14:paraId="26180F65">
      <w:pPr>
        <w:pStyle w:val="28"/>
        <w:rPr>
          <w:iCs/>
          <w:lang w:val="en-US" w:eastAsia="zh-CN"/>
        </w:rPr>
      </w:pPr>
    </w:p>
    <w:p w14:paraId="6E4273FE">
      <w:pPr>
        <w:pStyle w:val="28"/>
        <w:rPr>
          <w:iCs/>
          <w:lang w:val="en-US" w:eastAsia="zh-CN"/>
        </w:rPr>
      </w:pPr>
      <w:r>
        <w:rPr>
          <w:iCs/>
          <w:lang w:val="en-US" w:eastAsia="zh-CN"/>
        </w:rPr>
        <w:t>Also, based on this text, the UE has to maintain the ‘timeSinceFailure’ for each of the experienced CEFs (up to 7) although timeSinceFailure’ is not reported per experienced CEF and only for the last CEF. Without keeping timeSinceFailure’ for each individual CEFs, how do the UE know ‘</w:t>
      </w:r>
      <w:r>
        <w:t>number of consecutive connection failures per cell the UE has experienced within the last 48 hours.</w:t>
      </w:r>
      <w:r>
        <w:rPr>
          <w:iCs/>
          <w:lang w:val="en-US" w:eastAsia="zh-CN"/>
        </w:rPr>
        <w:t xml:space="preserve">’  </w:t>
      </w:r>
    </w:p>
    <w:p w14:paraId="55D345C0">
      <w:pPr>
        <w:pStyle w:val="28"/>
        <w:rPr>
          <w:iCs/>
          <w:lang w:val="en-US" w:eastAsia="zh-CN"/>
        </w:rPr>
      </w:pPr>
      <w:r>
        <w:rPr>
          <w:iCs/>
          <w:lang w:val="en-US" w:eastAsia="zh-CN"/>
        </w:rPr>
        <w:t xml:space="preserve">  </w:t>
      </w:r>
    </w:p>
    <w:p w14:paraId="2B0B65A3">
      <w:pPr>
        <w:pStyle w:val="28"/>
        <w:rPr>
          <w:iCs/>
          <w:lang w:val="en-US" w:eastAsia="zh-CN"/>
        </w:rPr>
      </w:pPr>
      <w:r>
        <w:rPr>
          <w:iCs/>
          <w:lang w:val="en-US" w:eastAsia="zh-CN"/>
        </w:rPr>
        <w:t>Based on this, we propose to change the text to the following;</w:t>
      </w:r>
    </w:p>
    <w:p w14:paraId="5A911D7E">
      <w:pPr>
        <w:pStyle w:val="28"/>
      </w:pPr>
    </w:p>
    <w:p w14:paraId="65CC10C5">
      <w:r>
        <w:rPr>
          <w:highlight w:val="yellow"/>
        </w:rPr>
        <w:t xml:space="preserve">The UE may discard the connection establishment failure information, i.e. release the UE variable </w:t>
      </w:r>
      <w:r>
        <w:rPr>
          <w:i/>
          <w:highlight w:val="yellow"/>
        </w:rPr>
        <w:t xml:space="preserve">VarConnEsFailReport, </w:t>
      </w:r>
      <w:r>
        <w:rPr>
          <w:highlight w:val="yellow"/>
        </w:rPr>
        <w:t>48 hours after the last connection establishment failure is detected.</w:t>
      </w:r>
    </w:p>
    <w:p w14:paraId="24F30002">
      <w:pPr>
        <w:pStyle w:val="28"/>
      </w:pPr>
    </w:p>
  </w:comment>
  <w:comment w:id="9" w:author="Intel" w:date="2020-03-06T10:42:00Z" w:initials="Intel">
    <w:p w14:paraId="7ACD5D13">
      <w:pPr>
        <w:pStyle w:val="28"/>
      </w:pPr>
      <w:r>
        <w:t>We share the same view as E///, this is also the wording use in LTE.</w:t>
      </w:r>
    </w:p>
    <w:p w14:paraId="0F345E7F">
      <w:pPr>
        <w:pStyle w:val="28"/>
      </w:pPr>
    </w:p>
    <w:p w14:paraId="0ED07265">
      <w:pPr>
        <w:pStyle w:val="28"/>
      </w:pPr>
      <w:r>
        <w:t>[Huawei] Ok.</w:t>
      </w:r>
    </w:p>
  </w:comment>
  <w:comment w:id="10" w:author="NTTDOCOMO" w:date="2020-03-06T15:11:00Z" w:initials="DCM">
    <w:p w14:paraId="21B135C6">
      <w:pPr>
        <w:pStyle w:val="28"/>
        <w:rPr>
          <w:lang w:eastAsia="ja-JP"/>
        </w:rPr>
      </w:pPr>
      <w:r>
        <w:rPr>
          <w:lang w:eastAsia="ja-JP"/>
        </w:rPr>
        <w:t>I</w:t>
      </w:r>
      <w:r>
        <w:rPr>
          <w:rFonts w:hint="eastAsia"/>
          <w:lang w:eastAsia="ja-JP"/>
        </w:rPr>
        <w:t xml:space="preserve">n </w:t>
      </w:r>
      <w:r>
        <w:rPr>
          <w:lang w:eastAsia="ja-JP"/>
        </w:rPr>
        <w:t>the whole NR RRC spec, there is no clear definition of handover failure, different from LTE RRC spec where T304 expiry means handover, we suggest to add a NOTE to calrify handover means Reconfigure with sync failure in MCG in this release.</w:t>
      </w:r>
    </w:p>
    <w:p w14:paraId="17AD7B3A">
      <w:pPr>
        <w:pStyle w:val="28"/>
        <w:rPr>
          <w:lang w:eastAsia="ja-JP"/>
        </w:rPr>
      </w:pPr>
      <w:r>
        <w:rPr>
          <w:lang w:eastAsia="ja-JP"/>
        </w:rPr>
        <w:t>This comment apply to other places where the term ‘handover failure’ is used.</w:t>
      </w:r>
    </w:p>
    <w:p w14:paraId="00A9045C">
      <w:pPr>
        <w:pStyle w:val="28"/>
        <w:rPr>
          <w:lang w:eastAsia="ja-JP"/>
        </w:rPr>
      </w:pPr>
    </w:p>
    <w:p w14:paraId="583A6B65">
      <w:pPr>
        <w:pStyle w:val="28"/>
        <w:rPr>
          <w:lang w:eastAsia="ja-JP"/>
        </w:rPr>
      </w:pPr>
      <w:r>
        <w:rPr>
          <w:lang w:eastAsia="ja-JP"/>
        </w:rPr>
        <w:t>[Huawei] Thanks for pointing out the ambiguity.</w:t>
      </w:r>
    </w:p>
    <w:p w14:paraId="674166D0">
      <w:pPr>
        <w:pStyle w:val="28"/>
        <w:rPr>
          <w:lang w:eastAsia="ja-JP"/>
        </w:rPr>
      </w:pPr>
    </w:p>
    <w:p w14:paraId="536D1F03">
      <w:pPr>
        <w:pStyle w:val="28"/>
        <w:rPr>
          <w:rFonts w:eastAsia="DengXian"/>
          <w:lang w:eastAsia="zh-CN"/>
        </w:rPr>
      </w:pPr>
      <w:r>
        <w:rPr>
          <w:rFonts w:hint="eastAsia" w:eastAsia="DengXian"/>
          <w:lang w:eastAsia="zh-CN"/>
        </w:rPr>
        <w:t xml:space="preserve">I checked the 38.331 v15.8.0, and there </w:t>
      </w:r>
      <w:r>
        <w:rPr>
          <w:rFonts w:eastAsia="DengXian"/>
          <w:lang w:eastAsia="zh-CN"/>
        </w:rPr>
        <w:t>is a wording “handover failure” and it is referring to 5.3.5.8.3, so I think it should be a formal definition.</w:t>
      </w:r>
    </w:p>
    <w:p w14:paraId="53CB4E4B">
      <w:pPr>
        <w:pStyle w:val="93"/>
        <w:rPr>
          <w:lang w:val="en-GB"/>
        </w:rPr>
      </w:pPr>
      <w:r>
        <w:rPr>
          <w:lang w:val="en-GB"/>
        </w:rPr>
        <w:t>2&gt;</w:t>
      </w:r>
      <w:r>
        <w:rPr>
          <w:lang w:val="en-GB"/>
        </w:rPr>
        <w:tab/>
      </w:r>
      <w:r>
        <w:rPr>
          <w:lang w:val="en-GB"/>
        </w:rPr>
        <w:t xml:space="preserve">else if the re-establishment procedure was initiated due to reconfiguration with sync failure as specified in 5.3.5.8.3 (intra-NR </w:t>
      </w:r>
      <w:r>
        <w:rPr>
          <w:highlight w:val="yellow"/>
          <w:lang w:val="en-GB"/>
        </w:rPr>
        <w:t>handover failure</w:t>
      </w:r>
      <w:r>
        <w:rPr>
          <w:lang w:val="en-GB"/>
        </w:rPr>
        <w:t>) or 5.4.3.5 (inter-RAT mobility from NR failure):</w:t>
      </w:r>
    </w:p>
    <w:p w14:paraId="7AC565B0">
      <w:pPr>
        <w:pStyle w:val="95"/>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handoverFailure</w:t>
      </w:r>
      <w:r>
        <w:rPr>
          <w:lang w:val="en-GB"/>
        </w:rPr>
        <w:t>;</w:t>
      </w:r>
    </w:p>
    <w:p w14:paraId="49470569">
      <w:pPr>
        <w:pStyle w:val="93"/>
        <w:rPr>
          <w:lang w:val="en-GB"/>
        </w:rPr>
      </w:pPr>
      <w:r>
        <w:rPr>
          <w:lang w:val="en-GB"/>
        </w:rPr>
        <w:t>2&gt;</w:t>
      </w:r>
      <w:r>
        <w:rPr>
          <w:lang w:val="en-GB"/>
        </w:rPr>
        <w:tab/>
      </w:r>
      <w:r>
        <w:rPr>
          <w:lang w:val="en-GB"/>
        </w:rPr>
        <w:t>else:</w:t>
      </w:r>
    </w:p>
    <w:p w14:paraId="1BE54DFB">
      <w:pPr>
        <w:pStyle w:val="28"/>
      </w:pPr>
      <w:r>
        <w:t>3&gt;</w:t>
      </w:r>
      <w:r>
        <w:tab/>
      </w:r>
      <w:r>
        <w:t xml:space="preserve">set the </w:t>
      </w:r>
      <w:r>
        <w:rPr>
          <w:i/>
        </w:rPr>
        <w:t>reestablishmentCause</w:t>
      </w:r>
      <w:r>
        <w:t xml:space="preserve"> to the value </w:t>
      </w:r>
      <w:r>
        <w:rPr>
          <w:i/>
        </w:rPr>
        <w:t>otherFailure</w:t>
      </w:r>
      <w:r>
        <w:t>;</w:t>
      </w:r>
    </w:p>
  </w:comment>
  <w:comment w:id="11" w:author="CATT_RAN2-109-e_2" w:date="2020-03-09T10:27:00Z" w:initials="CATT">
    <w:p w14:paraId="4A2A7747">
      <w:pPr>
        <w:pStyle w:val="28"/>
        <w:rPr>
          <w:sz w:val="16"/>
          <w:lang w:eastAsia="zh-CN"/>
        </w:rPr>
      </w:pPr>
      <w:r>
        <w:rPr>
          <w:sz w:val="16"/>
          <w:lang w:eastAsia="zh-CN"/>
        </w:rPr>
        <w:t xml:space="preserve">Both </w:t>
      </w:r>
      <w:r>
        <w:rPr>
          <w:rFonts w:hint="eastAsia"/>
          <w:sz w:val="16"/>
          <w:lang w:eastAsia="zh-CN"/>
        </w:rPr>
        <w:t xml:space="preserve">the </w:t>
      </w:r>
      <w:r>
        <w:rPr>
          <w:sz w:val="16"/>
          <w:lang w:eastAsia="zh-CN"/>
        </w:rPr>
        <w:t xml:space="preserve">global cell identity and Tracking area code </w:t>
      </w:r>
      <w:r>
        <w:rPr>
          <w:rFonts w:hint="eastAsia"/>
          <w:sz w:val="16"/>
          <w:lang w:eastAsia="zh-CN"/>
        </w:rPr>
        <w:t xml:space="preserve">are </w:t>
      </w:r>
      <w:r>
        <w:rPr>
          <w:sz w:val="16"/>
          <w:lang w:eastAsia="zh-CN"/>
        </w:rPr>
        <w:t xml:space="preserve">included in </w:t>
      </w:r>
      <w:r>
        <w:rPr>
          <w:sz w:val="16"/>
          <w:lang w:eastAsia="en-GB"/>
        </w:rPr>
        <w:t>CGI-Info-LoggingDetailed-r16</w:t>
      </w:r>
      <w:r>
        <w:rPr>
          <w:sz w:val="16"/>
          <w:lang w:eastAsia="zh-CN"/>
        </w:rPr>
        <w:t>, so we suggest the following wording:</w:t>
      </w:r>
    </w:p>
    <w:p w14:paraId="51834517">
      <w:pPr>
        <w:pStyle w:val="28"/>
      </w:pPr>
      <w:r>
        <w:rPr>
          <w:highlight w:val="yellow"/>
          <w:lang w:val="en-US"/>
        </w:rPr>
        <w:t xml:space="preserve">set the </w:t>
      </w:r>
      <w:r>
        <w:rPr>
          <w:i/>
          <w:highlight w:val="yellow"/>
          <w:lang w:val="en-US"/>
        </w:rPr>
        <w:t>failedPCellId</w:t>
      </w:r>
      <w:r>
        <w:rPr>
          <w:highlight w:val="yellow"/>
          <w:lang w:val="en-US"/>
        </w:rPr>
        <w:t xml:space="preserve"> to</w:t>
      </w:r>
      <w:r>
        <w:rPr>
          <w:rFonts w:hint="eastAsia"/>
          <w:highlight w:val="yellow"/>
          <w:lang w:val="en-US" w:eastAsia="zh-CN"/>
        </w:rPr>
        <w:t xml:space="preserve"> include</w:t>
      </w:r>
      <w:r>
        <w:rPr>
          <w:highlight w:val="yellow"/>
          <w:lang w:val="en-US"/>
        </w:rPr>
        <w:t xml:space="preserve"> the global cell identity</w:t>
      </w:r>
      <w:r>
        <w:rPr>
          <w:rFonts w:hint="eastAsia"/>
          <w:highlight w:val="yellow"/>
          <w:lang w:eastAsia="zh-CN"/>
        </w:rPr>
        <w:t xml:space="preserve"> and the tracking area code</w:t>
      </w:r>
    </w:p>
  </w:comment>
  <w:comment w:id="12" w:author="Ericsson_ext109e_1" w:date="2020-03-09T07:56:00Z" w:initials="AB">
    <w:p w14:paraId="705F6CDE">
      <w:pPr>
        <w:pStyle w:val="28"/>
      </w:pPr>
      <w:r>
        <w:t>Ok</w:t>
      </w:r>
    </w:p>
  </w:comment>
  <w:comment w:id="13" w:author="CATT_RAN2-109-e_2" w:date="2020-03-09T10:27:00Z" w:initials="CATT">
    <w:p w14:paraId="7B805ED3">
      <w:pPr>
        <w:pStyle w:val="28"/>
        <w:rPr>
          <w:sz w:val="16"/>
          <w:lang w:eastAsia="zh-CN"/>
        </w:rPr>
      </w:pPr>
      <w:r>
        <w:rPr>
          <w:sz w:val="16"/>
          <w:lang w:eastAsia="zh-CN"/>
        </w:rPr>
        <w:t xml:space="preserve">Both </w:t>
      </w:r>
      <w:r>
        <w:rPr>
          <w:rFonts w:hint="eastAsia"/>
          <w:sz w:val="16"/>
          <w:lang w:eastAsia="zh-CN"/>
        </w:rPr>
        <w:t xml:space="preserve">the </w:t>
      </w:r>
      <w:r>
        <w:rPr>
          <w:sz w:val="16"/>
          <w:lang w:eastAsia="zh-CN"/>
        </w:rPr>
        <w:t xml:space="preserve">global cell identity and Tracking area code </w:t>
      </w:r>
      <w:r>
        <w:rPr>
          <w:rFonts w:hint="eastAsia"/>
          <w:sz w:val="16"/>
          <w:lang w:eastAsia="zh-CN"/>
        </w:rPr>
        <w:t xml:space="preserve">are </w:t>
      </w:r>
      <w:r>
        <w:rPr>
          <w:sz w:val="16"/>
          <w:lang w:eastAsia="zh-CN"/>
        </w:rPr>
        <w:t xml:space="preserve">included in </w:t>
      </w:r>
      <w:r>
        <w:rPr>
          <w:sz w:val="16"/>
          <w:lang w:eastAsia="en-GB"/>
        </w:rPr>
        <w:t>CGI-Info-LoggingDetailed-r16</w:t>
      </w:r>
      <w:r>
        <w:rPr>
          <w:sz w:val="16"/>
          <w:lang w:eastAsia="zh-CN"/>
        </w:rPr>
        <w:t>, so we suggest the following wording:</w:t>
      </w:r>
    </w:p>
    <w:p w14:paraId="468C348F">
      <w:pPr>
        <w:pStyle w:val="28"/>
      </w:pPr>
      <w:r>
        <w:rPr>
          <w:highlight w:val="yellow"/>
          <w:lang w:val="en-US"/>
        </w:rPr>
        <w:t xml:space="preserve">set the </w:t>
      </w:r>
      <w:r>
        <w:rPr>
          <w:i/>
          <w:highlight w:val="yellow"/>
        </w:rPr>
        <w:t>previousPCellId</w:t>
      </w:r>
      <w:r>
        <w:rPr>
          <w:highlight w:val="yellow"/>
          <w:lang w:val="en-US"/>
        </w:rPr>
        <w:t xml:space="preserve"> to</w:t>
      </w:r>
      <w:r>
        <w:rPr>
          <w:rFonts w:hint="eastAsia"/>
          <w:highlight w:val="yellow"/>
          <w:lang w:val="en-US" w:eastAsia="zh-CN"/>
        </w:rPr>
        <w:t xml:space="preserve"> include</w:t>
      </w:r>
      <w:r>
        <w:rPr>
          <w:highlight w:val="yellow"/>
          <w:lang w:val="en-US"/>
        </w:rPr>
        <w:t xml:space="preserve"> the global cell identity</w:t>
      </w:r>
      <w:r>
        <w:rPr>
          <w:rFonts w:hint="eastAsia"/>
          <w:highlight w:val="yellow"/>
          <w:lang w:eastAsia="zh-CN"/>
        </w:rPr>
        <w:t xml:space="preserve"> and the tracking area code of the PCell</w:t>
      </w:r>
      <w:r>
        <w:rPr>
          <w:highlight w:val="yellow"/>
          <w:lang w:eastAsia="zh-CN"/>
        </w:rPr>
        <w:t>…</w:t>
      </w:r>
    </w:p>
  </w:comment>
  <w:comment w:id="14" w:author="Ericsson_ext109e_1" w:date="2020-03-09T07:57:00Z" w:initials="AB">
    <w:p w14:paraId="025859CB">
      <w:pPr>
        <w:pStyle w:val="28"/>
      </w:pPr>
      <w:r>
        <w:t>ok</w:t>
      </w:r>
    </w:p>
  </w:comment>
  <w:comment w:id="15" w:author="Intel" w:date="2020-03-06T11:01:00Z" w:initials="Intel">
    <w:p w14:paraId="469667FE">
      <w:pPr>
        <w:pStyle w:val="28"/>
      </w:pPr>
      <w:r>
        <w:t>There is no handover failure definition in the spec. May be we need to define it or use other wordin and refere to the spec section.</w:t>
      </w:r>
    </w:p>
    <w:p w14:paraId="69BD33E0">
      <w:pPr>
        <w:pStyle w:val="28"/>
      </w:pPr>
    </w:p>
    <w:p w14:paraId="21674424">
      <w:pPr>
        <w:pStyle w:val="28"/>
        <w:rPr>
          <w:lang w:eastAsia="ja-JP"/>
        </w:rPr>
      </w:pPr>
      <w:r>
        <w:rPr>
          <w:lang w:eastAsia="ja-JP"/>
        </w:rPr>
        <w:t>[Huawei] Thanks for pointing out the ambiguity.</w:t>
      </w:r>
    </w:p>
    <w:p w14:paraId="767F62E7">
      <w:pPr>
        <w:pStyle w:val="28"/>
        <w:rPr>
          <w:lang w:eastAsia="ja-JP"/>
        </w:rPr>
      </w:pPr>
    </w:p>
    <w:p w14:paraId="33EF47A0">
      <w:pPr>
        <w:pStyle w:val="28"/>
        <w:rPr>
          <w:rFonts w:eastAsia="DengXian"/>
          <w:lang w:eastAsia="zh-CN"/>
        </w:rPr>
      </w:pPr>
      <w:r>
        <w:rPr>
          <w:rFonts w:hint="eastAsia" w:eastAsia="DengXian"/>
          <w:lang w:eastAsia="zh-CN"/>
        </w:rPr>
        <w:t xml:space="preserve">I checked the 38.331 v15.8.0, and there </w:t>
      </w:r>
      <w:r>
        <w:rPr>
          <w:rFonts w:eastAsia="DengXian"/>
          <w:lang w:eastAsia="zh-CN"/>
        </w:rPr>
        <w:t>is a wording “handover failure” and it is referring to 5.3.5.8.3, so I think it should be a formal definition.</w:t>
      </w:r>
    </w:p>
    <w:p w14:paraId="6BAF059E">
      <w:pPr>
        <w:pStyle w:val="93"/>
        <w:rPr>
          <w:lang w:val="en-GB"/>
        </w:rPr>
      </w:pPr>
      <w:r>
        <w:rPr>
          <w:lang w:val="en-GB"/>
        </w:rPr>
        <w:t>2&gt;</w:t>
      </w:r>
      <w:r>
        <w:rPr>
          <w:lang w:val="en-GB"/>
        </w:rPr>
        <w:tab/>
      </w:r>
      <w:r>
        <w:rPr>
          <w:lang w:val="en-GB"/>
        </w:rPr>
        <w:t xml:space="preserve">else if the re-establishment procedure was initiated due to reconfiguration with sync failure as specified in 5.3.5.8.3 (intra-NR </w:t>
      </w:r>
      <w:r>
        <w:rPr>
          <w:highlight w:val="yellow"/>
          <w:lang w:val="en-GB"/>
        </w:rPr>
        <w:t>handover failure</w:t>
      </w:r>
      <w:r>
        <w:rPr>
          <w:lang w:val="en-GB"/>
        </w:rPr>
        <w:t>) or 5.4.3.5 (inter-RAT mobility from NR failure):</w:t>
      </w:r>
    </w:p>
    <w:p w14:paraId="4D680B4E">
      <w:pPr>
        <w:pStyle w:val="95"/>
        <w:rPr>
          <w:lang w:val="en-GB"/>
        </w:rPr>
      </w:pPr>
      <w:r>
        <w:rPr>
          <w:lang w:val="en-GB"/>
        </w:rPr>
        <w:t>3&gt;</w:t>
      </w:r>
      <w:r>
        <w:rPr>
          <w:lang w:val="en-GB"/>
        </w:rPr>
        <w:tab/>
      </w:r>
      <w:r>
        <w:rPr>
          <w:lang w:val="en-GB"/>
        </w:rPr>
        <w:t xml:space="preserve">set the </w:t>
      </w:r>
      <w:r>
        <w:rPr>
          <w:i/>
          <w:lang w:val="en-GB"/>
        </w:rPr>
        <w:t>reestablishmentCause</w:t>
      </w:r>
      <w:r>
        <w:rPr>
          <w:lang w:val="en-GB"/>
        </w:rPr>
        <w:t xml:space="preserve"> to the value </w:t>
      </w:r>
      <w:r>
        <w:rPr>
          <w:i/>
          <w:lang w:val="en-GB"/>
        </w:rPr>
        <w:t>handoverFailure</w:t>
      </w:r>
      <w:r>
        <w:rPr>
          <w:lang w:val="en-GB"/>
        </w:rPr>
        <w:t>;</w:t>
      </w:r>
    </w:p>
    <w:p w14:paraId="230420E4">
      <w:pPr>
        <w:pStyle w:val="93"/>
        <w:rPr>
          <w:lang w:val="en-GB"/>
        </w:rPr>
      </w:pPr>
      <w:r>
        <w:rPr>
          <w:lang w:val="en-GB"/>
        </w:rPr>
        <w:t>2&gt;</w:t>
      </w:r>
      <w:r>
        <w:rPr>
          <w:lang w:val="en-GB"/>
        </w:rPr>
        <w:tab/>
      </w:r>
      <w:r>
        <w:rPr>
          <w:lang w:val="en-GB"/>
        </w:rPr>
        <w:t>else:</w:t>
      </w:r>
    </w:p>
    <w:p w14:paraId="2ADF091B">
      <w:pPr>
        <w:pStyle w:val="28"/>
      </w:pPr>
      <w:r>
        <w:t>3&gt;</w:t>
      </w:r>
      <w:r>
        <w:tab/>
      </w:r>
      <w:r>
        <w:t xml:space="preserve">set the </w:t>
      </w:r>
      <w:r>
        <w:rPr>
          <w:i/>
        </w:rPr>
        <w:t>reestablishmentCause</w:t>
      </w:r>
      <w:r>
        <w:t xml:space="preserve"> to the value </w:t>
      </w:r>
      <w:r>
        <w:rPr>
          <w:i/>
        </w:rPr>
        <w:t>otherFailure</w:t>
      </w:r>
      <w:r>
        <w:t>;</w:t>
      </w:r>
    </w:p>
  </w:comment>
  <w:comment w:id="16" w:author="CATT_RAN2-109-e_2" w:date="2020-03-09T10:31:00Z" w:initials="CATT">
    <w:p w14:paraId="047D3D29">
      <w:pPr>
        <w:pStyle w:val="28"/>
        <w:rPr>
          <w:sz w:val="16"/>
          <w:lang w:eastAsia="zh-CN"/>
        </w:rPr>
      </w:pPr>
      <w:r>
        <w:rPr>
          <w:sz w:val="16"/>
          <w:lang w:eastAsia="zh-CN"/>
        </w:rPr>
        <w:t xml:space="preserve">Both </w:t>
      </w:r>
      <w:r>
        <w:rPr>
          <w:rFonts w:hint="eastAsia"/>
          <w:sz w:val="16"/>
          <w:lang w:eastAsia="zh-CN"/>
        </w:rPr>
        <w:t xml:space="preserve">the </w:t>
      </w:r>
      <w:r>
        <w:rPr>
          <w:sz w:val="16"/>
          <w:lang w:eastAsia="zh-CN"/>
        </w:rPr>
        <w:t xml:space="preserve">global cell identity and Tracking area code </w:t>
      </w:r>
      <w:r>
        <w:rPr>
          <w:rFonts w:hint="eastAsia"/>
          <w:sz w:val="16"/>
          <w:lang w:eastAsia="zh-CN"/>
        </w:rPr>
        <w:t xml:space="preserve">are </w:t>
      </w:r>
      <w:r>
        <w:rPr>
          <w:sz w:val="16"/>
          <w:lang w:eastAsia="zh-CN"/>
        </w:rPr>
        <w:t xml:space="preserve">included in </w:t>
      </w:r>
      <w:r>
        <w:rPr>
          <w:sz w:val="16"/>
          <w:lang w:eastAsia="en-GB"/>
        </w:rPr>
        <w:t>CGI-Info-LoggingDetailed-r16</w:t>
      </w:r>
      <w:r>
        <w:rPr>
          <w:sz w:val="16"/>
          <w:lang w:eastAsia="zh-CN"/>
        </w:rPr>
        <w:t>, so we suggest the following wording:</w:t>
      </w:r>
    </w:p>
    <w:p w14:paraId="4BF04518">
      <w:pPr>
        <w:pStyle w:val="28"/>
      </w:pPr>
      <w:r>
        <w:rPr>
          <w:highlight w:val="yellow"/>
          <w:lang w:val="en-US"/>
        </w:rPr>
        <w:t xml:space="preserve">set the </w:t>
      </w:r>
      <w:r>
        <w:rPr>
          <w:i/>
          <w:highlight w:val="yellow"/>
          <w:lang w:val="en-US"/>
        </w:rPr>
        <w:t>failedPCellId</w:t>
      </w:r>
      <w:r>
        <w:rPr>
          <w:highlight w:val="yellow"/>
          <w:lang w:val="en-US"/>
        </w:rPr>
        <w:t xml:space="preserve"> to</w:t>
      </w:r>
      <w:r>
        <w:rPr>
          <w:rFonts w:hint="eastAsia"/>
          <w:highlight w:val="yellow"/>
          <w:lang w:val="en-US" w:eastAsia="zh-CN"/>
        </w:rPr>
        <w:t xml:space="preserve"> include</w:t>
      </w:r>
      <w:r>
        <w:rPr>
          <w:highlight w:val="yellow"/>
          <w:lang w:val="en-US"/>
        </w:rPr>
        <w:t xml:space="preserve"> the global cell identity</w:t>
      </w:r>
      <w:r>
        <w:rPr>
          <w:rFonts w:hint="eastAsia"/>
          <w:highlight w:val="yellow"/>
          <w:lang w:eastAsia="zh-CN"/>
        </w:rPr>
        <w:t xml:space="preserve"> and the tracking area code</w:t>
      </w:r>
    </w:p>
  </w:comment>
  <w:comment w:id="17" w:author="Ericsson_ext109e_1" w:date="2020-03-09T08:07:00Z" w:initials="AB">
    <w:p w14:paraId="21487823">
      <w:pPr>
        <w:pStyle w:val="28"/>
      </w:pPr>
      <w:r>
        <w:t>Ok</w:t>
      </w:r>
    </w:p>
  </w:comment>
  <w:comment w:id="18" w:author="CATT_RAN2-109-e_1" w:date="2020-03-05T12:04:00Z" w:initials="CATT">
    <w:p w14:paraId="04D10CCD">
      <w:pPr>
        <w:pStyle w:val="28"/>
      </w:pPr>
      <w:r>
        <w:rPr>
          <w:rFonts w:hint="eastAsia"/>
          <w:lang w:eastAsia="zh-CN"/>
        </w:rPr>
        <w:t>The TAC info of the failed or source Cell is missing</w:t>
      </w:r>
    </w:p>
  </w:comment>
  <w:comment w:id="19" w:author="Ericsson_109e_1" w:date="2020-03-05T16:48:00Z" w:initials="AB">
    <w:p w14:paraId="75E35EC2">
      <w:pPr>
        <w:pStyle w:val="28"/>
      </w:pPr>
      <w:r>
        <w:t>This is already part of the FailedPCell.</w:t>
      </w:r>
    </w:p>
    <w:p w14:paraId="719240CF">
      <w:pPr>
        <w:pStyle w:val="28"/>
      </w:pPr>
    </w:p>
    <w:p w14:paraId="178123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failedPCellId-r16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CHOICE</w:t>
      </w:r>
      <w:r>
        <w:rPr>
          <w:rFonts w:ascii="Courier New" w:hAnsi="Courier New"/>
          <w:sz w:val="16"/>
          <w:lang w:eastAsia="en-GB"/>
        </w:rPr>
        <w:t xml:space="preserve"> {</w:t>
      </w:r>
    </w:p>
    <w:p w14:paraId="2EA25C9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cellGlobalId-r16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highlight w:val="yellow"/>
          <w:lang w:eastAsia="en-GB"/>
        </w:rPr>
        <w:t>CGI-Info-LoggingDetailed-r16</w:t>
      </w:r>
      <w:r>
        <w:rPr>
          <w:rFonts w:ascii="Courier New" w:hAnsi="Courier New"/>
          <w:sz w:val="16"/>
          <w:lang w:eastAsia="en-GB"/>
        </w:rPr>
        <w:t>,</w:t>
      </w:r>
    </w:p>
    <w:p w14:paraId="50AF04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pci-arfcn-r16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SEQUENCE</w:t>
      </w:r>
      <w:r>
        <w:rPr>
          <w:rFonts w:ascii="Courier New" w:hAnsi="Courier New"/>
          <w:sz w:val="16"/>
          <w:lang w:eastAsia="en-GB"/>
        </w:rPr>
        <w:t xml:space="preserve"> {</w:t>
      </w:r>
    </w:p>
    <w:p w14:paraId="7A9630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physCellId-r16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PhysCellId,</w:t>
      </w:r>
    </w:p>
    <w:p w14:paraId="713776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carrierFreq-r16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ARFCN-ValueNR</w:t>
      </w:r>
    </w:p>
    <w:p w14:paraId="25260258">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w:t>
      </w:r>
    </w:p>
    <w:p w14:paraId="554567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w:t>
      </w:r>
    </w:p>
    <w:p w14:paraId="6F780796">
      <w:pPr>
        <w:pStyle w:val="28"/>
      </w:pPr>
    </w:p>
  </w:comment>
  <w:comment w:id="20" w:author="NTTDOCOMO" w:date="2020-03-06T16:48:00Z" w:initials="DCM">
    <w:p w14:paraId="67C83001">
      <w:pPr>
        <w:pStyle w:val="28"/>
        <w:rPr>
          <w:lang w:eastAsia="ja-JP"/>
        </w:rPr>
      </w:pPr>
      <w:r>
        <w:rPr>
          <w:lang w:eastAsia="ja-JP"/>
        </w:rPr>
        <w:t xml:space="preserve">For UE behaviour to set the </w:t>
      </w:r>
      <w:r>
        <w:rPr>
          <w:i/>
          <w:lang w:val="en-US"/>
        </w:rPr>
        <w:t>rlf-Cause</w:t>
      </w:r>
      <w:r>
        <w:rPr>
          <w:i/>
        </w:rPr>
        <w:t xml:space="preserve"> </w:t>
      </w:r>
      <w:r>
        <w:t xml:space="preserve">to t310-Expiry, </w:t>
      </w:r>
      <w:r>
        <w:rPr>
          <w:rFonts w:eastAsia="Malgun Gothic"/>
        </w:rPr>
        <w:t>rlc-MaxNumRetx, it is supposed to be in this subcaluse, but we could not find it. No this beahvior in procedure text?</w:t>
      </w:r>
      <w:r>
        <w:t xml:space="preserve">  </w:t>
      </w:r>
      <w:r>
        <w:rPr>
          <w:i/>
        </w:rPr>
        <w:t xml:space="preserve">  </w:t>
      </w:r>
    </w:p>
    <w:p w14:paraId="41A26E7F">
      <w:pPr>
        <w:pStyle w:val="28"/>
      </w:pPr>
    </w:p>
  </w:comment>
  <w:comment w:id="21" w:author="Ericsson_ext109e_1" w:date="2020-03-09T08:22:00Z" w:initials="AB">
    <w:p w14:paraId="241B7E15">
      <w:pPr>
        <w:pStyle w:val="28"/>
      </w:pPr>
      <w:r>
        <w:t xml:space="preserve">This is like LTE wherein we do not specify these explicit cause values in the procedural text and just mention that the UE shall include the </w:t>
      </w:r>
      <w:r>
        <w:rPr>
          <w:i/>
          <w:lang w:val="en-US"/>
        </w:rPr>
        <w:t>rlf-Cause</w:t>
      </w:r>
      <w:r>
        <w:rPr>
          <w:lang w:val="en-US"/>
        </w:rPr>
        <w:t xml:space="preserve"> to the trigger for detecting radio link failure</w:t>
      </w:r>
    </w:p>
  </w:comment>
  <w:comment w:id="22" w:author="CATT" w:date="2020-03-05T12:04:00Z" w:initials="CATT">
    <w:p w14:paraId="596A6917">
      <w:pPr>
        <w:pStyle w:val="28"/>
        <w:rPr>
          <w:lang w:eastAsia="zh-CN"/>
        </w:rPr>
      </w:pPr>
    </w:p>
    <w:p w14:paraId="5AE55D52">
      <w:pPr>
        <w:pStyle w:val="28"/>
        <w:rPr>
          <w:i/>
          <w:lang w:eastAsia="zh-CN"/>
        </w:rPr>
      </w:pPr>
      <w:r>
        <w:rPr>
          <w:rFonts w:hint="eastAsia"/>
          <w:lang w:eastAsia="zh-CN"/>
        </w:rPr>
        <w:t xml:space="preserve">1. </w:t>
      </w:r>
      <w:r>
        <w:rPr>
          <w:i/>
          <w:lang w:eastAsia="zh-CN"/>
        </w:rPr>
        <w:t>‘</w:t>
      </w:r>
      <w:r>
        <w:rPr>
          <w:rFonts w:eastAsia="DengXian"/>
          <w:i/>
          <w:lang w:val="en-US"/>
        </w:rPr>
        <w:t>randomAccessProble</w:t>
      </w:r>
      <w:r>
        <w:rPr>
          <w:rFonts w:hint="eastAsia" w:eastAsia="DengXian"/>
          <w:i/>
          <w:lang w:val="en-US" w:eastAsia="zh-CN"/>
        </w:rPr>
        <w:t>m</w:t>
      </w:r>
      <w:r>
        <w:rPr>
          <w:rFonts w:eastAsia="DengXian"/>
          <w:i/>
          <w:lang w:val="en-US" w:eastAsia="zh-CN"/>
        </w:rPr>
        <w:t>’</w:t>
      </w:r>
    </w:p>
    <w:p w14:paraId="564F6E77">
      <w:pPr>
        <w:pStyle w:val="28"/>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DengXian"/>
          <w:i/>
          <w:lang w:eastAsia="zh-CN"/>
        </w:rPr>
        <w:t>perRACHInfoList</w:t>
      </w:r>
      <w:r>
        <w:rPr>
          <w:rFonts w:eastAsia="DengXian"/>
          <w:lang w:eastAsia="zh-CN"/>
        </w:rPr>
        <w:t xml:space="preserve"> to indicate RACH failure information”</w:t>
      </w:r>
      <w:r>
        <w:rPr>
          <w:rFonts w:hint="eastAsia" w:eastAsia="DengXian"/>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3E3E20CA">
      <w:pPr>
        <w:pStyle w:val="28"/>
        <w:rPr>
          <w:lang w:eastAsia="zh-CN"/>
        </w:rPr>
      </w:pPr>
      <w:r>
        <w:rPr>
          <w:lang w:eastAsia="zh-CN"/>
        </w:rPr>
        <w:t>[Huawei] Ok for 1.</w:t>
      </w:r>
    </w:p>
    <w:p w14:paraId="46CE2668">
      <w:pPr>
        <w:pStyle w:val="28"/>
      </w:pPr>
      <w:r>
        <w:rPr>
          <w:lang w:eastAsia="zh-CN"/>
        </w:rPr>
        <w:t>Further check on 2.</w:t>
      </w:r>
    </w:p>
  </w:comment>
  <w:comment w:id="23" w:author="Ericsson" w:date="2020-03-05T12:04:00Z" w:initials="AB">
    <w:p w14:paraId="79134B9F">
      <w:pPr>
        <w:pStyle w:val="28"/>
      </w:pPr>
      <w:r>
        <w:rPr>
          <w:rStyle w:val="46"/>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46"/>
        </w:rPr>
        <w:t>) in those sections. We wait for companies’ opinions before making such a change.</w:t>
      </w:r>
    </w:p>
  </w:comment>
  <w:comment w:id="24" w:author="ZTE (Zhihong)" w:date="2020-03-05T12:04:00Z" w:initials="QZH">
    <w:p w14:paraId="1ADE3330">
      <w:pPr>
        <w:pStyle w:val="28"/>
        <w:rPr>
          <w:rFonts w:eastAsia="宋体"/>
          <w:lang w:val="en-US" w:eastAsia="zh-CN"/>
        </w:rPr>
      </w:pPr>
      <w:r>
        <w:rPr>
          <w:rFonts w:hint="eastAsia" w:eastAsia="宋体"/>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hint="eastAsia" w:eastAsia="DengXian"/>
          <w:lang w:val="en-US" w:eastAsia="zh-CN"/>
        </w:rPr>
        <w:t xml:space="preserve"> as specified in subclause 5.3.10.3</w:t>
      </w:r>
    </w:p>
  </w:comment>
  <w:comment w:id="25" w:author="Ericsson" w:date="2020-03-05T12:04:00Z" w:initials="AB">
    <w:p w14:paraId="55CB4973">
      <w:pPr>
        <w:pStyle w:val="28"/>
      </w:pPr>
      <w:r>
        <w:t xml:space="preserve">We are fine with following the proposal from ZTE. I have made the changes accordingly. </w:t>
      </w:r>
    </w:p>
    <w:p w14:paraId="1FBD4DAC">
      <w:pPr>
        <w:pStyle w:val="28"/>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DengXian"/>
          <w:i/>
          <w:iCs/>
          <w:lang w:val="en-US" w:eastAsia="zh-CN"/>
        </w:rPr>
        <w:t>perRAInfoList</w:t>
      </w:r>
      <w:r>
        <w:rPr>
          <w:rFonts w:hint="eastAsia" w:eastAsia="DengXian"/>
          <w:iCs/>
          <w:lang w:val="en-US" w:eastAsia="zh-CN"/>
        </w:rPr>
        <w:t>, and then all other places(CEF/T304/RLF Detection/5.7.x1.4) refer to 5.7.x1.5.</w:t>
      </w:r>
    </w:p>
  </w:comment>
  <w:comment w:id="26" w:author="Ericsson_109e_1" w:date="2020-03-05T16:44:00Z" w:initials="AB">
    <w:p w14:paraId="382A0B1F">
      <w:pPr>
        <w:pStyle w:val="28"/>
      </w:pPr>
      <w:r>
        <w:t>We should align this section with 5.3.3.7 section related changes.</w:t>
      </w:r>
    </w:p>
    <w:p w14:paraId="68EE679F">
      <w:pPr>
        <w:pStyle w:val="28"/>
      </w:pPr>
    </w:p>
    <w:p w14:paraId="6E765BA8">
      <w:pPr>
        <w:pStyle w:val="28"/>
      </w:pPr>
      <w:r>
        <w:t>[Huawei] Ok.</w:t>
      </w:r>
    </w:p>
  </w:comment>
  <w:comment w:id="27" w:author="CATT_RAN2-109-e_1" w:date="2020-03-05T12:04:00Z" w:initials="CATT">
    <w:p w14:paraId="4A83484A">
      <w:pPr>
        <w:pStyle w:val="28"/>
        <w:rPr>
          <w:lang w:eastAsia="zh-CN"/>
        </w:rPr>
      </w:pPr>
      <w:r>
        <w:rPr>
          <w:rFonts w:hint="eastAsia"/>
          <w:lang w:eastAsia="zh-CN"/>
        </w:rPr>
        <w:t>The same comments with T300 part</w:t>
      </w:r>
    </w:p>
  </w:comment>
  <w:comment w:id="28" w:author="Ericsson_109e_1" w:date="2020-03-05T17:00:00Z" w:initials="AB">
    <w:p w14:paraId="1DD9016F">
      <w:pPr>
        <w:pStyle w:val="28"/>
      </w:pPr>
      <w:r>
        <w:t xml:space="preserve">The UE may discard the connection establishment failure information, i.e. release the UE variable </w:t>
      </w:r>
      <w:r>
        <w:rPr>
          <w:i/>
        </w:rPr>
        <w:t xml:space="preserve">VarConnEsFailReport, </w:t>
      </w:r>
      <w:r>
        <w:t xml:space="preserve">48 hours after the last </w:t>
      </w:r>
      <w:r>
        <w:rPr>
          <w:highlight w:val="yellow"/>
        </w:rPr>
        <w:t>connection establishment</w:t>
      </w:r>
      <w:r>
        <w:t xml:space="preserve"> failure is detected</w:t>
      </w:r>
    </w:p>
  </w:comment>
  <w:comment w:id="30" w:author="Huawei_RAN2-109-e_4" w:date="2020-03-05T12:04:00Z" w:initials="hw">
    <w:p w14:paraId="4898573D">
      <w:pPr>
        <w:pStyle w:val="28"/>
        <w:rPr>
          <w:rFonts w:eastAsia="DengXian"/>
          <w:lang w:eastAsia="zh-CN"/>
        </w:rPr>
      </w:pPr>
      <w:r>
        <w:rPr>
          <w:rFonts w:eastAsia="DengXian"/>
          <w:lang w:eastAsia="zh-CN"/>
        </w:rPr>
        <w:t>This part may be updated based on more RAN2 agreements.</w:t>
      </w:r>
    </w:p>
  </w:comment>
  <w:comment w:id="29" w:author="Ericsson_109e_1" w:date="2020-03-05T17:00:00Z" w:initials="AB">
    <w:p w14:paraId="4E077FA7">
      <w:pPr>
        <w:pStyle w:val="28"/>
      </w:pPr>
      <w:r>
        <w:t>This needs to be removed as the excess delay is postponed.</w:t>
      </w:r>
    </w:p>
    <w:p w14:paraId="2020096C">
      <w:pPr>
        <w:pStyle w:val="28"/>
      </w:pPr>
    </w:p>
    <w:p w14:paraId="58200C0C">
      <w:pPr>
        <w:pStyle w:val="123"/>
        <w:pBdr>
          <w:top w:val="single" w:color="auto" w:sz="4" w:space="1"/>
          <w:left w:val="single" w:color="auto" w:sz="4" w:space="4"/>
          <w:bottom w:val="single" w:color="auto" w:sz="4" w:space="1"/>
          <w:right w:val="single" w:color="auto" w:sz="4" w:space="4"/>
        </w:pBdr>
        <w:rPr>
          <w:lang w:val="en-US"/>
        </w:rPr>
      </w:pPr>
      <w:r>
        <w:rPr>
          <w:lang w:val="en-US"/>
        </w:rPr>
        <w:t>6: The following proposals are recommended to be postponed:</w:t>
      </w:r>
    </w:p>
    <w:p w14:paraId="4CE42485">
      <w:pPr>
        <w:pStyle w:val="123"/>
        <w:pBdr>
          <w:top w:val="single" w:color="auto" w:sz="4" w:space="1"/>
          <w:left w:val="single" w:color="auto" w:sz="4" w:space="4"/>
          <w:bottom w:val="single" w:color="auto" w:sz="4" w:space="1"/>
          <w:right w:val="single" w:color="auto" w:sz="4" w:space="4"/>
        </w:pBdr>
        <w:rPr>
          <w:lang w:val="en-US"/>
        </w:rPr>
      </w:pPr>
      <w:r>
        <w:rPr>
          <w:lang w:val="en-US"/>
        </w:rPr>
        <w:t>-</w:t>
      </w:r>
      <w:r>
        <w:rPr>
          <w:lang w:val="en-US"/>
        </w:rPr>
        <w:tab/>
      </w:r>
      <w:r>
        <w:rPr>
          <w:lang w:val="en-US"/>
        </w:rPr>
        <w:t>1: min/max value for delay measurement.</w:t>
      </w:r>
    </w:p>
    <w:p w14:paraId="3CD80CD2">
      <w:pPr>
        <w:pStyle w:val="123"/>
        <w:pBdr>
          <w:top w:val="single" w:color="auto" w:sz="4" w:space="1"/>
          <w:left w:val="single" w:color="auto" w:sz="4" w:space="4"/>
          <w:bottom w:val="single" w:color="auto" w:sz="4" w:space="1"/>
          <w:right w:val="single" w:color="auto" w:sz="4" w:space="4"/>
        </w:pBdr>
        <w:rPr>
          <w:lang w:val="en-US"/>
        </w:rPr>
      </w:pPr>
      <w:r>
        <w:rPr>
          <w:lang w:val="en-US"/>
        </w:rPr>
        <w:t>-</w:t>
      </w:r>
      <w:r>
        <w:rPr>
          <w:lang w:val="en-US"/>
        </w:rPr>
        <w:tab/>
      </w:r>
      <w:r>
        <w:rPr>
          <w:lang w:val="en-US"/>
        </w:rPr>
        <w:t>2: excess delay measurement.</w:t>
      </w:r>
    </w:p>
    <w:p w14:paraId="30C84C81">
      <w:pPr>
        <w:pStyle w:val="28"/>
      </w:pPr>
    </w:p>
  </w:comment>
  <w:comment w:id="33" w:author="CATT_RAN2-109-e_1" w:date="2020-03-05T12:04:00Z" w:initials="CATT">
    <w:p w14:paraId="25D532DC">
      <w:pPr>
        <w:pStyle w:val="28"/>
        <w:rPr>
          <w:lang w:eastAsia="zh-CN"/>
        </w:rPr>
      </w:pPr>
      <w:r>
        <w:rPr>
          <w:rFonts w:hint="eastAsia"/>
          <w:lang w:eastAsia="zh-CN"/>
        </w:rPr>
        <w:t>Maybe be updated based on latest RAN2 agreements</w:t>
      </w:r>
    </w:p>
  </w:comment>
  <w:comment w:id="31" w:author="Ericsson_109e_1" w:date="2020-03-05T17:01:00Z" w:initials="AB">
    <w:p w14:paraId="40500F7A">
      <w:pPr>
        <w:pStyle w:val="28"/>
      </w:pPr>
      <w:r>
        <w:t>Needs to be removed</w:t>
      </w:r>
    </w:p>
    <w:p w14:paraId="1659042F">
      <w:pPr>
        <w:pStyle w:val="28"/>
      </w:pPr>
    </w:p>
    <w:p w14:paraId="586463BC">
      <w:pPr>
        <w:pStyle w:val="123"/>
        <w:pBdr>
          <w:top w:val="single" w:color="auto" w:sz="4" w:space="1"/>
          <w:left w:val="single" w:color="auto" w:sz="4" w:space="4"/>
          <w:bottom w:val="single" w:color="auto" w:sz="4" w:space="1"/>
          <w:right w:val="single" w:color="auto" w:sz="4" w:space="4"/>
        </w:pBdr>
        <w:rPr>
          <w:lang w:val="en-US"/>
        </w:rPr>
      </w:pPr>
      <w:r>
        <w:rPr>
          <w:lang w:val="en-US"/>
        </w:rPr>
        <w:t>6: The following proposals are recommended to be postponed:</w:t>
      </w:r>
    </w:p>
    <w:p w14:paraId="0F206AA6">
      <w:pPr>
        <w:pStyle w:val="123"/>
        <w:pBdr>
          <w:top w:val="single" w:color="auto" w:sz="4" w:space="1"/>
          <w:left w:val="single" w:color="auto" w:sz="4" w:space="4"/>
          <w:bottom w:val="single" w:color="auto" w:sz="4" w:space="1"/>
          <w:right w:val="single" w:color="auto" w:sz="4" w:space="4"/>
        </w:pBdr>
        <w:rPr>
          <w:lang w:val="en-US"/>
        </w:rPr>
      </w:pPr>
      <w:r>
        <w:rPr>
          <w:lang w:val="en-US"/>
        </w:rPr>
        <w:t>-</w:t>
      </w:r>
      <w:r>
        <w:rPr>
          <w:lang w:val="en-US"/>
        </w:rPr>
        <w:tab/>
      </w:r>
      <w:r>
        <w:rPr>
          <w:lang w:val="en-US"/>
        </w:rPr>
        <w:t>1: min/max value for delay measurement.</w:t>
      </w:r>
    </w:p>
    <w:p w14:paraId="21504C1E">
      <w:pPr>
        <w:pStyle w:val="123"/>
        <w:pBdr>
          <w:top w:val="single" w:color="auto" w:sz="4" w:space="1"/>
          <w:left w:val="single" w:color="auto" w:sz="4" w:space="4"/>
          <w:bottom w:val="single" w:color="auto" w:sz="4" w:space="1"/>
          <w:right w:val="single" w:color="auto" w:sz="4" w:space="4"/>
        </w:pBdr>
        <w:rPr>
          <w:lang w:val="en-US"/>
        </w:rPr>
      </w:pPr>
      <w:r>
        <w:rPr>
          <w:lang w:val="en-US"/>
        </w:rPr>
        <w:t>-</w:t>
      </w:r>
      <w:r>
        <w:rPr>
          <w:lang w:val="en-US"/>
        </w:rPr>
        <w:tab/>
      </w:r>
      <w:r>
        <w:rPr>
          <w:lang w:val="en-US"/>
        </w:rPr>
        <w:t>2: excess delay measurement.</w:t>
      </w:r>
    </w:p>
    <w:p w14:paraId="298C1AE7">
      <w:pPr>
        <w:pStyle w:val="28"/>
      </w:pPr>
    </w:p>
  </w:comment>
  <w:comment w:id="32" w:author="Nokia" w:date="2020-03-06T13:15:00Z" w:initials="Nokia">
    <w:p w14:paraId="230F1693">
      <w:pPr>
        <w:pStyle w:val="28"/>
      </w:pPr>
      <w:r>
        <w:t>PDCP layer needs to be configured as the metric takes place on PDCP layer. Its ok to keep it</w:t>
      </w:r>
    </w:p>
  </w:comment>
  <w:comment w:id="34" w:author="CATT_RAN2-109-e_1" w:date="2020-03-05T12:04:00Z" w:initials="CATT">
    <w:p w14:paraId="6DFF6795">
      <w:pPr>
        <w:pStyle w:val="28"/>
        <w:rPr>
          <w:lang w:eastAsia="zh-CN"/>
        </w:rPr>
      </w:pPr>
      <w:r>
        <w:rPr>
          <w:rFonts w:hint="eastAsia"/>
          <w:lang w:eastAsia="zh-CN"/>
        </w:rPr>
        <w:t xml:space="preserve">Maybe be updated based on </w:t>
      </w:r>
      <w:r>
        <w:rPr>
          <w:lang w:eastAsia="zh-CN"/>
        </w:rPr>
        <w:t>latest</w:t>
      </w:r>
      <w:r>
        <w:rPr>
          <w:rFonts w:hint="eastAsia"/>
          <w:lang w:eastAsia="zh-CN"/>
        </w:rPr>
        <w:t xml:space="preserve"> RAN2 agreements</w:t>
      </w:r>
    </w:p>
  </w:comment>
  <w:comment w:id="35" w:author="CATT_RAN2-109-e_1" w:date="2020-03-05T12:04:00Z" w:initials="CATT">
    <w:p w14:paraId="6EC968FC">
      <w:pPr>
        <w:pStyle w:val="28"/>
        <w:rPr>
          <w:lang w:eastAsia="zh-CN"/>
        </w:rPr>
      </w:pPr>
      <w:r>
        <w:rPr>
          <w:rFonts w:hint="eastAsia"/>
          <w:lang w:eastAsia="zh-CN"/>
        </w:rPr>
        <w:t>Maybe be updated</w:t>
      </w:r>
    </w:p>
  </w:comment>
  <w:comment w:id="36" w:author="Nokia" w:date="2020-03-06T13:29:00Z" w:initials="Nokia">
    <w:p w14:paraId="698854C8">
      <w:pPr>
        <w:pStyle w:val="28"/>
      </w:pPr>
      <w:r>
        <w:t>Introduces redundancy as MDT need to be time stamped by UE’s RRC or gNB anyway</w:t>
      </w:r>
    </w:p>
  </w:comment>
  <w:comment w:id="37" w:author="Ericsson_ext109e_1" w:date="2020-03-09T08:27:00Z" w:initials="AB">
    <w:p w14:paraId="019A1040">
      <w:pPr>
        <w:pStyle w:val="28"/>
      </w:pPr>
      <w:r>
        <w:t>The locationTimeStamp provides the time of measuring the locationInfo. This could be different from that of the actual logged MDT sampling time instance.</w:t>
      </w:r>
    </w:p>
    <w:p w14:paraId="46C37FBA">
      <w:pPr>
        <w:pStyle w:val="28"/>
      </w:pPr>
      <w:r>
        <w:t>Additionally, this part of the procedural text is for connected mode UEs.</w:t>
      </w:r>
    </w:p>
  </w:comment>
  <w:comment w:id="38" w:author="Nokia" w:date="2020-03-06T13:25:00Z" w:initials="Nokia">
    <w:p w14:paraId="4495459F">
      <w:pPr>
        <w:pStyle w:val="28"/>
      </w:pPr>
      <w:r>
        <w:t xml:space="preserve">Not sure </w:t>
      </w:r>
    </w:p>
  </w:comment>
  <w:comment w:id="39" w:author="Ericsson_ext109e_1" w:date="2020-03-09T08:28:00Z" w:initials="AB">
    <w:p w14:paraId="6DFA2EC3">
      <w:pPr>
        <w:pStyle w:val="28"/>
      </w:pPr>
      <w:r>
        <w:t>This aids the operator to know how ‘good’ or ‘bad’ is the location estimate.</w:t>
      </w:r>
    </w:p>
  </w:comment>
  <w:comment w:id="40" w:author="Nokia" w:date="2020-03-06T13:30:00Z" w:initials="Nokia">
    <w:p w14:paraId="4E095E43">
      <w:pPr>
        <w:pStyle w:val="28"/>
      </w:pPr>
      <w:r>
        <w:t>Introduces redundancy for BT, WLAN data included separately?</w:t>
      </w:r>
    </w:p>
  </w:comment>
  <w:comment w:id="41" w:author="Ericsson_ext109e_1" w:date="2020-03-09T08:30:00Z" w:initials="AB">
    <w:p w14:paraId="70901D87">
      <w:pPr>
        <w:pStyle w:val="28"/>
      </w:pPr>
      <w:r>
        <w:rPr>
          <w:rStyle w:val="46"/>
        </w:rPr>
        <w:t>Even when the BT or WLAN info is included, the UE is not precluded to report the locatioNInfo based on just GNSS data. In such scenario, it is useful to know what source has been used by the UE to perform the positioning measurements.</w:t>
      </w:r>
    </w:p>
  </w:comment>
  <w:comment w:id="42" w:author="Nokia" w:date="2020-03-05T12:04:00Z" w:initials="Nokia">
    <w:p w14:paraId="48021918">
      <w:pPr>
        <w:pStyle w:val="28"/>
      </w:pPr>
      <w:r>
        <w:t>Purpose=reportLocation has been legacy way to ask the UE to attempt the locationInformation (prior includeLocationInfor flag set in the config) this is redundant</w:t>
      </w:r>
    </w:p>
    <w:p w14:paraId="43A0596E">
      <w:pPr>
        <w:pStyle w:val="28"/>
      </w:pPr>
      <w:r>
        <w:t>This should be removed</w:t>
      </w:r>
    </w:p>
  </w:comment>
  <w:comment w:id="43" w:author="Nokia" w:date="2020-03-05T12:04:00Z" w:initials="Nokia">
    <w:p w14:paraId="20137EDE">
      <w:pPr>
        <w:pStyle w:val="28"/>
      </w:pPr>
      <w:r>
        <w:t>The section is not refered from any other UE procedure</w:t>
      </w:r>
    </w:p>
  </w:comment>
  <w:comment w:id="44" w:author="Ericsson_ext109e_1" w:date="2020-03-09T08:38:00Z" w:initials="AB">
    <w:p w14:paraId="0DE14254">
      <w:pPr>
        <w:pStyle w:val="28"/>
      </w:pPr>
      <w:r>
        <w:t>As we had indicated in the past, the only place to call this section from is the MAC spec. As we are not including any changes in the MAC spec, this section will remain unreferenced.</w:t>
      </w:r>
    </w:p>
  </w:comment>
  <w:comment w:id="45" w:author="ZTE (Zhihong)" w:date="2020-03-05T12:04:00Z" w:initials="QZH">
    <w:p w14:paraId="6453087D">
      <w:pPr>
        <w:pStyle w:val="28"/>
        <w:rPr>
          <w:rFonts w:eastAsia="宋体"/>
          <w:lang w:val="en-US" w:eastAsia="zh-CN"/>
        </w:rPr>
      </w:pPr>
      <w:r>
        <w:rPr>
          <w:rFonts w:hint="eastAsia" w:eastAsia="宋体"/>
          <w:lang w:val="en-US" w:eastAsia="zh-CN"/>
        </w:rPr>
        <w:t>Description related to delete RACH report if not fetched within 48 hours is missing in current running CR. Please refer to our comment in the Report.</w:t>
      </w:r>
    </w:p>
  </w:comment>
  <w:comment w:id="46" w:author="Ericsson" w:date="2020-03-05T12:04:00Z" w:initials="AB">
    <w:p w14:paraId="0CCD0382">
      <w:pPr>
        <w:pStyle w:val="28"/>
      </w:pPr>
      <w:r>
        <w:rPr>
          <w:rStyle w:val="46"/>
        </w:rPr>
        <w:t>I</w:t>
      </w:r>
      <w:r>
        <w:t xml:space="preserve"> have added the content now. However, please check the formulation as this is a bit different compared to RLF report.</w:t>
      </w:r>
    </w:p>
  </w:comment>
  <w:comment w:id="47" w:author="CATT_RAN2-109-e_2" w:date="2020-03-09T10:33:00Z" w:initials="CATT">
    <w:p w14:paraId="71A67F98">
      <w:pPr>
        <w:pStyle w:val="28"/>
        <w:rPr>
          <w:sz w:val="16"/>
          <w:lang w:eastAsia="zh-CN"/>
        </w:rPr>
      </w:pPr>
      <w:r>
        <w:rPr>
          <w:sz w:val="16"/>
          <w:lang w:eastAsia="zh-CN"/>
        </w:rPr>
        <w:t xml:space="preserve">Both </w:t>
      </w:r>
      <w:r>
        <w:rPr>
          <w:rFonts w:hint="eastAsia"/>
          <w:sz w:val="16"/>
          <w:lang w:eastAsia="zh-CN"/>
        </w:rPr>
        <w:t xml:space="preserve">the </w:t>
      </w:r>
      <w:r>
        <w:rPr>
          <w:sz w:val="16"/>
          <w:lang w:eastAsia="zh-CN"/>
        </w:rPr>
        <w:t xml:space="preserve">global cell identity and Tracking area code </w:t>
      </w:r>
      <w:r>
        <w:rPr>
          <w:rFonts w:hint="eastAsia"/>
          <w:sz w:val="16"/>
          <w:lang w:eastAsia="zh-CN"/>
        </w:rPr>
        <w:t xml:space="preserve">are </w:t>
      </w:r>
      <w:r>
        <w:rPr>
          <w:sz w:val="16"/>
          <w:lang w:eastAsia="zh-CN"/>
        </w:rPr>
        <w:t xml:space="preserve">included in </w:t>
      </w:r>
      <w:r>
        <w:rPr>
          <w:sz w:val="16"/>
          <w:lang w:eastAsia="en-GB"/>
        </w:rPr>
        <w:t>CGI-Info-LoggingDetailed-r16</w:t>
      </w:r>
      <w:r>
        <w:rPr>
          <w:sz w:val="16"/>
          <w:lang w:eastAsia="zh-CN"/>
        </w:rPr>
        <w:t>, so we suggest the following wording:</w:t>
      </w:r>
    </w:p>
    <w:p w14:paraId="550218DD">
      <w:pPr>
        <w:pStyle w:val="28"/>
      </w:pPr>
      <w:r>
        <w:rPr>
          <w:highlight w:val="yellow"/>
          <w:lang w:val="en-US"/>
        </w:rPr>
        <w:t xml:space="preserve">set the </w:t>
      </w:r>
      <w:r>
        <w:rPr>
          <w:i/>
          <w:highlight w:val="yellow"/>
          <w:lang w:val="en-US"/>
        </w:rPr>
        <w:t>cellId</w:t>
      </w:r>
      <w:r>
        <w:rPr>
          <w:highlight w:val="yellow"/>
          <w:lang w:val="en-US"/>
        </w:rPr>
        <w:t xml:space="preserve"> to</w:t>
      </w:r>
      <w:r>
        <w:rPr>
          <w:rFonts w:hint="eastAsia"/>
          <w:highlight w:val="yellow"/>
          <w:lang w:val="en-US" w:eastAsia="zh-CN"/>
        </w:rPr>
        <w:t xml:space="preserve"> include</w:t>
      </w:r>
      <w:r>
        <w:rPr>
          <w:highlight w:val="yellow"/>
          <w:lang w:val="en-US"/>
        </w:rPr>
        <w:t xml:space="preserve"> the global cell identity</w:t>
      </w:r>
      <w:r>
        <w:rPr>
          <w:rFonts w:hint="eastAsia"/>
          <w:highlight w:val="yellow"/>
          <w:lang w:eastAsia="zh-CN"/>
        </w:rPr>
        <w:t xml:space="preserve"> and the tracking area code of the cell</w:t>
      </w:r>
    </w:p>
  </w:comment>
  <w:comment w:id="48" w:author="Ericsson_ext109e_1" w:date="2020-03-09T08:40:00Z" w:initials="AB">
    <w:p w14:paraId="573E4D64">
      <w:pPr>
        <w:pStyle w:val="28"/>
      </w:pPr>
      <w:r>
        <w:t>Ok</w:t>
      </w:r>
    </w:p>
  </w:comment>
  <w:comment w:id="49" w:author="ZTE-RAN2-109e_1" w:date="2020-03-09T23:26:34Z" w:initials="QZH">
    <w:p w14:paraId="71E8345E">
      <w:pPr>
        <w:pStyle w:val="28"/>
        <w:rPr>
          <w:rFonts w:hint="default" w:eastAsia="宋体"/>
          <w:lang w:val="en-US" w:eastAsia="zh-CN"/>
        </w:rPr>
      </w:pPr>
      <w:r>
        <w:rPr>
          <w:rFonts w:hint="eastAsia" w:eastAsia="宋体"/>
          <w:lang w:val="en-US" w:eastAsia="zh-CN"/>
        </w:rPr>
        <w:t>It is agreed that the logging can occurs in inactive and continue in idle.</w:t>
      </w:r>
      <w:bookmarkStart w:id="1591" w:name="_GoBack"/>
      <w:bookmarkEnd w:id="1591"/>
    </w:p>
  </w:comment>
  <w:comment w:id="52" w:author="Nokia" w:date="2020-03-06T16:54:00Z" w:initials="Nokia">
    <w:p w14:paraId="13612BBB">
      <w:pPr>
        <w:pStyle w:val="28"/>
      </w:pPr>
      <w:r>
        <w:t>Align with ASN.1 either EventType or EvenTriggered</w:t>
      </w:r>
    </w:p>
  </w:comment>
  <w:comment w:id="54" w:author="CATT_RAN2-109-e_1" w:date="2020-03-05T12:04:00Z" w:initials="CATT">
    <w:p w14:paraId="289417C2">
      <w:pPr>
        <w:pStyle w:val="28"/>
        <w:rPr>
          <w:lang w:eastAsia="zh-CN"/>
        </w:rPr>
      </w:pPr>
      <w:r>
        <w:rPr>
          <w:rFonts w:hint="eastAsia"/>
          <w:lang w:eastAsia="zh-CN"/>
        </w:rPr>
        <w:t>Added by CATT</w:t>
      </w:r>
    </w:p>
  </w:comment>
  <w:comment w:id="51" w:author="Ericsson_109e_1" w:date="2020-03-05T12:04:00Z" w:initials="AB">
    <w:p w14:paraId="0D6C6C6C">
      <w:pPr>
        <w:pStyle w:val="28"/>
      </w:pPr>
      <w:r>
        <w:t>It would be good to include the following agreement explicitly here.</w:t>
      </w:r>
    </w:p>
    <w:p w14:paraId="61EC3683">
      <w:pPr>
        <w:pStyle w:val="28"/>
      </w:pPr>
    </w:p>
    <w:p w14:paraId="71184AD6">
      <w:pPr>
        <w:pStyle w:val="123"/>
        <w:pBdr>
          <w:top w:val="single" w:color="auto" w:sz="4" w:space="1"/>
          <w:left w:val="single" w:color="auto" w:sz="4" w:space="4"/>
          <w:bottom w:val="single" w:color="auto" w:sz="4" w:space="1"/>
          <w:right w:val="single" w:color="auto" w:sz="4" w:space="4"/>
        </w:pBdr>
      </w:pPr>
      <w:r>
        <w:t>5</w:t>
      </w:r>
      <w:r>
        <w:tab/>
      </w:r>
      <w:r>
        <w:t xml:space="preserve">UE configured for the event-triggerd logged MDT logs the cell ID, location information if available and time stamp information on </w:t>
      </w:r>
    </w:p>
    <w:p w14:paraId="000C3406">
      <w:pPr>
        <w:pStyle w:val="123"/>
        <w:pBdr>
          <w:top w:val="single" w:color="auto" w:sz="4" w:space="1"/>
          <w:left w:val="single" w:color="auto" w:sz="4" w:space="4"/>
          <w:bottom w:val="single" w:color="auto" w:sz="4" w:space="1"/>
          <w:right w:val="single" w:color="auto" w:sz="4" w:space="4"/>
        </w:pBdr>
      </w:pPr>
      <w:r>
        <w:tab/>
      </w:r>
      <w:r>
        <w:t>- first serving cell after leaving the OOC</w:t>
      </w:r>
    </w:p>
    <w:p w14:paraId="4EFC7BB5">
      <w:pPr>
        <w:pStyle w:val="28"/>
      </w:pPr>
    </w:p>
  </w:comment>
  <w:comment w:id="53" w:author="Nokia" w:date="2020-03-06T17:05:00Z" w:initials="Nokia">
    <w:p w14:paraId="22E91216">
      <w:pPr>
        <w:pStyle w:val="28"/>
      </w:pPr>
      <w:r>
        <w:t>The UE does ot know what to actually do if we leave here this stage2-level procedures</w:t>
      </w:r>
      <w:r>
        <w:rPr>
          <w:rFonts w:eastAsia="宋体"/>
          <w:lang w:val="en-US"/>
        </w:rPr>
        <w:t xml:space="preserve"> </w:t>
      </w:r>
    </w:p>
  </w:comment>
  <w:comment w:id="55" w:author="Nokia" w:date="2020-03-06T17:15:00Z" w:initials="Nokia">
    <w:p w14:paraId="26536F3B">
      <w:pPr>
        <w:pStyle w:val="28"/>
      </w:pPr>
      <w:r>
        <w:t>This is covered below by setinc ‘anyCellSelectionDetected’</w:t>
      </w:r>
    </w:p>
  </w:comment>
  <w:comment w:id="57" w:author="Ericsson_109e_1" w:date="2020-03-05T12:04:00Z" w:initials="AB">
    <w:p w14:paraId="20342391">
      <w:pPr>
        <w:pStyle w:val="95"/>
        <w:rPr>
          <w:rFonts w:eastAsia="DengXian"/>
          <w:lang w:val="en-US"/>
        </w:rPr>
      </w:pPr>
      <w:r>
        <w:rPr>
          <w:rFonts w:eastAsia="DengXian"/>
          <w:lang w:val="en-US"/>
        </w:rPr>
        <w:t>We propose to modify this slightly:</w:t>
      </w:r>
    </w:p>
    <w:p w14:paraId="3C007963">
      <w:pPr>
        <w:pStyle w:val="95"/>
        <w:rPr>
          <w:rFonts w:eastAsia="DengXian"/>
          <w:lang w:val="en-US"/>
        </w:rPr>
      </w:pPr>
    </w:p>
    <w:p w14:paraId="32821761">
      <w:pPr>
        <w:pStyle w:val="95"/>
        <w:rPr>
          <w:rFonts w:eastAsia="DengXian"/>
          <w:lang w:val="en-US"/>
        </w:rPr>
      </w:pPr>
      <w:r>
        <w:rPr>
          <w:rFonts w:eastAsia="DengXian"/>
          <w:lang w:val="en-US"/>
        </w:rPr>
        <w:t xml:space="preserve">perform the logging </w:t>
      </w:r>
      <w:r>
        <w:rPr>
          <w:rFonts w:eastAsia="DengXian"/>
          <w:u w:val="single"/>
          <w:lang w:val="en-US"/>
        </w:rPr>
        <w:t xml:space="preserve">at regular time intervals as defined by the </w:t>
      </w:r>
      <w:r>
        <w:rPr>
          <w:rFonts w:eastAsia="DengXian"/>
          <w:i/>
          <w:iCs/>
          <w:u w:val="single"/>
          <w:lang w:val="en-US"/>
        </w:rPr>
        <w:t>loggingInterval</w:t>
      </w:r>
      <w:r>
        <w:rPr>
          <w:rFonts w:eastAsia="DengXian"/>
          <w:lang w:val="en-US"/>
        </w:rPr>
        <w:t xml:space="preserve">, only when the conditions indicated by the </w:t>
      </w:r>
      <w:r>
        <w:rPr>
          <w:rFonts w:eastAsia="DengXian"/>
          <w:i/>
          <w:lang w:val="en-US"/>
        </w:rPr>
        <w:t>eventType</w:t>
      </w:r>
      <w:r>
        <w:rPr>
          <w:rFonts w:eastAsia="DengXian"/>
          <w:lang w:val="en-US"/>
        </w:rPr>
        <w:t xml:space="preserve"> are met;</w:t>
      </w:r>
    </w:p>
    <w:p w14:paraId="62CF5482">
      <w:pPr>
        <w:pStyle w:val="28"/>
        <w:rPr>
          <w:lang w:val="en-US"/>
        </w:rPr>
      </w:pPr>
    </w:p>
  </w:comment>
  <w:comment w:id="56" w:author="Nokia" w:date="2020-03-06T17:15:00Z" w:initials="Nokia">
    <w:p w14:paraId="23A92FAE">
      <w:pPr>
        <w:pStyle w:val="28"/>
      </w:pPr>
      <w:r>
        <w:t>Agree. This indicates Interval (as mandatory IE in the config) as in ASN.1 contradicts with the procedure</w:t>
      </w:r>
    </w:p>
  </w:comment>
  <w:comment w:id="50" w:author="ZTE (Zhihong)-RAN2-109e" w:date="2020-03-05T12:04:00Z" w:initials="QZH">
    <w:p w14:paraId="18FE321E">
      <w:pPr>
        <w:pStyle w:val="28"/>
        <w:rPr>
          <w:rFonts w:eastAsia="宋体"/>
          <w:lang w:val="en-US" w:eastAsia="zh-CN"/>
        </w:rPr>
      </w:pPr>
      <w:r>
        <w:rPr>
          <w:rFonts w:hint="eastAsia" w:eastAsia="宋体"/>
          <w:lang w:val="en-US" w:eastAsia="zh-CN"/>
        </w:rPr>
        <w:t xml:space="preserve">We suggest to first have a separate general description on measurement condition that is defined for periodical and event triggered logged MDT(i.e. first 3 </w:t>
      </w:r>
      <w:r>
        <w:rPr>
          <w:rFonts w:eastAsia="宋体"/>
          <w:lang w:val="en-US" w:eastAsia="zh-CN"/>
        </w:rPr>
        <w:t>“</w:t>
      </w:r>
      <w:r>
        <w:rPr>
          <w:rFonts w:hint="eastAsia" w:eastAsia="宋体"/>
          <w:lang w:val="en-US" w:eastAsia="zh-CN"/>
        </w:rPr>
        <w:t>2&lt;</w:t>
      </w:r>
      <w:r>
        <w:rPr>
          <w:rFonts w:eastAsia="宋体"/>
          <w:lang w:val="en-US" w:eastAsia="zh-CN"/>
        </w:rPr>
        <w:t>”</w:t>
      </w:r>
      <w:r>
        <w:rPr>
          <w:rFonts w:hint="eastAsia" w:eastAsia="宋体"/>
          <w:lang w:val="en-US" w:eastAsia="zh-CN"/>
        </w:rPr>
        <w:t xml:space="preserve">), and for each entry logged, one common section (that is the forth </w:t>
      </w:r>
      <w:r>
        <w:rPr>
          <w:rFonts w:eastAsia="宋体"/>
          <w:lang w:val="en-US" w:eastAsia="zh-CN"/>
        </w:rPr>
        <w:t>“</w:t>
      </w:r>
      <w:r>
        <w:rPr>
          <w:rFonts w:hint="eastAsia" w:eastAsia="宋体"/>
          <w:lang w:val="en-US" w:eastAsia="zh-CN"/>
        </w:rPr>
        <w:t>2&lt;</w:t>
      </w:r>
      <w:r>
        <w:rPr>
          <w:rFonts w:eastAsia="宋体"/>
          <w:lang w:val="en-US" w:eastAsia="zh-CN"/>
        </w:rPr>
        <w:t>”</w:t>
      </w:r>
      <w:r>
        <w:rPr>
          <w:rFonts w:hint="eastAsia" w:eastAsia="宋体"/>
          <w:lang w:val="en-US" w:eastAsia="zh-CN"/>
        </w:rPr>
        <w:t xml:space="preserve"> ) is used for both periodical and event triggered case since the content is common. The benefits are two fold:</w:t>
      </w:r>
    </w:p>
    <w:p w14:paraId="766D7952">
      <w:pPr>
        <w:pStyle w:val="28"/>
        <w:numPr>
          <w:ilvl w:val="0"/>
          <w:numId w:val="1"/>
        </w:numPr>
        <w:rPr>
          <w:rFonts w:eastAsia="宋体"/>
          <w:lang w:val="en-US" w:eastAsia="zh-CN"/>
        </w:rPr>
      </w:pPr>
      <w:r>
        <w:rPr>
          <w:rFonts w:hint="eastAsia" w:eastAsia="宋体"/>
          <w:lang w:val="en-US" w:eastAsia="zh-CN"/>
        </w:rPr>
        <w:t xml:space="preserve">Redundant part can be removed to make the specs simpler. </w:t>
      </w:r>
    </w:p>
    <w:p w14:paraId="1EFC4E04">
      <w:pPr>
        <w:pStyle w:val="28"/>
        <w:numPr>
          <w:ilvl w:val="0"/>
          <w:numId w:val="1"/>
        </w:numPr>
        <w:rPr>
          <w:rFonts w:eastAsia="宋体"/>
          <w:lang w:val="en-US" w:eastAsia="zh-CN"/>
        </w:rPr>
      </w:pPr>
      <w:r>
        <w:rPr>
          <w:rFonts w:hint="eastAsia" w:eastAsia="宋体"/>
          <w:lang w:val="en-US" w:eastAsia="zh-CN"/>
        </w:rPr>
        <w:t xml:space="preserve"> This structure is more future proofing, if other events will be introduced in later release, we can simply add the triggering condition in the front and use the common part to set the detailed content. </w:t>
      </w:r>
    </w:p>
    <w:p w14:paraId="535C178E">
      <w:pPr>
        <w:pStyle w:val="28"/>
        <w:rPr>
          <w:rFonts w:eastAsia="宋体"/>
          <w:lang w:val="en-US" w:eastAsia="zh-CN"/>
        </w:rPr>
      </w:pPr>
    </w:p>
    <w:p w14:paraId="6B703795">
      <w:pPr>
        <w:pStyle w:val="28"/>
        <w:rPr>
          <w:lang w:val="en-US"/>
        </w:rPr>
      </w:pPr>
      <w:r>
        <w:rPr>
          <w:rFonts w:hint="eastAsia" w:eastAsia="宋体"/>
          <w:lang w:val="en-US" w:eastAsia="zh-CN"/>
        </w:rPr>
        <w:t xml:space="preserve">In the discussion, some companies think it would be beneficial to introduce camp on any cell state in OOC, we think this is useful. Considering this, </w:t>
      </w:r>
      <w:r>
        <w:rPr>
          <w:i/>
        </w:rPr>
        <w:t>anyCellSelectionDetected</w:t>
      </w:r>
      <w:r>
        <w:rPr>
          <w:rFonts w:hint="eastAsia" w:eastAsia="宋体"/>
          <w:i/>
          <w:lang w:val="en-US" w:eastAsia="zh-CN"/>
        </w:rPr>
        <w:t xml:space="preserve"> </w:t>
      </w:r>
      <w:r>
        <w:rPr>
          <w:rFonts w:hint="eastAsia" w:eastAsia="宋体"/>
          <w:iCs/>
          <w:lang w:val="en-US" w:eastAsia="zh-CN"/>
        </w:rPr>
        <w:t>is also needed in OOC which is used to differentiate from the camp on any cell state.</w:t>
      </w:r>
    </w:p>
  </w:comment>
  <w:comment w:id="58" w:author="CATT" w:date="2020-03-05T12:04:00Z" w:initials="CATT">
    <w:p w14:paraId="3CF677FB">
      <w:pPr>
        <w:pStyle w:val="28"/>
        <w:rPr>
          <w:lang w:eastAsia="zh-CN"/>
        </w:rPr>
      </w:pPr>
      <w:r>
        <w:rPr>
          <w:lang w:eastAsia="zh-CN"/>
        </w:rPr>
        <w:t>M</w:t>
      </w:r>
      <w:r>
        <w:rPr>
          <w:rFonts w:hint="eastAsia"/>
          <w:lang w:eastAsia="zh-CN"/>
        </w:rPr>
        <w:t>issing a branch for periodic log MDT for any cell selection state.</w:t>
      </w:r>
    </w:p>
    <w:p w14:paraId="207D4561">
      <w:pPr>
        <w:pStyle w:val="28"/>
        <w:rPr>
          <w:rFonts w:eastAsia="DengXian"/>
          <w:lang w:eastAsia="zh-CN"/>
        </w:rPr>
      </w:pPr>
      <w:r>
        <w:rPr>
          <w:lang w:eastAsia="zh-CN"/>
        </w:rPr>
        <w:t>[Huawei]</w:t>
      </w:r>
      <w:r>
        <w:rPr>
          <w:rFonts w:hint="eastAsia" w:eastAsia="DengXian"/>
          <w:lang w:eastAsia="zh-CN"/>
        </w:rPr>
        <w:t xml:space="preserve"> </w:t>
      </w:r>
      <w:r>
        <w:rPr>
          <w:rFonts w:eastAsia="DengXian"/>
          <w:lang w:eastAsia="zh-CN"/>
        </w:rPr>
        <w:t>Our views are as below:</w:t>
      </w:r>
    </w:p>
    <w:p w14:paraId="4F1102C3">
      <w:pPr>
        <w:pStyle w:val="28"/>
        <w:rPr>
          <w:rFonts w:eastAsia="DengXian"/>
          <w:lang w:eastAsia="zh-CN"/>
        </w:rPr>
      </w:pPr>
    </w:p>
    <w:p w14:paraId="664466F7">
      <w:pPr>
        <w:pStyle w:val="28"/>
        <w:rPr>
          <w:rFonts w:eastAsia="DengXian"/>
          <w:lang w:eastAsia="zh-CN"/>
        </w:rPr>
      </w:pPr>
      <w:r>
        <w:rPr>
          <w:rFonts w:eastAsia="DengXian"/>
          <w:lang w:eastAsia="zh-CN"/>
        </w:rPr>
        <w:t>Firstly, this flag is valid when the two cases happen:</w:t>
      </w:r>
    </w:p>
    <w:p w14:paraId="0D7C1B10">
      <w:pPr>
        <w:pStyle w:val="28"/>
        <w:numPr>
          <w:ilvl w:val="0"/>
          <w:numId w:val="2"/>
        </w:numPr>
        <w:spacing w:line="259" w:lineRule="auto"/>
        <w:rPr>
          <w:rFonts w:eastAsia="DengXian"/>
          <w:lang w:eastAsia="zh-CN"/>
        </w:rPr>
      </w:pPr>
      <w:r>
        <w:rPr>
          <w:rFonts w:eastAsia="DengXian"/>
          <w:lang w:eastAsia="zh-CN"/>
        </w:rPr>
        <w:t xml:space="preserve"> For periodical type, out of coverage happens</w:t>
      </w:r>
    </w:p>
    <w:p w14:paraId="4EAB48FA">
      <w:pPr>
        <w:pStyle w:val="28"/>
        <w:numPr>
          <w:ilvl w:val="0"/>
          <w:numId w:val="2"/>
        </w:numPr>
        <w:spacing w:line="259" w:lineRule="auto"/>
        <w:rPr>
          <w:rFonts w:eastAsia="DengXian"/>
          <w:lang w:eastAsia="zh-CN"/>
        </w:rPr>
      </w:pPr>
      <w:r>
        <w:rPr>
          <w:rFonts w:eastAsia="DengXian"/>
          <w:lang w:eastAsia="zh-CN"/>
        </w:rPr>
        <w:t xml:space="preserve"> For event type, EventType is set to outOfCoverage</w:t>
      </w:r>
    </w:p>
    <w:p w14:paraId="05E303C5">
      <w:pPr>
        <w:pStyle w:val="28"/>
        <w:rPr>
          <w:rFonts w:eastAsia="DengXian"/>
          <w:lang w:eastAsia="zh-CN"/>
        </w:rPr>
      </w:pPr>
    </w:p>
    <w:p w14:paraId="265D7F78">
      <w:pPr>
        <w:pStyle w:val="28"/>
        <w:rPr>
          <w:rFonts w:eastAsia="DengXian"/>
          <w:lang w:eastAsia="zh-CN"/>
        </w:rPr>
      </w:pPr>
      <w:r>
        <w:rPr>
          <w:rFonts w:eastAsia="DengXian"/>
          <w:lang w:eastAsia="zh-CN"/>
        </w:rPr>
        <w:t>Secondly, for event type, if EventType is set to eventA2, we think that the UE will perform normal logging and thus there is no difference on UE behaviours between event type and periodical tyep.</w:t>
      </w:r>
    </w:p>
    <w:p w14:paraId="48F27C6D">
      <w:pPr>
        <w:pStyle w:val="28"/>
        <w:rPr>
          <w:rFonts w:eastAsia="DengXian"/>
          <w:lang w:eastAsia="zh-CN"/>
        </w:rPr>
      </w:pPr>
    </w:p>
    <w:p w14:paraId="57132A78">
      <w:pPr>
        <w:pStyle w:val="28"/>
        <w:rPr>
          <w:rFonts w:eastAsia="DengXian"/>
          <w:lang w:eastAsia="zh-CN"/>
        </w:rPr>
      </w:pPr>
      <w:r>
        <w:rPr>
          <w:rFonts w:eastAsia="DengXian"/>
          <w:lang w:eastAsia="zh-CN"/>
        </w:rPr>
        <w:t>So this part (i.e. any cell select state) may have no impact.</w:t>
      </w:r>
    </w:p>
  </w:comment>
  <w:comment w:id="59" w:author="Nokia" w:date="2020-03-05T12:04:00Z" w:initials="Nokia">
    <w:p w14:paraId="7EBD2A70">
      <w:pPr>
        <w:pStyle w:val="28"/>
      </w:pPr>
      <w:r>
        <w:t>We agree any cell selection state would happen for both: periodical logging and eventType. However, just to confirm the understanding: for EventType the UE need to meet the condition that is set to outOfCoverage to put anyCellSelectionSTate?</w:t>
      </w:r>
    </w:p>
  </w:comment>
  <w:comment w:id="60" w:author="Ericsson_ext109e_1" w:date="2020-03-09T08:50:00Z" w:initials="AB">
    <w:p w14:paraId="3F1148D2">
      <w:pPr>
        <w:pStyle w:val="28"/>
      </w:pPr>
      <w:r>
        <w:t>I think the following agreement requires an additional check in the logging of previous source cell</w:t>
      </w:r>
    </w:p>
    <w:p w14:paraId="1A60228D">
      <w:pPr>
        <w:pStyle w:val="28"/>
      </w:pPr>
    </w:p>
    <w:p w14:paraId="21F32D44">
      <w:pPr>
        <w:pStyle w:val="123"/>
        <w:pBdr>
          <w:top w:val="single" w:color="auto" w:sz="4" w:space="1"/>
          <w:left w:val="single" w:color="auto" w:sz="4" w:space="4"/>
          <w:bottom w:val="single" w:color="auto" w:sz="4" w:space="1"/>
          <w:right w:val="single" w:color="auto" w:sz="4" w:space="4"/>
        </w:pBdr>
        <w:rPr>
          <w:lang w:val="en-US" w:eastAsia="zh-CN"/>
        </w:rPr>
      </w:pPr>
      <w:r>
        <w:rPr>
          <w:lang w:val="en-US" w:eastAsia="zh-CN"/>
        </w:rPr>
        <w:t>R</w:t>
      </w:r>
      <w:r>
        <w:rPr>
          <w:rFonts w:hint="eastAsia"/>
          <w:lang w:val="en-US" w:eastAsia="zh-CN"/>
        </w:rPr>
        <w:t xml:space="preserve">emove </w:t>
      </w:r>
      <w:r>
        <w:rPr>
          <w:lang w:val="en-US" w:eastAsia="zh-CN"/>
        </w:rPr>
        <w:t>“last serving cell UE camped on before OOC happens” from the RAN2 minutes, as it is agreed online that it is only the leaving condition.</w:t>
      </w:r>
    </w:p>
    <w:p w14:paraId="70E22684">
      <w:pPr>
        <w:pStyle w:val="28"/>
      </w:pPr>
    </w:p>
  </w:comment>
  <w:comment w:id="61" w:author="Ericsson" w:date="2020-03-05T12:04:00Z" w:initials="AB">
    <w:p w14:paraId="16A949C1">
      <w:pPr>
        <w:pStyle w:val="28"/>
      </w:pPr>
      <w:r>
        <w:t xml:space="preserve">We need to discuss the details of how to handle the neighbour cell measurements that are configured via areaConfigForNeighbour in AreaConfiguration. May be this can be addressed in the next meeting as this is </w:t>
      </w:r>
    </w:p>
  </w:comment>
  <w:comment w:id="62" w:author="Ericsson_ext109e_1" w:date="2020-03-09T08:55:00Z" w:initials="AB">
    <w:p w14:paraId="37606B13">
      <w:pPr>
        <w:pStyle w:val="28"/>
      </w:pPr>
      <w:r>
        <w:t>Comparing with LTE spec, this should be ‘to another NR or E-UTRA cell’ instead of ‘and consisting of E-UTRA cell’</w:t>
      </w:r>
    </w:p>
    <w:p w14:paraId="16C1450C">
      <w:pPr>
        <w:pStyle w:val="28"/>
      </w:pPr>
    </w:p>
  </w:comment>
  <w:comment w:id="63" w:author="Nokia" w:date="2020-03-06T17:03:00Z" w:initials="Nokia">
    <w:p w14:paraId="2C677A24">
      <w:pPr>
        <w:pStyle w:val="28"/>
      </w:pPr>
      <w:r>
        <w:t>We do not thin interval should be associated with every event. WHats the point to have A2-like reporting? If the UE will anyway will do logging periiodically</w:t>
      </w:r>
    </w:p>
  </w:comment>
  <w:comment w:id="64" w:author="Ericsson_ext109e_1" w:date="2020-03-09T08:57:00Z" w:initials="AB">
    <w:p w14:paraId="12E40E86">
      <w:pPr>
        <w:pStyle w:val="28"/>
      </w:pPr>
      <w:r>
        <w:t>The pointn of having loggingInterval for event triggerd logged events is to be able to collect dense measurements only in certain regions. This was the argument presented in the paper that led to the agreement of inclusion of loggingInterval for event triggered logged MDT.</w:t>
      </w:r>
    </w:p>
  </w:comment>
  <w:comment w:id="65" w:author="ZTE-RAN2-109e_1" w:date="2020-03-09T22:16:33Z" w:initials="QZH">
    <w:p w14:paraId="70A10545">
      <w:pPr>
        <w:pStyle w:val="28"/>
        <w:rPr>
          <w:rFonts w:hint="default" w:eastAsia="宋体"/>
          <w:lang w:val="en-US" w:eastAsia="zh-CN"/>
        </w:rPr>
      </w:pPr>
      <w:r>
        <w:rPr>
          <w:rFonts w:hint="eastAsia" w:eastAsia="宋体"/>
          <w:lang w:val="en-US" w:eastAsia="zh-CN"/>
        </w:rPr>
        <w:t>individual logging intervals for event triggered logged MDT was agreed in previous meeting and we shall keep it here.</w:t>
      </w:r>
    </w:p>
    <w:p w14:paraId="30A46445">
      <w:pPr>
        <w:pStyle w:val="28"/>
      </w:pPr>
    </w:p>
  </w:comment>
  <w:comment w:id="66" w:author="ZTE (Zhihong)-RAN2-109e" w:date="2020-03-05T12:04:00Z" w:initials="QZH">
    <w:p w14:paraId="52B43C58">
      <w:pPr>
        <w:pStyle w:val="28"/>
        <w:rPr>
          <w:rFonts w:eastAsia="宋体"/>
          <w:lang w:val="en-US" w:eastAsia="zh-CN"/>
        </w:rPr>
      </w:pPr>
      <w:r>
        <w:rPr>
          <w:rFonts w:hint="eastAsia" w:eastAsia="宋体"/>
          <w:lang w:val="en-US" w:eastAsia="zh-CN"/>
        </w:rPr>
        <w:t>There is no detailed description on what</w:t>
      </w:r>
      <w:r>
        <w:rPr>
          <w:rFonts w:eastAsia="宋体"/>
          <w:lang w:val="en-US" w:eastAsia="zh-CN"/>
        </w:rPr>
        <w:t>’</w:t>
      </w:r>
      <w:r>
        <w:rPr>
          <w:rFonts w:hint="eastAsia" w:eastAsia="宋体"/>
          <w:lang w:val="en-US" w:eastAsia="zh-CN"/>
        </w:rPr>
        <w:t>s the triggering condition on eventL1, one simple way to handle this is to put one reference here and indicate similar triggering condition as A2 will be used except for SINR part...</w:t>
      </w:r>
    </w:p>
  </w:comment>
  <w:comment w:id="67" w:author="Apple" w:date="2020-03-06T12:20:00Z" w:initials="ZW">
    <w:p w14:paraId="15757F65">
      <w:pPr>
        <w:pStyle w:val="28"/>
      </w:pPr>
      <w:r>
        <w:t>Agreed that there need some detail infroamtion about which measurement triggers this. But we prefer to describe it here explicitly instead of referring to A2.</w:t>
      </w:r>
    </w:p>
    <w:p w14:paraId="12677C8C">
      <w:pPr>
        <w:pStyle w:val="28"/>
      </w:pPr>
    </w:p>
    <w:p w14:paraId="62F85AA3">
      <w:pPr>
        <w:pStyle w:val="28"/>
      </w:pPr>
      <w:r>
        <w:t>[Huawei] No strong opinon. I tried to update it  following ZTE’s suggestions, and please check whether it is acceptable.</w:t>
      </w:r>
    </w:p>
  </w:comment>
  <w:comment w:id="68" w:author="CATT_RAN2-109-e_1" w:date="2020-03-05T12:04:00Z" w:initials="CATT">
    <w:p w14:paraId="5F076B8C">
      <w:pPr>
        <w:pStyle w:val="28"/>
        <w:rPr>
          <w:lang w:eastAsia="zh-CN"/>
        </w:rPr>
      </w:pPr>
      <w:r>
        <w:rPr>
          <w:rFonts w:hint="eastAsia"/>
          <w:lang w:eastAsia="zh-CN"/>
        </w:rPr>
        <w:t>Refer to CATT</w:t>
      </w:r>
      <w:r>
        <w:rPr>
          <w:lang w:eastAsia="zh-CN"/>
        </w:rPr>
        <w:t>’</w:t>
      </w:r>
      <w:r>
        <w:rPr>
          <w:rFonts w:hint="eastAsia"/>
          <w:lang w:eastAsia="zh-CN"/>
        </w:rPr>
        <w:t>s comments in T300 expire part</w:t>
      </w:r>
    </w:p>
  </w:comment>
  <w:comment w:id="69" w:author="CATT" w:date="2020-03-05T12:04:00Z" w:initials="CATT">
    <w:p w14:paraId="48804727">
      <w:pPr>
        <w:pStyle w:val="28"/>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70" w:author="Ericsson_ext109e_1" w:date="2020-03-09T09:01:00Z" w:initials="AB">
    <w:p w14:paraId="150952F6">
      <w:pPr>
        <w:pStyle w:val="28"/>
      </w:pPr>
      <w:r>
        <w:t>This was never agreed</w:t>
      </w:r>
    </w:p>
  </w:comment>
  <w:comment w:id="71" w:author="CATT_RAN2-109-e_2" w:date="2020-03-09T11:10:00Z" w:initials="CATT">
    <w:p w14:paraId="4DCF43A2">
      <w:pPr>
        <w:pStyle w:val="28"/>
        <w:rPr>
          <w:lang w:eastAsia="zh-CN"/>
        </w:rPr>
      </w:pPr>
      <w:r>
        <w:rPr>
          <w:rFonts w:hint="eastAsia"/>
          <w:lang w:eastAsia="zh-CN"/>
        </w:rPr>
        <w:t>We think this info is not agreed based on RAN2 agreements of this meeting.</w:t>
      </w:r>
    </w:p>
  </w:comment>
  <w:comment w:id="72" w:author="CATT" w:date="2020-03-05T12:04:00Z" w:initials="CATT">
    <w:p w14:paraId="7EF0500E">
      <w:pPr>
        <w:pStyle w:val="28"/>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3B204999">
      <w:pPr>
        <w:pStyle w:val="28"/>
      </w:pPr>
      <w:r>
        <w:rPr>
          <w:lang w:eastAsia="zh-CN"/>
        </w:rPr>
        <w:t>[Huawei] further check.</w:t>
      </w:r>
    </w:p>
  </w:comment>
  <w:comment w:id="73" w:author="ZTE (Zhihong)" w:date="2020-03-05T12:04:00Z" w:initials="QZH">
    <w:p w14:paraId="1D712BB4">
      <w:pPr>
        <w:pStyle w:val="28"/>
        <w:rPr>
          <w:rFonts w:eastAsia="宋体"/>
          <w:lang w:val="en-US" w:eastAsia="zh-CN"/>
        </w:rPr>
      </w:pPr>
      <w:r>
        <w:rPr>
          <w:rFonts w:hint="eastAsia" w:eastAsia="宋体"/>
          <w:lang w:val="en-US" w:eastAsia="zh-CN"/>
        </w:rPr>
        <w:t xml:space="preserve">There could be cases where CGI is not available, in such case PCI together with frequency can be used to identify the serving cell. </w:t>
      </w:r>
    </w:p>
  </w:comment>
  <w:comment w:id="74" w:author="Ericsson" w:date="2020-03-05T12:04:00Z" w:initials="AB">
    <w:p w14:paraId="426B0501">
      <w:pPr>
        <w:pStyle w:val="28"/>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AD56E93">
      <w:pPr>
        <w:pStyle w:val="28"/>
        <w:rPr>
          <w:highlight w:val="yellow"/>
        </w:rPr>
      </w:pPr>
    </w:p>
    <w:p w14:paraId="4DE42A0B">
      <w:pPr>
        <w:pStyle w:val="123"/>
        <w:pBdr>
          <w:top w:val="single" w:color="auto" w:sz="4" w:space="1"/>
          <w:left w:val="single" w:color="auto" w:sz="4" w:space="4"/>
          <w:bottom w:val="single" w:color="auto" w:sz="4" w:space="1"/>
          <w:right w:val="single" w:color="auto" w:sz="4" w:space="4"/>
        </w:pBdr>
        <w:rPr>
          <w:highlight w:val="yellow"/>
          <w:lang w:val="en-US" w:eastAsia="zh-CN"/>
        </w:rPr>
      </w:pPr>
      <w:r>
        <w:rPr>
          <w:highlight w:val="yellow"/>
          <w:lang w:val="en-US" w:eastAsia="zh-CN"/>
        </w:rPr>
        <w:t>2</w:t>
      </w:r>
      <w:r>
        <w:rPr>
          <w:highlight w:val="yellow"/>
          <w:lang w:val="en-US" w:eastAsia="zh-CN"/>
        </w:rPr>
        <w:tab/>
      </w:r>
      <w:r>
        <w:rPr>
          <w:highlight w:val="yellow"/>
          <w:lang w:val="en-US" w:eastAsia="zh-CN"/>
        </w:rPr>
        <w:t>The UE shall include the TAC of the failed cell (failedPCellId-r16) in the RLF report.</w:t>
      </w:r>
    </w:p>
    <w:p w14:paraId="4DA0059C">
      <w:pPr>
        <w:pStyle w:val="123"/>
        <w:pBdr>
          <w:top w:val="single" w:color="auto" w:sz="4" w:space="1"/>
          <w:left w:val="single" w:color="auto" w:sz="4" w:space="4"/>
          <w:bottom w:val="single" w:color="auto" w:sz="4" w:space="1"/>
          <w:right w:val="single" w:color="auto" w:sz="4" w:space="4"/>
        </w:pBdr>
        <w:rPr>
          <w:lang w:val="en-US" w:eastAsia="zh-CN"/>
        </w:rPr>
      </w:pPr>
      <w:r>
        <w:rPr>
          <w:highlight w:val="yellow"/>
          <w:lang w:val="en-US" w:eastAsia="zh-CN"/>
        </w:rPr>
        <w:t>4</w:t>
      </w:r>
      <w:r>
        <w:rPr>
          <w:highlight w:val="yellow"/>
          <w:lang w:val="en-US" w:eastAsia="zh-CN"/>
        </w:rPr>
        <w:tab/>
      </w:r>
      <w:r>
        <w:rPr>
          <w:highlight w:val="yellow"/>
          <w:lang w:val="en-US" w:eastAsia="zh-CN"/>
        </w:rPr>
        <w:t>The UE shall include TAC of the cell in which the UE performs the RA procedure as part of the RA report.</w:t>
      </w:r>
    </w:p>
    <w:p w14:paraId="17C45D41">
      <w:pPr>
        <w:pStyle w:val="28"/>
        <w:rPr>
          <w:lang w:val="en-US"/>
        </w:rPr>
      </w:pPr>
    </w:p>
    <w:p w14:paraId="6E700AB3">
      <w:pPr>
        <w:pStyle w:val="28"/>
        <w:rPr>
          <w:lang w:val="en-US"/>
        </w:rPr>
      </w:pPr>
    </w:p>
  </w:comment>
  <w:comment w:id="75" w:author="Nokia" w:date="2020-03-05T12:04:00Z" w:initials="Nokia">
    <w:p w14:paraId="6F4D61D2">
      <w:pPr>
        <w:pStyle w:val="28"/>
      </w:pPr>
      <w:r>
        <w:t>We are not sure this can be used, because CSI-RS index is configured per UE.</w:t>
      </w:r>
    </w:p>
  </w:comment>
  <w:comment w:id="76" w:author="Ericsson_ext109e_1" w:date="2020-03-09T09:03:00Z" w:initials="AB">
    <w:p w14:paraId="652705A7">
      <w:pPr>
        <w:pStyle w:val="28"/>
      </w:pPr>
      <w:r>
        <w:t>Yes, but it is up to the network if it wants to use csi-rs index UE specifically or across the entire cell. As the UE also includes the C-RNTI in the RLF report, the source cell can benefit by knowing the included CSI-RS measurements for this specific UE.</w:t>
      </w:r>
    </w:p>
  </w:comment>
  <w:comment w:id="77" w:author="Ericsson" w:date="2020-03-05T12:04:00Z" w:initials="AB">
    <w:p w14:paraId="4F08022A">
      <w:pPr>
        <w:pStyle w:val="28"/>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114C3968">
      <w:pPr>
        <w:pStyle w:val="28"/>
        <w:rPr>
          <w:highlight w:val="yellow"/>
        </w:rPr>
      </w:pPr>
    </w:p>
    <w:p w14:paraId="285266C6">
      <w:pPr>
        <w:pStyle w:val="123"/>
        <w:pBdr>
          <w:top w:val="single" w:color="auto" w:sz="4" w:space="1"/>
          <w:left w:val="single" w:color="auto" w:sz="4" w:space="4"/>
          <w:bottom w:val="single" w:color="auto" w:sz="4" w:space="1"/>
          <w:right w:val="single" w:color="auto" w:sz="4" w:space="4"/>
        </w:pBdr>
        <w:rPr>
          <w:highlight w:val="yellow"/>
          <w:lang w:val="en-US" w:eastAsia="zh-CN"/>
        </w:rPr>
      </w:pPr>
      <w:r>
        <w:rPr>
          <w:highlight w:val="yellow"/>
          <w:lang w:val="en-US" w:eastAsia="zh-CN"/>
        </w:rPr>
        <w:t>2</w:t>
      </w:r>
      <w:r>
        <w:rPr>
          <w:highlight w:val="yellow"/>
          <w:lang w:val="en-US" w:eastAsia="zh-CN"/>
        </w:rPr>
        <w:tab/>
      </w:r>
      <w:r>
        <w:rPr>
          <w:highlight w:val="yellow"/>
          <w:lang w:val="en-US" w:eastAsia="zh-CN"/>
        </w:rPr>
        <w:t>The UE shall include the TAC of the failed cell (failedPCellId-r16) in the RLF report.</w:t>
      </w:r>
    </w:p>
    <w:p w14:paraId="31AF5174">
      <w:pPr>
        <w:pStyle w:val="123"/>
        <w:pBdr>
          <w:top w:val="single" w:color="auto" w:sz="4" w:space="1"/>
          <w:left w:val="single" w:color="auto" w:sz="4" w:space="4"/>
          <w:bottom w:val="single" w:color="auto" w:sz="4" w:space="1"/>
          <w:right w:val="single" w:color="auto" w:sz="4" w:space="4"/>
        </w:pBdr>
        <w:rPr>
          <w:lang w:val="en-US" w:eastAsia="zh-CN"/>
        </w:rPr>
      </w:pPr>
      <w:r>
        <w:rPr>
          <w:highlight w:val="yellow"/>
          <w:lang w:val="en-US" w:eastAsia="zh-CN"/>
        </w:rPr>
        <w:t>4</w:t>
      </w:r>
      <w:r>
        <w:rPr>
          <w:highlight w:val="yellow"/>
          <w:lang w:val="en-US" w:eastAsia="zh-CN"/>
        </w:rPr>
        <w:tab/>
      </w:r>
      <w:r>
        <w:rPr>
          <w:highlight w:val="yellow"/>
          <w:lang w:val="en-US" w:eastAsia="zh-CN"/>
        </w:rPr>
        <w:t>The UE shall include TAC of the cell in which the UE performs the RA procedure as part of the RA report.</w:t>
      </w:r>
    </w:p>
    <w:p w14:paraId="08164F47">
      <w:pPr>
        <w:pStyle w:val="28"/>
        <w:rPr>
          <w:lang w:val="en-US"/>
        </w:rPr>
      </w:pPr>
    </w:p>
  </w:comment>
  <w:comment w:id="78" w:author="Nokia" w:date="2020-03-05T12:04:00Z" w:initials="Nokia">
    <w:p w14:paraId="4F4C0393">
      <w:pPr>
        <w:pStyle w:val="28"/>
      </w:pPr>
      <w:r>
        <w:t>Maybe for easier perception of the two timers similar name could be used e.g. timeSinceHO</w:t>
      </w:r>
    </w:p>
  </w:comment>
  <w:comment w:id="79" w:author="Ericsson_ext109e_1" w:date="2020-03-09T09:04:00Z" w:initials="AB">
    <w:p w14:paraId="78DC61C5">
      <w:pPr>
        <w:pStyle w:val="28"/>
        <w:rPr>
          <w:rStyle w:val="46"/>
        </w:rPr>
      </w:pPr>
      <w:r>
        <w:rPr>
          <w:rStyle w:val="46"/>
        </w:rPr>
        <w:t>We are okay to change this to something more understandable. ‘timeSinceHO’ is not completely correct, isn’t it, as this is the time between receiving the HO command and decalring the failure. So, any better suggestion is welcome!</w:t>
      </w:r>
    </w:p>
    <w:p w14:paraId="4F7279C4">
      <w:pPr>
        <w:pStyle w:val="28"/>
      </w:pPr>
    </w:p>
  </w:comment>
  <w:comment w:id="80" w:author="CATT" w:date="2020-03-05T12:04:00Z" w:initials="CATT">
    <w:p w14:paraId="46030465">
      <w:pPr>
        <w:pStyle w:val="28"/>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81" w:author="Ericsson_ext109e_1" w:date="2020-03-09T09:07:00Z" w:initials="AB">
    <w:p w14:paraId="71251877">
      <w:pPr>
        <w:pStyle w:val="28"/>
      </w:pPr>
      <w:r>
        <w:t>This was never agreed</w:t>
      </w:r>
    </w:p>
  </w:comment>
  <w:comment w:id="82" w:author="ZTE (Zhihong)-RAN2-109e" w:date="2020-03-05T12:04:00Z" w:initials="QZH">
    <w:p w14:paraId="044A752E">
      <w:pPr>
        <w:pStyle w:val="28"/>
        <w:rPr>
          <w:rFonts w:eastAsia="宋体"/>
          <w:lang w:val="en-US" w:eastAsia="zh-CN"/>
        </w:rPr>
      </w:pPr>
      <w:r>
        <w:rPr>
          <w:rFonts w:hint="eastAsia" w:eastAsia="宋体"/>
          <w:lang w:val="en-US" w:eastAsia="zh-CN"/>
        </w:rPr>
        <w:t>I think there are still on-going discussion whether to have a PLMN list or a single PLMN. I understand this is just for information, and we will come back to this if PLMN list is agreed in the end.</w:t>
      </w:r>
    </w:p>
  </w:comment>
  <w:comment w:id="83" w:author="Ericsson" w:date="2020-03-05T12:04:00Z" w:initials="AB">
    <w:p w14:paraId="39C074FC">
      <w:pPr>
        <w:pStyle w:val="28"/>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84" w:author="Ericsson" w:date="2020-03-05T12:04:00Z" w:initials="AB">
    <w:p w14:paraId="03961418">
      <w:pPr>
        <w:pStyle w:val="28"/>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85" w:author="Nokia" w:date="2020-03-05T12:04:00Z" w:initials="Nokia">
    <w:p w14:paraId="14DF103C">
      <w:pPr>
        <w:pStyle w:val="28"/>
      </w:pPr>
      <w:r>
        <w:t>locationCOordinate would directly refer to LPP name</w:t>
      </w:r>
    </w:p>
    <w:p w14:paraId="0DEF1366">
      <w:pPr>
        <w:pStyle w:val="28"/>
      </w:pPr>
    </w:p>
    <w:p w14:paraId="2B7B29A7">
      <w:pPr>
        <w:pStyle w:val="28"/>
      </w:pPr>
      <w:r>
        <w:t>[Huawei] Ok.</w:t>
      </w:r>
    </w:p>
  </w:comment>
  <w:comment w:id="86" w:author="Nokia" w:date="2020-03-05T12:04:00Z" w:initials="Nokia">
    <w:p w14:paraId="17CB0236">
      <w:pPr>
        <w:pStyle w:val="28"/>
      </w:pPr>
      <w:r>
        <w:t>It differs from LTE basline</w:t>
      </w:r>
    </w:p>
  </w:comment>
  <w:comment w:id="87" w:author="Nokia" w:date="2020-03-06T16:39:00Z" w:initials="Nokia">
    <w:p w14:paraId="36573E6D">
      <w:pPr>
        <w:pStyle w:val="28"/>
      </w:pPr>
    </w:p>
  </w:comment>
  <w:comment w:id="88" w:author="Apple" w:date="2020-03-06T11:54:00Z" w:initials="ZW">
    <w:p w14:paraId="458F6557">
      <w:pPr>
        <w:pStyle w:val="28"/>
      </w:pPr>
      <w:r>
        <w:t>I think it is wrong to specify “value in milliseconds” for ENUMERATED variable. Instead, it should be explained per value, such as “value ms0 corresponds….”</w:t>
      </w:r>
    </w:p>
    <w:p w14:paraId="4F9B08F1">
      <w:pPr>
        <w:pStyle w:val="28"/>
      </w:pPr>
    </w:p>
    <w:p w14:paraId="6A53525A">
      <w:pPr>
        <w:pStyle w:val="28"/>
      </w:pPr>
      <w:r>
        <w:t>[Huawei] Since all changes on delay ratio measurements are removed, we can ignore this part.</w:t>
      </w:r>
    </w:p>
  </w:comment>
  <w:comment w:id="89" w:author="Ericsson_ext109e_1" w:date="2020-03-09T09:18:00Z" w:initials="AB">
    <w:p w14:paraId="07BF147B">
      <w:pPr>
        <w:pStyle w:val="28"/>
      </w:pPr>
      <w:r>
        <w:t>Seems like ‘infinity’ is removed. This is required as infinity indicates one-shot reporting</w:t>
      </w:r>
    </w:p>
  </w:comment>
  <w:comment w:id="90" w:author="Nokia" w:date="2020-03-06T16:52:00Z" w:initials="Nokia">
    <w:p w14:paraId="63E540EC">
      <w:pPr>
        <w:pStyle w:val="28"/>
      </w:pPr>
      <w:r>
        <w:t>-r16</w:t>
      </w:r>
    </w:p>
  </w:comment>
  <w:comment w:id="91" w:author="Nokia" w:date="2020-03-06T16:55:00Z" w:initials="Nokia">
    <w:p w14:paraId="41AB392C">
      <w:pPr>
        <w:pStyle w:val="28"/>
      </w:pPr>
      <w:r>
        <w:t>Align with the procedural text to evenType or the procedural text to this 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6A4AB4" w15:done="0"/>
  <w15:commentEx w15:paraId="5D0A18E6" w15:done="0"/>
  <w15:commentEx w15:paraId="1BC75173" w15:done="0"/>
  <w15:commentEx w15:paraId="50B42564" w15:done="0"/>
  <w15:commentEx w15:paraId="06A75D38" w15:done="0"/>
  <w15:commentEx w15:paraId="2C5B0BC7" w15:done="0" w15:paraIdParent="06A75D38"/>
  <w15:commentEx w15:paraId="49035F78" w15:done="0"/>
  <w15:commentEx w15:paraId="72EC2A43" w15:done="0"/>
  <w15:commentEx w15:paraId="24F30002" w15:done="0"/>
  <w15:commentEx w15:paraId="0ED07265" w15:done="0" w15:paraIdParent="24F30002"/>
  <w15:commentEx w15:paraId="1BE54DFB" w15:done="0"/>
  <w15:commentEx w15:paraId="51834517" w15:done="0"/>
  <w15:commentEx w15:paraId="705F6CDE" w15:done="0" w15:paraIdParent="51834517"/>
  <w15:commentEx w15:paraId="468C348F" w15:done="0"/>
  <w15:commentEx w15:paraId="025859CB" w15:done="0" w15:paraIdParent="468C348F"/>
  <w15:commentEx w15:paraId="2ADF091B" w15:done="0"/>
  <w15:commentEx w15:paraId="4BF04518" w15:done="0"/>
  <w15:commentEx w15:paraId="21487823" w15:done="0" w15:paraIdParent="4BF04518"/>
  <w15:commentEx w15:paraId="04D10CCD" w15:done="0"/>
  <w15:commentEx w15:paraId="6F780796" w15:done="0" w15:paraIdParent="04D10CCD"/>
  <w15:commentEx w15:paraId="41A26E7F" w15:done="0"/>
  <w15:commentEx w15:paraId="241B7E15" w15:done="0" w15:paraIdParent="41A26E7F"/>
  <w15:commentEx w15:paraId="46CE2668" w15:done="0"/>
  <w15:commentEx w15:paraId="79134B9F" w15:done="0" w15:paraIdParent="46CE2668"/>
  <w15:commentEx w15:paraId="1ADE3330" w15:done="0" w15:paraIdParent="46CE2668"/>
  <w15:commentEx w15:paraId="1FBD4DAC" w15:done="0" w15:paraIdParent="46CE2668"/>
  <w15:commentEx w15:paraId="6E765BA8" w15:done="0"/>
  <w15:commentEx w15:paraId="4A83484A" w15:done="0"/>
  <w15:commentEx w15:paraId="1DD9016F" w15:done="0"/>
  <w15:commentEx w15:paraId="4898573D" w15:done="0"/>
  <w15:commentEx w15:paraId="30C84C81" w15:done="0"/>
  <w15:commentEx w15:paraId="25D532DC" w15:done="0"/>
  <w15:commentEx w15:paraId="298C1AE7" w15:done="0"/>
  <w15:commentEx w15:paraId="230F1693" w15:done="0" w15:paraIdParent="298C1AE7"/>
  <w15:commentEx w15:paraId="6DFF6795" w15:done="0"/>
  <w15:commentEx w15:paraId="6EC968FC" w15:done="0"/>
  <w15:commentEx w15:paraId="698854C8" w15:done="0"/>
  <w15:commentEx w15:paraId="46C37FBA" w15:done="0" w15:paraIdParent="698854C8"/>
  <w15:commentEx w15:paraId="4495459F" w15:done="0"/>
  <w15:commentEx w15:paraId="6DFA2EC3" w15:done="0" w15:paraIdParent="4495459F"/>
  <w15:commentEx w15:paraId="4E095E43" w15:done="0"/>
  <w15:commentEx w15:paraId="70901D87" w15:done="0" w15:paraIdParent="4E095E43"/>
  <w15:commentEx w15:paraId="43A0596E" w15:done="0"/>
  <w15:commentEx w15:paraId="20137EDE" w15:done="0"/>
  <w15:commentEx w15:paraId="0DE14254" w15:done="0" w15:paraIdParent="20137EDE"/>
  <w15:commentEx w15:paraId="6453087D" w15:done="0"/>
  <w15:commentEx w15:paraId="0CCD0382" w15:done="0" w15:paraIdParent="6453087D"/>
  <w15:commentEx w15:paraId="550218DD" w15:done="0"/>
  <w15:commentEx w15:paraId="573E4D64" w15:done="0" w15:paraIdParent="550218DD"/>
  <w15:commentEx w15:paraId="71E8345E" w15:done="0"/>
  <w15:commentEx w15:paraId="13612BBB" w15:done="0"/>
  <w15:commentEx w15:paraId="289417C2" w15:done="0"/>
  <w15:commentEx w15:paraId="4EFC7BB5" w15:done="0"/>
  <w15:commentEx w15:paraId="22E91216" w15:done="0"/>
  <w15:commentEx w15:paraId="26536F3B" w15:done="0"/>
  <w15:commentEx w15:paraId="62CF5482" w15:done="0"/>
  <w15:commentEx w15:paraId="23A92FAE" w15:done="0"/>
  <w15:commentEx w15:paraId="6B703795" w15:done="0"/>
  <w15:commentEx w15:paraId="57132A78" w15:done="0"/>
  <w15:commentEx w15:paraId="7EBD2A70" w15:done="0" w15:paraIdParent="57132A78"/>
  <w15:commentEx w15:paraId="70E22684" w15:done="0" w15:paraIdParent="57132A78"/>
  <w15:commentEx w15:paraId="16A949C1" w15:done="0"/>
  <w15:commentEx w15:paraId="16C1450C" w15:done="0"/>
  <w15:commentEx w15:paraId="2C677A24" w15:done="0"/>
  <w15:commentEx w15:paraId="12E40E86" w15:done="0" w15:paraIdParent="2C677A24"/>
  <w15:commentEx w15:paraId="30A46445" w15:done="0" w15:paraIdParent="2C677A24"/>
  <w15:commentEx w15:paraId="52B43C58" w15:done="0"/>
  <w15:commentEx w15:paraId="62F85AA3" w15:done="0" w15:paraIdParent="52B43C58"/>
  <w15:commentEx w15:paraId="5F076B8C" w15:done="0"/>
  <w15:commentEx w15:paraId="48804727" w15:done="0"/>
  <w15:commentEx w15:paraId="150952F6" w15:done="0" w15:paraIdParent="48804727"/>
  <w15:commentEx w15:paraId="4DCF43A2" w15:done="0"/>
  <w15:commentEx w15:paraId="3B204999" w15:done="0"/>
  <w15:commentEx w15:paraId="1D712BB4" w15:done="0" w15:paraIdParent="3B204999"/>
  <w15:commentEx w15:paraId="6E700AB3" w15:done="0"/>
  <w15:commentEx w15:paraId="6F4D61D2" w15:done="0"/>
  <w15:commentEx w15:paraId="652705A7" w15:done="0" w15:paraIdParent="6F4D61D2"/>
  <w15:commentEx w15:paraId="08164F47" w15:done="0"/>
  <w15:commentEx w15:paraId="4F4C0393" w15:done="0"/>
  <w15:commentEx w15:paraId="4F7279C4" w15:done="0" w15:paraIdParent="4F4C0393"/>
  <w15:commentEx w15:paraId="46030465" w15:done="0"/>
  <w15:commentEx w15:paraId="71251877" w15:done="0" w15:paraIdParent="46030465"/>
  <w15:commentEx w15:paraId="044A752E" w15:done="0"/>
  <w15:commentEx w15:paraId="39C074FC" w15:done="0"/>
  <w15:commentEx w15:paraId="03961418" w15:done="0"/>
  <w15:commentEx w15:paraId="2B7B29A7" w15:done="0"/>
  <w15:commentEx w15:paraId="17CB0236" w15:done="0"/>
  <w15:commentEx w15:paraId="36573E6D" w15:done="0" w15:paraIdParent="17CB0236"/>
  <w15:commentEx w15:paraId="6A53525A" w15:done="0"/>
  <w15:commentEx w15:paraId="07BF147B" w15:done="0"/>
  <w15:commentEx w15:paraId="63E540EC" w15:done="0"/>
  <w15:commentEx w15:paraId="41AB392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游明朝">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DengXian">
    <w:altName w:val="宋体"/>
    <w:panose1 w:val="02010600030101010101"/>
    <w:charset w:val="86"/>
    <w:family w:val="auto"/>
    <w:pitch w:val="default"/>
    <w:sig w:usb0="00000000" w:usb1="00000000" w:usb2="00000016" w:usb3="00000000" w:csb0="0004000F" w:csb1="00000000"/>
  </w:font>
  <w:font w:name="Calibri">
    <w:panose1 w:val="020F0502020204030204"/>
    <w:charset w:val="00"/>
    <w:family w:val="swiss"/>
    <w:pitch w:val="default"/>
    <w:sig w:usb0="E10002FF" w:usb1="4000ACFF" w:usb2="00000009" w:usb3="00000000" w:csb0="2000019F" w:csb1="00000000"/>
  </w:font>
  <w:font w:name="Malgun Gothic">
    <w:panose1 w:val="020B0503020000020004"/>
    <w:charset w:val="81"/>
    <w:family w:val="swiss"/>
    <w:pitch w:val="default"/>
    <w:sig w:usb0="900002AF" w:usb1="01D77CFB" w:usb2="00000012" w:usb3="00000000" w:csb0="00080001" w:csb1="00000000"/>
  </w:font>
  <w:font w:name="Yu Mincho">
    <w:altName w:val="MS Mincho"/>
    <w:panose1 w:val="00000000000000000000"/>
    <w:charset w:val="80"/>
    <w:family w:val="roman"/>
    <w:pitch w:val="default"/>
    <w:sig w:usb0="00000000" w:usb1="00000000" w:usb2="00000012" w:usb3="00000000" w:csb0="0002009F" w:csb1="00000000"/>
  </w:font>
  <w:font w:name="PMingLiU">
    <w:panose1 w:val="02020500000000000000"/>
    <w:charset w:val="88"/>
    <w:family w:val="roman"/>
    <w:pitch w:val="default"/>
    <w:sig w:usb0="A00002FF" w:usb1="28CFFCFA" w:usb2="00000016" w:usb3="00000000" w:csb0="00100001" w:csb1="00000000"/>
  </w:font>
  <w:font w:name="Times New Roman Italic">
    <w:altName w:val="Times New Roman"/>
    <w:panose1 w:val="02020503050405090304"/>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0000012" w:usb3="00000000" w:csb0="4002009F" w:csb1="DFD70000"/>
  </w:font>
  <w:font w:name="Arial Unicode MS">
    <w:altName w:val="微软雅黑"/>
    <w:panose1 w:val="020B0604020202020204"/>
    <w:charset w:val="86"/>
    <w:family w:val="swiss"/>
    <w:pitch w:val="default"/>
    <w:sig w:usb0="00000000" w:usb1="00000000" w:usb2="0000003F" w:usb3="00000000" w:csb0="003F01FF"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197</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sz w:val="18"/>
        <w:szCs w:val="18"/>
        <w:lang w:val="en-US"/>
      </w:rPr>
      <w:t>Error! No text of specified style in document.</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577</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sz w:val="18"/>
        <w:szCs w:val="18"/>
        <w:lang w:val="en-US"/>
      </w:rPr>
      <w:t>Error! No text of specified style in document.</w:t>
    </w:r>
    <w:r>
      <w:rPr>
        <w:rFonts w:ascii="Arial" w:hAnsi="Arial" w:cs="Arial"/>
        <w:b/>
        <w:sz w:val="18"/>
        <w:szCs w:val="18"/>
      </w:rPr>
      <w:fldChar w:fldCharType="end"/>
    </w:r>
  </w:p>
  <w:p>
    <w:pPr>
      <w:pStyle w:val="34"/>
      <w:rPr>
        <w:lang w:eastAsia="zh-CN"/>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5B049C"/>
    <w:multiLevelType w:val="singleLevel"/>
    <w:tmpl w:val="955B049C"/>
    <w:lvl w:ilvl="0" w:tentative="0">
      <w:start w:val="1"/>
      <w:numFmt w:val="decimal"/>
      <w:suff w:val="space"/>
      <w:lvlText w:val="%1."/>
      <w:lvlJc w:val="left"/>
    </w:lvl>
  </w:abstractNum>
  <w:abstractNum w:abstractNumId="1">
    <w:nsid w:val="1D4C3213"/>
    <w:multiLevelType w:val="multilevel"/>
    <w:tmpl w:val="1D4C32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_RAN2-109-e_6">
    <w15:presenceInfo w15:providerId="None" w15:userId="Huawei_RAN2-109-e_6"/>
  </w15:person>
  <w15:person w15:author="Intel">
    <w15:presenceInfo w15:providerId="None" w15:userId="Intel"/>
  </w15:person>
  <w15:person w15:author="CATT_RAN2-109-e_1">
    <w15:presenceInfo w15:providerId="None" w15:userId="CATT_RAN2-109-e_1"/>
  </w15:person>
  <w15:person w15:author="Ericsson_109e_1">
    <w15:presenceInfo w15:providerId="None" w15:userId="Ericsson_109e_1"/>
  </w15:person>
  <w15:person w15:author="CATT">
    <w15:presenceInfo w15:providerId="None" w15:userId="CATT"/>
  </w15:person>
  <w15:person w15:author="ZTE (Zhihong)">
    <w15:presenceInfo w15:providerId="None" w15:userId="ZTE (Zhihong)"/>
  </w15:person>
  <w15:person w15:author="NTTDOCOMO">
    <w15:presenceInfo w15:providerId="None" w15:userId="NTTDOCOMO"/>
  </w15:person>
  <w15:person w15:author="CATT_RAN2-109-e_2">
    <w15:presenceInfo w15:providerId="None" w15:userId="CATT_RAN2-109-e_2"/>
  </w15:person>
  <w15:person w15:author="Ericsson_ext109e_1">
    <w15:presenceInfo w15:providerId="None" w15:userId="Ericsson_ext109e_1"/>
  </w15:person>
  <w15:person w15:author="Ericsson">
    <w15:presenceInfo w15:providerId="None" w15:userId="Ericsson"/>
  </w15:person>
  <w15:person w15:author="Huawei_RAN2-109-e_4">
    <w15:presenceInfo w15:providerId="None" w15:userId="Huawei_RAN2-109-e_4"/>
  </w15:person>
  <w15:person w15:author="Nokia">
    <w15:presenceInfo w15:providerId="None" w15:userId="Nokia"/>
  </w15:person>
  <w15:person w15:author="ZTE (Zhihong)-RAN2-109e">
    <w15:presenceInfo w15:providerId="None" w15:userId="ZTE (Zhihong)-RAN2-109e"/>
  </w15:person>
  <w15:person w15:author="Apple">
    <w15:presenceInfo w15:providerId="None" w15:userId="Apple"/>
  </w15:person>
  <w15:person w15:author="Huawei_RAN2-109-e_1">
    <w15:presenceInfo w15:providerId="None" w15:userId="Huawei_RAN2-109-e_1"/>
  </w15:person>
  <w15:person w15:author="Ericsson_109e_2">
    <w15:presenceInfo w15:providerId="None" w15:userId="Ericsson_109e_2"/>
  </w15:person>
  <w15:person w15:author="Huawei_RAN2-109-e_2">
    <w15:presenceInfo w15:providerId="None" w15:userId="Huawei_RAN2-109-e_2"/>
  </w15:person>
  <w15:person w15:author="Huawei_RAN2-109-e_5">
    <w15:presenceInfo w15:providerId="None" w15:userId="Huawei_RAN2-109-e_5"/>
  </w15:person>
  <w15:person w15:author="Intel ">
    <w15:presenceInfo w15:providerId="None" w15:userId="Intel "/>
  </w15:person>
  <w15:person w15:author="Huawei_RAN2-109-e_3">
    <w15:presenceInfo w15:providerId="None" w15:userId="Huawei_RAN2-109-e_3"/>
  </w15:person>
  <w15:person w15:author="ZTE-RAN2-109e_1">
    <w15:presenceInfo w15:providerId="None" w15:userId="ZTE-RAN2-109e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CE"/>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9DB"/>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4EB"/>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C21"/>
    <w:rsid w:val="000602A5"/>
    <w:rsid w:val="0006088A"/>
    <w:rsid w:val="000609B1"/>
    <w:rsid w:val="00060C30"/>
    <w:rsid w:val="00061227"/>
    <w:rsid w:val="00061481"/>
    <w:rsid w:val="00061676"/>
    <w:rsid w:val="0006204C"/>
    <w:rsid w:val="000625B3"/>
    <w:rsid w:val="00062785"/>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A63"/>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1FB"/>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97B4D"/>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E78DC"/>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C2D"/>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601"/>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308"/>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27A"/>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FB"/>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2F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F81"/>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1D"/>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774"/>
    <w:rsid w:val="004D4E33"/>
    <w:rsid w:val="004D547F"/>
    <w:rsid w:val="004D5609"/>
    <w:rsid w:val="004D5912"/>
    <w:rsid w:val="004D5B47"/>
    <w:rsid w:val="004D5BA0"/>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D8"/>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1B01"/>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791"/>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32"/>
    <w:rsid w:val="005E46D4"/>
    <w:rsid w:val="005E4834"/>
    <w:rsid w:val="005E536F"/>
    <w:rsid w:val="005E5612"/>
    <w:rsid w:val="005E56ED"/>
    <w:rsid w:val="005E574F"/>
    <w:rsid w:val="005E5A98"/>
    <w:rsid w:val="005E5D7D"/>
    <w:rsid w:val="005E7100"/>
    <w:rsid w:val="005E7324"/>
    <w:rsid w:val="005E795D"/>
    <w:rsid w:val="005E7D8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593"/>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4D"/>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2B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B4F"/>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C3D"/>
    <w:rsid w:val="00724EEC"/>
    <w:rsid w:val="0072501F"/>
    <w:rsid w:val="007253E1"/>
    <w:rsid w:val="00725468"/>
    <w:rsid w:val="00725F55"/>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AC2"/>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1E9"/>
    <w:rsid w:val="007F188E"/>
    <w:rsid w:val="007F1A15"/>
    <w:rsid w:val="007F1E8B"/>
    <w:rsid w:val="007F29E9"/>
    <w:rsid w:val="007F2C27"/>
    <w:rsid w:val="007F2D64"/>
    <w:rsid w:val="007F3120"/>
    <w:rsid w:val="007F3A9E"/>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C0"/>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F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1EC"/>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28A"/>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4F87"/>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F9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6BC"/>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7E4"/>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61"/>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69E"/>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787"/>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02D"/>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BFB"/>
    <w:rsid w:val="00D41C4E"/>
    <w:rsid w:val="00D4309D"/>
    <w:rsid w:val="00D43131"/>
    <w:rsid w:val="00D43F84"/>
    <w:rsid w:val="00D43F9C"/>
    <w:rsid w:val="00D4424B"/>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237"/>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432"/>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3D80"/>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3F0"/>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2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206"/>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2FAC"/>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76"/>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D8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5A9D"/>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5E16608"/>
    <w:rsid w:val="08E26E98"/>
    <w:rsid w:val="10454A7E"/>
    <w:rsid w:val="13312BDA"/>
    <w:rsid w:val="134F60C1"/>
    <w:rsid w:val="24EE6E05"/>
    <w:rsid w:val="28C41A5C"/>
    <w:rsid w:val="2C271AB1"/>
    <w:rsid w:val="2C693141"/>
    <w:rsid w:val="36983092"/>
    <w:rsid w:val="37292828"/>
    <w:rsid w:val="3D7B4FB3"/>
    <w:rsid w:val="42A5085F"/>
    <w:rsid w:val="49ED54EA"/>
    <w:rsid w:val="4FA639A5"/>
    <w:rsid w:val="516F1A36"/>
    <w:rsid w:val="597541BB"/>
    <w:rsid w:val="5A667B82"/>
    <w:rsid w:val="6F43260C"/>
    <w:rsid w:val="70471564"/>
    <w:rsid w:val="71FB1D7C"/>
    <w:rsid w:val="77B54A43"/>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uiPriority="0" w:name="Normal Indent" w:locked="1"/>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iPriority="0" w:name="page number"/>
    <w:lsdException w:uiPriority="0" w:name="endnote reference" w:locked="1"/>
    <w:lsdException w:qFormat="1" w:unhideWhenUsed="0" w:uiPriority="0" w:semiHidden="0" w:name="endnote text" w:locked="1"/>
    <w:lsdException w:uiPriority="0" w:name="table of authorities" w:locked="1"/>
    <w:lsdException w:uiPriority="0" w:name="macro" w:locked="1"/>
    <w:lsdException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uiPriority="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qFormat="1" w:uiPriority="0" w:name="Document Map"/>
    <w:lsdException w:qFormat="1" w:uiPriority="0" w:name="Plain Text"/>
    <w:lsdException w:uiPriority="0" w:name="E-mail Signature" w:locked="1"/>
    <w:lsdException w:qFormat="1" w:uiPriority="99" w:semiHidden="0" w:name="Normal (Web)"/>
    <w:lsdException w:uiPriority="0" w:name="HTML Acronym" w:locked="1"/>
    <w:lsdException w:uiPriority="0" w:name="HTML Address" w:locked="1"/>
    <w:lsdException w:uiPriority="0" w:name="HTML Cite" w:locked="1"/>
    <w:lsdException w:qFormat="1" w:uiPriority="99"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iPriority="39"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48"/>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49"/>
    <w:qFormat/>
    <w:uiPriority w:val="0"/>
    <w:pPr>
      <w:pBdr>
        <w:top w:val="none" w:color="auto" w:sz="0" w:space="0"/>
      </w:pBdr>
      <w:spacing w:before="180"/>
      <w:outlineLvl w:val="1"/>
    </w:pPr>
    <w:rPr>
      <w:sz w:val="32"/>
      <w:lang w:val="zh-CN" w:eastAsia="zh-CN"/>
    </w:rPr>
  </w:style>
  <w:style w:type="paragraph" w:styleId="4">
    <w:name w:val="heading 3"/>
    <w:basedOn w:val="3"/>
    <w:next w:val="1"/>
    <w:link w:val="50"/>
    <w:qFormat/>
    <w:uiPriority w:val="0"/>
    <w:pPr>
      <w:spacing w:before="120"/>
      <w:outlineLvl w:val="2"/>
    </w:pPr>
    <w:rPr>
      <w:sz w:val="28"/>
    </w:rPr>
  </w:style>
  <w:style w:type="paragraph" w:styleId="5">
    <w:name w:val="heading 4"/>
    <w:basedOn w:val="4"/>
    <w:next w:val="1"/>
    <w:link w:val="51"/>
    <w:qFormat/>
    <w:uiPriority w:val="0"/>
    <w:pPr>
      <w:ind w:left="1418" w:hanging="1418"/>
      <w:outlineLvl w:val="3"/>
    </w:pPr>
    <w:rPr>
      <w:sz w:val="24"/>
    </w:rPr>
  </w:style>
  <w:style w:type="paragraph" w:styleId="6">
    <w:name w:val="heading 5"/>
    <w:basedOn w:val="5"/>
    <w:next w:val="1"/>
    <w:link w:val="52"/>
    <w:qFormat/>
    <w:uiPriority w:val="0"/>
    <w:pPr>
      <w:ind w:left="1701" w:hanging="1701"/>
      <w:outlineLvl w:val="4"/>
    </w:pPr>
    <w:rPr>
      <w:sz w:val="22"/>
    </w:rPr>
  </w:style>
  <w:style w:type="paragraph" w:styleId="7">
    <w:name w:val="heading 6"/>
    <w:basedOn w:val="8"/>
    <w:next w:val="1"/>
    <w:link w:val="53"/>
    <w:qFormat/>
    <w:uiPriority w:val="0"/>
    <w:pPr>
      <w:outlineLvl w:val="5"/>
    </w:pPr>
  </w:style>
  <w:style w:type="paragraph" w:styleId="9">
    <w:name w:val="heading 7"/>
    <w:basedOn w:val="8"/>
    <w:next w:val="1"/>
    <w:link w:val="54"/>
    <w:qFormat/>
    <w:uiPriority w:val="0"/>
    <w:pPr>
      <w:outlineLvl w:val="6"/>
    </w:pPr>
  </w:style>
  <w:style w:type="paragraph" w:styleId="10">
    <w:name w:val="heading 8"/>
    <w:basedOn w:val="2"/>
    <w:next w:val="1"/>
    <w:link w:val="55"/>
    <w:qFormat/>
    <w:uiPriority w:val="0"/>
    <w:pPr>
      <w:ind w:left="0" w:firstLine="0"/>
      <w:outlineLvl w:val="7"/>
    </w:pPr>
    <w:rPr>
      <w:lang w:val="zh-CN" w:eastAsia="zh-CN"/>
    </w:rPr>
  </w:style>
  <w:style w:type="paragraph" w:styleId="11">
    <w:name w:val="heading 9"/>
    <w:basedOn w:val="10"/>
    <w:next w:val="1"/>
    <w:link w:val="56"/>
    <w:qFormat/>
    <w:uiPriority w:val="0"/>
    <w:pPr>
      <w:outlineLvl w:val="8"/>
    </w:pPr>
  </w:style>
  <w:style w:type="character" w:default="1" w:styleId="44">
    <w:name w:val="Default Paragraph Font"/>
    <w:semiHidden/>
    <w:unhideWhenUsed/>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uiPriority w:val="39"/>
    <w:pPr>
      <w:tabs>
        <w:tab w:val="right" w:leader="dot" w:pos="9639"/>
      </w:tabs>
      <w:ind w:left="1701" w:hanging="1701"/>
    </w:pPr>
  </w:style>
  <w:style w:type="paragraph" w:styleId="18">
    <w:name w:val="toc 4"/>
    <w:basedOn w:val="19"/>
    <w:next w:val="1"/>
    <w:uiPriority w:val="39"/>
    <w:pPr>
      <w:tabs>
        <w:tab w:val="right" w:leader="dot" w:pos="9639"/>
      </w:tabs>
      <w:ind w:left="1418" w:hanging="1418"/>
    </w:pPr>
  </w:style>
  <w:style w:type="paragraph" w:styleId="19">
    <w:name w:val="toc 3"/>
    <w:basedOn w:val="20"/>
    <w:next w:val="1"/>
    <w:uiPriority w:val="39"/>
    <w:pPr>
      <w:tabs>
        <w:tab w:val="right" w:leader="dot" w:pos="9639"/>
      </w:tabs>
      <w:ind w:left="1134" w:hanging="1134"/>
    </w:pPr>
  </w:style>
  <w:style w:type="paragraph" w:styleId="20">
    <w:name w:val="toc 2"/>
    <w:basedOn w:val="21"/>
    <w:next w:val="1"/>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annotation text"/>
    <w:basedOn w:val="1"/>
    <w:link w:val="116"/>
    <w:qFormat/>
    <w:uiPriority w:val="0"/>
    <w:pPr>
      <w:overflowPunct/>
      <w:autoSpaceDE/>
      <w:autoSpaceDN/>
      <w:adjustRightInd/>
      <w:textAlignment w:val="auto"/>
    </w:pPr>
    <w:rPr>
      <w:rFonts w:eastAsiaTheme="minorEastAsia"/>
      <w:lang w:eastAsia="en-US"/>
    </w:rPr>
  </w:style>
  <w:style w:type="paragraph" w:styleId="29">
    <w:name w:val="Body Text"/>
    <w:basedOn w:val="1"/>
    <w:link w:val="125"/>
    <w:qFormat/>
    <w:uiPriority w:val="0"/>
    <w:pPr>
      <w:spacing w:after="120"/>
    </w:pPr>
  </w:style>
  <w:style w:type="paragraph" w:styleId="30">
    <w:name w:val="List Bullet 5"/>
    <w:basedOn w:val="24"/>
    <w:uiPriority w:val="0"/>
    <w:pPr>
      <w:ind w:left="1702"/>
    </w:pPr>
  </w:style>
  <w:style w:type="paragraph" w:styleId="31">
    <w:name w:val="toc 8"/>
    <w:basedOn w:val="21"/>
    <w:next w:val="1"/>
    <w:uiPriority w:val="39"/>
    <w:pPr>
      <w:spacing w:before="180"/>
      <w:ind w:left="2693" w:hanging="2693"/>
    </w:pPr>
    <w:rPr>
      <w:b/>
    </w:rPr>
  </w:style>
  <w:style w:type="paragraph" w:styleId="32">
    <w:name w:val="Balloon Text"/>
    <w:basedOn w:val="1"/>
    <w:link w:val="115"/>
    <w:semiHidden/>
    <w:unhideWhenUsed/>
    <w:qFormat/>
    <w:uiPriority w:val="0"/>
    <w:pPr>
      <w:spacing w:after="0"/>
    </w:pPr>
    <w:rPr>
      <w:rFonts w:ascii="Segoe UI" w:hAnsi="Segoe UI" w:cs="Segoe UI"/>
      <w:sz w:val="18"/>
      <w:szCs w:val="18"/>
    </w:rPr>
  </w:style>
  <w:style w:type="paragraph" w:styleId="33">
    <w:name w:val="footer"/>
    <w:basedOn w:val="34"/>
    <w:link w:val="61"/>
    <w:qFormat/>
    <w:uiPriority w:val="0"/>
    <w:pPr>
      <w:jc w:val="center"/>
    </w:pPr>
    <w:rPr>
      <w:i/>
      <w:lang w:val="zh-CN" w:eastAsia="zh-CN"/>
    </w:rPr>
  </w:style>
  <w:style w:type="paragraph" w:styleId="34">
    <w:name w:val="header"/>
    <w:link w:val="59"/>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5">
    <w:name w:val="footnote text"/>
    <w:basedOn w:val="1"/>
    <w:link w:val="101"/>
    <w:qFormat/>
    <w:uiPriority w:val="0"/>
    <w:pPr>
      <w:keepLines/>
      <w:spacing w:after="0"/>
      <w:ind w:left="454" w:hanging="454"/>
    </w:pPr>
    <w:rPr>
      <w:sz w:val="16"/>
      <w:lang w:val="zh-CN" w:eastAsia="zh-CN"/>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qFormat/>
    <w:uiPriority w:val="39"/>
    <w:pPr>
      <w:ind w:left="1418" w:hanging="1418"/>
    </w:pPr>
  </w:style>
  <w:style w:type="paragraph" w:styleId="39">
    <w:name w:val="Normal (Web)"/>
    <w:basedOn w:val="1"/>
    <w:unhideWhenUsed/>
    <w:qFormat/>
    <w:uiPriority w:val="99"/>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40">
    <w:name w:val="index 1"/>
    <w:basedOn w:val="1"/>
    <w:next w:val="1"/>
    <w:qFormat/>
    <w:uiPriority w:val="0"/>
    <w:pPr>
      <w:keepLines/>
      <w:spacing w:after="0"/>
    </w:pPr>
  </w:style>
  <w:style w:type="paragraph" w:styleId="41">
    <w:name w:val="index 2"/>
    <w:basedOn w:val="40"/>
    <w:next w:val="1"/>
    <w:qFormat/>
    <w:uiPriority w:val="0"/>
    <w:pPr>
      <w:ind w:left="284"/>
    </w:pPr>
  </w:style>
  <w:style w:type="paragraph" w:styleId="42">
    <w:name w:val="annotation subject"/>
    <w:basedOn w:val="28"/>
    <w:next w:val="28"/>
    <w:link w:val="122"/>
    <w:qFormat/>
    <w:uiPriority w:val="0"/>
    <w:pPr>
      <w:overflowPunct w:val="0"/>
      <w:autoSpaceDE w:val="0"/>
      <w:autoSpaceDN w:val="0"/>
      <w:adjustRightInd w:val="0"/>
      <w:spacing w:line="259" w:lineRule="auto"/>
      <w:textAlignment w:val="baseline"/>
    </w:pPr>
    <w:rPr>
      <w:rFonts w:eastAsia="Times New Roman"/>
      <w:b/>
      <w:bCs/>
      <w:lang w:eastAsia="ja-JP"/>
    </w:rPr>
  </w:style>
  <w:style w:type="character" w:styleId="45">
    <w:name w:val="Hyperlink"/>
    <w:uiPriority w:val="0"/>
    <w:rPr>
      <w:color w:val="0000FF"/>
      <w:u w:val="single"/>
    </w:rPr>
  </w:style>
  <w:style w:type="character" w:styleId="46">
    <w:name w:val="annotation reference"/>
    <w:qFormat/>
    <w:uiPriority w:val="0"/>
    <w:rPr>
      <w:sz w:val="16"/>
    </w:rPr>
  </w:style>
  <w:style w:type="character" w:styleId="47">
    <w:name w:val="footnote reference"/>
    <w:qFormat/>
    <w:uiPriority w:val="0"/>
    <w:rPr>
      <w:b/>
      <w:position w:val="6"/>
      <w:sz w:val="16"/>
    </w:rPr>
  </w:style>
  <w:style w:type="character" w:customStyle="1" w:styleId="48">
    <w:name w:val="Heading 1 Char"/>
    <w:link w:val="2"/>
    <w:qFormat/>
    <w:uiPriority w:val="0"/>
    <w:rPr>
      <w:rFonts w:ascii="Arial" w:hAnsi="Arial" w:eastAsia="Times New Roman"/>
      <w:sz w:val="36"/>
      <w:lang w:bidi="ar-SA"/>
    </w:rPr>
  </w:style>
  <w:style w:type="character" w:customStyle="1" w:styleId="49">
    <w:name w:val="Heading 2 Char"/>
    <w:link w:val="3"/>
    <w:qFormat/>
    <w:uiPriority w:val="0"/>
    <w:rPr>
      <w:rFonts w:ascii="Arial" w:hAnsi="Arial" w:eastAsia="Times New Roman"/>
      <w:sz w:val="32"/>
    </w:rPr>
  </w:style>
  <w:style w:type="character" w:customStyle="1" w:styleId="50">
    <w:name w:val="Heading 3 Char"/>
    <w:link w:val="4"/>
    <w:qFormat/>
    <w:uiPriority w:val="0"/>
    <w:rPr>
      <w:rFonts w:ascii="Arial" w:hAnsi="Arial" w:eastAsia="Times New Roman"/>
      <w:sz w:val="28"/>
    </w:rPr>
  </w:style>
  <w:style w:type="character" w:customStyle="1" w:styleId="51">
    <w:name w:val="Heading 4 Char"/>
    <w:link w:val="5"/>
    <w:locked/>
    <w:uiPriority w:val="0"/>
    <w:rPr>
      <w:rFonts w:ascii="Arial" w:hAnsi="Arial" w:eastAsia="Times New Roman"/>
      <w:sz w:val="24"/>
    </w:rPr>
  </w:style>
  <w:style w:type="character" w:customStyle="1" w:styleId="52">
    <w:name w:val="Heading 5 Char"/>
    <w:link w:val="6"/>
    <w:qFormat/>
    <w:uiPriority w:val="0"/>
    <w:rPr>
      <w:rFonts w:ascii="Arial" w:hAnsi="Arial" w:eastAsia="Times New Roman"/>
      <w:sz w:val="22"/>
    </w:rPr>
  </w:style>
  <w:style w:type="character" w:customStyle="1" w:styleId="53">
    <w:name w:val="Heading 6 Char"/>
    <w:link w:val="7"/>
    <w:uiPriority w:val="0"/>
    <w:rPr>
      <w:rFonts w:ascii="Arial" w:hAnsi="Arial" w:eastAsia="Times New Roman"/>
    </w:rPr>
  </w:style>
  <w:style w:type="character" w:customStyle="1" w:styleId="54">
    <w:name w:val="Heading 7 Char"/>
    <w:link w:val="9"/>
    <w:qFormat/>
    <w:uiPriority w:val="0"/>
    <w:rPr>
      <w:rFonts w:ascii="Arial" w:hAnsi="Arial" w:eastAsia="Times New Roman"/>
    </w:rPr>
  </w:style>
  <w:style w:type="character" w:customStyle="1" w:styleId="55">
    <w:name w:val="Heading 8 Char"/>
    <w:link w:val="10"/>
    <w:qFormat/>
    <w:uiPriority w:val="0"/>
    <w:rPr>
      <w:rFonts w:ascii="Arial" w:hAnsi="Arial" w:eastAsia="Times New Roman"/>
      <w:sz w:val="36"/>
    </w:rPr>
  </w:style>
  <w:style w:type="character" w:customStyle="1" w:styleId="56">
    <w:name w:val="Heading 9 Char"/>
    <w:link w:val="11"/>
    <w:qFormat/>
    <w:uiPriority w:val="0"/>
    <w:rPr>
      <w:rFonts w:ascii="Arial" w:hAnsi="Arial" w:eastAsia="Times New Roman"/>
      <w:sz w:val="36"/>
    </w:rPr>
  </w:style>
  <w:style w:type="paragraph" w:customStyle="1" w:styleId="57">
    <w:name w:val="EQ"/>
    <w:basedOn w:val="1"/>
    <w:next w:val="1"/>
    <w:qFormat/>
    <w:uiPriority w:val="0"/>
    <w:pPr>
      <w:keepLines/>
      <w:tabs>
        <w:tab w:val="center" w:pos="4536"/>
        <w:tab w:val="right" w:pos="9072"/>
      </w:tabs>
    </w:pPr>
  </w:style>
  <w:style w:type="character" w:customStyle="1" w:styleId="58">
    <w:name w:val="ZGSM"/>
    <w:qFormat/>
    <w:uiPriority w:val="0"/>
  </w:style>
  <w:style w:type="character" w:customStyle="1" w:styleId="59">
    <w:name w:val="Header Char"/>
    <w:link w:val="34"/>
    <w:qFormat/>
    <w:uiPriority w:val="0"/>
    <w:rPr>
      <w:rFonts w:ascii="Arial" w:hAnsi="Arial" w:eastAsia="Times New Roman"/>
      <w:b/>
      <w:sz w:val="18"/>
      <w:lang w:bidi="ar-SA"/>
    </w:rPr>
  </w:style>
  <w:style w:type="paragraph" w:customStyle="1" w:styleId="60">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1">
    <w:name w:val="Footer Char"/>
    <w:link w:val="33"/>
    <w:qFormat/>
    <w:uiPriority w:val="0"/>
    <w:rPr>
      <w:rFonts w:ascii="Arial" w:hAnsi="Arial" w:eastAsia="Times New Roman"/>
      <w:b/>
      <w:i/>
      <w:sz w:val="18"/>
    </w:rPr>
  </w:style>
  <w:style w:type="paragraph" w:customStyle="1" w:styleId="62">
    <w:name w:val="TT"/>
    <w:basedOn w:val="2"/>
    <w:next w:val="1"/>
    <w:qFormat/>
    <w:uiPriority w:val="0"/>
    <w:pPr>
      <w:outlineLvl w:val="9"/>
    </w:pPr>
  </w:style>
  <w:style w:type="paragraph" w:customStyle="1" w:styleId="63">
    <w:name w:val="NO"/>
    <w:basedOn w:val="1"/>
    <w:link w:val="64"/>
    <w:qFormat/>
    <w:uiPriority w:val="0"/>
    <w:pPr>
      <w:keepLines/>
      <w:ind w:left="1135" w:hanging="851"/>
    </w:pPr>
    <w:rPr>
      <w:lang w:val="zh-CN" w:eastAsia="zh-CN"/>
    </w:rPr>
  </w:style>
  <w:style w:type="character" w:customStyle="1" w:styleId="64">
    <w:name w:val="NO Char"/>
    <w:link w:val="63"/>
    <w:qFormat/>
    <w:uiPriority w:val="0"/>
    <w:rPr>
      <w:rFonts w:eastAsia="Times New Roman"/>
    </w:rPr>
  </w:style>
  <w:style w:type="paragraph" w:customStyle="1" w:styleId="65">
    <w:name w:val="PL"/>
    <w:link w:val="66"/>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66">
    <w:name w:val="PL Char"/>
    <w:link w:val="65"/>
    <w:qFormat/>
    <w:uiPriority w:val="0"/>
    <w:rPr>
      <w:rFonts w:ascii="Courier New" w:hAnsi="Courier New" w:eastAsia="Times New Roman"/>
      <w:sz w:val="16"/>
      <w:shd w:val="clear" w:color="auto" w:fill="E6E6E6"/>
    </w:rPr>
  </w:style>
  <w:style w:type="paragraph" w:customStyle="1" w:styleId="67">
    <w:name w:val="TAR"/>
    <w:basedOn w:val="68"/>
    <w:qFormat/>
    <w:uiPriority w:val="0"/>
    <w:pPr>
      <w:jc w:val="right"/>
    </w:pPr>
  </w:style>
  <w:style w:type="paragraph" w:customStyle="1" w:styleId="68">
    <w:name w:val="TAL"/>
    <w:basedOn w:val="1"/>
    <w:link w:val="69"/>
    <w:qFormat/>
    <w:uiPriority w:val="0"/>
    <w:pPr>
      <w:keepNext/>
      <w:keepLines/>
      <w:spacing w:after="0"/>
    </w:pPr>
    <w:rPr>
      <w:rFonts w:ascii="Arial" w:hAnsi="Arial"/>
      <w:sz w:val="18"/>
      <w:lang w:val="zh-CN" w:eastAsia="zh-CN"/>
    </w:rPr>
  </w:style>
  <w:style w:type="character" w:customStyle="1" w:styleId="69">
    <w:name w:val="TAL Car"/>
    <w:link w:val="68"/>
    <w:qFormat/>
    <w:uiPriority w:val="0"/>
    <w:rPr>
      <w:rFonts w:ascii="Arial" w:hAnsi="Arial" w:eastAsia="Times New Roman"/>
      <w:sz w:val="18"/>
    </w:rPr>
  </w:style>
  <w:style w:type="paragraph" w:customStyle="1" w:styleId="70">
    <w:name w:val="TAH"/>
    <w:basedOn w:val="71"/>
    <w:link w:val="73"/>
    <w:qFormat/>
    <w:uiPriority w:val="0"/>
    <w:rPr>
      <w:b/>
    </w:rPr>
  </w:style>
  <w:style w:type="paragraph" w:customStyle="1" w:styleId="71">
    <w:name w:val="TAC"/>
    <w:basedOn w:val="68"/>
    <w:link w:val="72"/>
    <w:qFormat/>
    <w:uiPriority w:val="0"/>
    <w:pPr>
      <w:jc w:val="center"/>
    </w:pPr>
  </w:style>
  <w:style w:type="character" w:customStyle="1" w:styleId="72">
    <w:name w:val="TAC Char"/>
    <w:link w:val="71"/>
    <w:qFormat/>
    <w:locked/>
    <w:uiPriority w:val="0"/>
    <w:rPr>
      <w:rFonts w:ascii="Arial" w:hAnsi="Arial" w:eastAsia="Times New Roman"/>
      <w:sz w:val="18"/>
    </w:rPr>
  </w:style>
  <w:style w:type="character" w:customStyle="1" w:styleId="73">
    <w:name w:val="TAH Car"/>
    <w:link w:val="70"/>
    <w:qFormat/>
    <w:locked/>
    <w:uiPriority w:val="0"/>
    <w:rPr>
      <w:rFonts w:ascii="Arial" w:hAnsi="Arial" w:eastAsia="Times New Roman"/>
      <w:b/>
      <w:sz w:val="18"/>
    </w:rPr>
  </w:style>
  <w:style w:type="paragraph" w:customStyle="1" w:styleId="74">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5">
    <w:name w:val="EX"/>
    <w:basedOn w:val="1"/>
    <w:qFormat/>
    <w:uiPriority w:val="0"/>
    <w:pPr>
      <w:keepLines/>
      <w:ind w:left="1702" w:hanging="1418"/>
    </w:pPr>
  </w:style>
  <w:style w:type="paragraph" w:customStyle="1" w:styleId="76">
    <w:name w:val="FP"/>
    <w:basedOn w:val="1"/>
    <w:qFormat/>
    <w:uiPriority w:val="0"/>
    <w:pPr>
      <w:spacing w:after="0"/>
    </w:pPr>
  </w:style>
  <w:style w:type="paragraph" w:customStyle="1" w:styleId="77">
    <w:name w:val="EW"/>
    <w:basedOn w:val="75"/>
    <w:qFormat/>
    <w:uiPriority w:val="0"/>
    <w:pPr>
      <w:spacing w:after="0"/>
    </w:pPr>
  </w:style>
  <w:style w:type="paragraph" w:customStyle="1" w:styleId="78">
    <w:name w:val="B1"/>
    <w:basedOn w:val="14"/>
    <w:link w:val="79"/>
    <w:qFormat/>
    <w:uiPriority w:val="0"/>
    <w:rPr>
      <w:lang w:val="zh-CN" w:eastAsia="zh-CN"/>
    </w:rPr>
  </w:style>
  <w:style w:type="character" w:customStyle="1" w:styleId="79">
    <w:name w:val="B1 Char1"/>
    <w:link w:val="78"/>
    <w:qFormat/>
    <w:uiPriority w:val="0"/>
    <w:rPr>
      <w:rFonts w:eastAsia="Times New Roman"/>
    </w:rPr>
  </w:style>
  <w:style w:type="paragraph" w:customStyle="1" w:styleId="80">
    <w:name w:val="Editor's Note"/>
    <w:basedOn w:val="63"/>
    <w:link w:val="81"/>
    <w:qFormat/>
    <w:uiPriority w:val="0"/>
    <w:rPr>
      <w:color w:val="FF0000"/>
    </w:rPr>
  </w:style>
  <w:style w:type="character" w:customStyle="1" w:styleId="81">
    <w:name w:val="Editor's Note Char"/>
    <w:link w:val="80"/>
    <w:qFormat/>
    <w:uiPriority w:val="0"/>
    <w:rPr>
      <w:rFonts w:eastAsia="Times New Roman"/>
      <w:color w:val="FF0000"/>
    </w:rPr>
  </w:style>
  <w:style w:type="paragraph" w:customStyle="1" w:styleId="82">
    <w:name w:val="TH"/>
    <w:basedOn w:val="1"/>
    <w:link w:val="83"/>
    <w:qFormat/>
    <w:uiPriority w:val="0"/>
    <w:pPr>
      <w:keepNext/>
      <w:keepLines/>
      <w:spacing w:before="60"/>
      <w:jc w:val="center"/>
    </w:pPr>
    <w:rPr>
      <w:rFonts w:ascii="Arial" w:hAnsi="Arial"/>
      <w:b/>
      <w:lang w:val="zh-CN" w:eastAsia="zh-CN"/>
    </w:rPr>
  </w:style>
  <w:style w:type="character" w:customStyle="1" w:styleId="83">
    <w:name w:val="TH Char"/>
    <w:link w:val="82"/>
    <w:qFormat/>
    <w:uiPriority w:val="0"/>
    <w:rPr>
      <w:rFonts w:ascii="Arial" w:hAnsi="Arial" w:eastAsia="Times New Roman"/>
      <w:b/>
    </w:rPr>
  </w:style>
  <w:style w:type="paragraph" w:customStyle="1" w:styleId="84">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5">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86">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88">
    <w:name w:val="TAN"/>
    <w:basedOn w:val="68"/>
    <w:qFormat/>
    <w:uiPriority w:val="0"/>
    <w:pPr>
      <w:ind w:left="851" w:hanging="851"/>
    </w:pPr>
  </w:style>
  <w:style w:type="paragraph" w:customStyle="1" w:styleId="89">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0">
    <w:name w:val="TF"/>
    <w:basedOn w:val="82"/>
    <w:link w:val="91"/>
    <w:qFormat/>
    <w:uiPriority w:val="0"/>
    <w:pPr>
      <w:keepNext w:val="0"/>
      <w:spacing w:before="0" w:after="240"/>
    </w:pPr>
    <w:rPr>
      <w:lang w:val="en-GB" w:eastAsia="ja-JP"/>
    </w:rPr>
  </w:style>
  <w:style w:type="character" w:customStyle="1" w:styleId="91">
    <w:name w:val="TF Char"/>
    <w:link w:val="90"/>
    <w:qFormat/>
    <w:uiPriority w:val="0"/>
    <w:rPr>
      <w:rFonts w:ascii="Arial" w:hAnsi="Arial" w:eastAsia="Times New Roman"/>
      <w:b/>
      <w:lang w:val="en-GB" w:eastAsia="ja-JP"/>
    </w:rPr>
  </w:style>
  <w:style w:type="paragraph" w:customStyle="1" w:styleId="9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3">
    <w:name w:val="B2"/>
    <w:basedOn w:val="13"/>
    <w:link w:val="94"/>
    <w:qFormat/>
    <w:uiPriority w:val="0"/>
    <w:rPr>
      <w:lang w:val="zh-CN" w:eastAsia="zh-CN"/>
    </w:rPr>
  </w:style>
  <w:style w:type="character" w:customStyle="1" w:styleId="94">
    <w:name w:val="B2 Char"/>
    <w:link w:val="93"/>
    <w:qFormat/>
    <w:uiPriority w:val="0"/>
    <w:rPr>
      <w:rFonts w:eastAsia="Times New Roman"/>
    </w:rPr>
  </w:style>
  <w:style w:type="paragraph" w:customStyle="1" w:styleId="95">
    <w:name w:val="B3"/>
    <w:basedOn w:val="12"/>
    <w:link w:val="96"/>
    <w:qFormat/>
    <w:uiPriority w:val="0"/>
    <w:rPr>
      <w:lang w:val="zh-CN" w:eastAsia="zh-CN"/>
    </w:rPr>
  </w:style>
  <w:style w:type="character" w:customStyle="1" w:styleId="96">
    <w:name w:val="B3 Char2"/>
    <w:link w:val="95"/>
    <w:qFormat/>
    <w:uiPriority w:val="0"/>
    <w:rPr>
      <w:rFonts w:eastAsia="Times New Roman"/>
    </w:rPr>
  </w:style>
  <w:style w:type="paragraph" w:customStyle="1" w:styleId="97">
    <w:name w:val="B4"/>
    <w:basedOn w:val="37"/>
    <w:link w:val="98"/>
    <w:qFormat/>
    <w:uiPriority w:val="0"/>
    <w:rPr>
      <w:lang w:val="zh-CN" w:eastAsia="zh-CN"/>
    </w:rPr>
  </w:style>
  <w:style w:type="character" w:customStyle="1" w:styleId="98">
    <w:name w:val="B4 Char"/>
    <w:link w:val="97"/>
    <w:qFormat/>
    <w:uiPriority w:val="0"/>
    <w:rPr>
      <w:rFonts w:eastAsia="Times New Roman"/>
    </w:rPr>
  </w:style>
  <w:style w:type="paragraph" w:customStyle="1" w:styleId="99">
    <w:name w:val="B5"/>
    <w:basedOn w:val="36"/>
    <w:link w:val="100"/>
    <w:qFormat/>
    <w:uiPriority w:val="0"/>
    <w:rPr>
      <w:lang w:val="zh-CN" w:eastAsia="zh-CN"/>
    </w:rPr>
  </w:style>
  <w:style w:type="character" w:customStyle="1" w:styleId="100">
    <w:name w:val="B5 Char"/>
    <w:link w:val="99"/>
    <w:qFormat/>
    <w:uiPriority w:val="0"/>
    <w:rPr>
      <w:rFonts w:eastAsia="Times New Roman"/>
    </w:rPr>
  </w:style>
  <w:style w:type="character" w:customStyle="1" w:styleId="101">
    <w:name w:val="Footnote Text Char"/>
    <w:link w:val="35"/>
    <w:qFormat/>
    <w:uiPriority w:val="0"/>
    <w:rPr>
      <w:rFonts w:eastAsia="Times New Roman"/>
      <w:sz w:val="16"/>
    </w:rPr>
  </w:style>
  <w:style w:type="paragraph" w:customStyle="1" w:styleId="102">
    <w:name w:val="B6"/>
    <w:basedOn w:val="99"/>
    <w:link w:val="103"/>
    <w:qFormat/>
    <w:uiPriority w:val="0"/>
    <w:pPr>
      <w:ind w:left="1985"/>
    </w:pPr>
    <w:rPr>
      <w:lang w:eastAsia="ja-JP"/>
    </w:rPr>
  </w:style>
  <w:style w:type="character" w:customStyle="1" w:styleId="103">
    <w:name w:val="B6 Char"/>
    <w:link w:val="102"/>
    <w:qFormat/>
    <w:uiPriority w:val="0"/>
    <w:rPr>
      <w:rFonts w:eastAsia="Times New Roman"/>
      <w:lang w:eastAsia="ja-JP"/>
    </w:rPr>
  </w:style>
  <w:style w:type="paragraph" w:customStyle="1" w:styleId="104">
    <w:name w:val="B7"/>
    <w:basedOn w:val="102"/>
    <w:link w:val="105"/>
    <w:qFormat/>
    <w:uiPriority w:val="0"/>
    <w:pPr>
      <w:ind w:left="2269"/>
    </w:pPr>
  </w:style>
  <w:style w:type="character" w:customStyle="1" w:styleId="105">
    <w:name w:val="B7 Char"/>
    <w:link w:val="104"/>
    <w:qFormat/>
    <w:uiPriority w:val="0"/>
    <w:rPr>
      <w:rFonts w:eastAsia="Times New Roman"/>
      <w:lang w:eastAsia="ja-JP"/>
    </w:rPr>
  </w:style>
  <w:style w:type="paragraph" w:customStyle="1" w:styleId="106">
    <w:name w:val="修订1"/>
    <w:hidden/>
    <w:semiHidden/>
    <w:qFormat/>
    <w:uiPriority w:val="99"/>
    <w:rPr>
      <w:rFonts w:ascii="Times New Roman" w:hAnsi="Times New Roman" w:eastAsia="Batang" w:cs="Times New Roman"/>
      <w:lang w:val="en-GB" w:eastAsia="en-US" w:bidi="ar-SA"/>
    </w:rPr>
  </w:style>
  <w:style w:type="paragraph" w:customStyle="1" w:styleId="107">
    <w:name w:val="B8"/>
    <w:basedOn w:val="104"/>
    <w:qFormat/>
    <w:uiPriority w:val="0"/>
    <w:pPr>
      <w:ind w:left="2552"/>
    </w:pPr>
  </w:style>
  <w:style w:type="paragraph" w:customStyle="1" w:styleId="108">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09">
    <w:name w:val="NW"/>
    <w:basedOn w:val="63"/>
    <w:qFormat/>
    <w:uiPriority w:val="0"/>
    <w:pPr>
      <w:spacing w:after="0"/>
    </w:pPr>
  </w:style>
  <w:style w:type="paragraph" w:customStyle="1" w:styleId="110">
    <w:name w:val="NF"/>
    <w:basedOn w:val="63"/>
    <w:qFormat/>
    <w:uiPriority w:val="0"/>
    <w:pPr>
      <w:keepNext/>
      <w:spacing w:after="0"/>
    </w:pPr>
    <w:rPr>
      <w:rFonts w:ascii="Arial" w:hAnsi="Arial"/>
      <w:sz w:val="18"/>
    </w:rPr>
  </w:style>
  <w:style w:type="paragraph" w:customStyle="1" w:styleId="111">
    <w:name w:val="ZTD"/>
    <w:basedOn w:val="85"/>
    <w:qFormat/>
    <w:uiPriority w:val="0"/>
    <w:pPr>
      <w:framePr w:hRule="auto" w:y="852"/>
    </w:pPr>
    <w:rPr>
      <w:i w:val="0"/>
      <w:sz w:val="40"/>
    </w:rPr>
  </w:style>
  <w:style w:type="paragraph" w:customStyle="1" w:styleId="112">
    <w:name w:val="ZV"/>
    <w:basedOn w:val="87"/>
    <w:qFormat/>
    <w:uiPriority w:val="0"/>
    <w:pPr>
      <w:framePr w:y="16161"/>
    </w:pPr>
  </w:style>
  <w:style w:type="paragraph" w:customStyle="1" w:styleId="113">
    <w:name w:val="B9"/>
    <w:basedOn w:val="107"/>
    <w:qFormat/>
    <w:uiPriority w:val="0"/>
    <w:pPr>
      <w:ind w:left="2836"/>
    </w:pPr>
  </w:style>
  <w:style w:type="paragraph" w:styleId="114">
    <w:name w:val="List Paragraph"/>
    <w:basedOn w:val="1"/>
    <w:qFormat/>
    <w:uiPriority w:val="34"/>
    <w:pPr>
      <w:overflowPunct/>
      <w:autoSpaceDE/>
      <w:autoSpaceDN/>
      <w:adjustRightInd/>
      <w:ind w:left="720"/>
      <w:contextualSpacing/>
      <w:textAlignment w:val="auto"/>
    </w:pPr>
    <w:rPr>
      <w:lang w:eastAsia="en-US"/>
    </w:rPr>
  </w:style>
  <w:style w:type="character" w:customStyle="1" w:styleId="115">
    <w:name w:val="Balloon Text Char"/>
    <w:basedOn w:val="44"/>
    <w:link w:val="32"/>
    <w:semiHidden/>
    <w:qFormat/>
    <w:uiPriority w:val="0"/>
    <w:rPr>
      <w:rFonts w:ascii="Segoe UI" w:hAnsi="Segoe UI" w:eastAsia="Times New Roman" w:cs="Segoe UI"/>
      <w:sz w:val="18"/>
      <w:szCs w:val="18"/>
      <w:lang w:val="en-GB" w:eastAsia="ja-JP"/>
    </w:rPr>
  </w:style>
  <w:style w:type="character" w:customStyle="1" w:styleId="116">
    <w:name w:val="Comment Text Char"/>
    <w:basedOn w:val="44"/>
    <w:link w:val="28"/>
    <w:qFormat/>
    <w:uiPriority w:val="0"/>
    <w:rPr>
      <w:rFonts w:eastAsiaTheme="minorEastAsia"/>
      <w:lang w:val="en-GB" w:eastAsia="en-US"/>
    </w:rPr>
  </w:style>
  <w:style w:type="character" w:customStyle="1" w:styleId="117">
    <w:name w:val="B1 Zchn"/>
    <w:qFormat/>
    <w:uiPriority w:val="0"/>
    <w:rPr>
      <w:rFonts w:ascii="Times New Roman" w:hAnsi="Times New Roman"/>
      <w:lang w:val="en-GB" w:eastAsia="en-US"/>
    </w:rPr>
  </w:style>
  <w:style w:type="paragraph" w:customStyle="1" w:styleId="118">
    <w:name w:val="CR Cover Page"/>
    <w:qFormat/>
    <w:uiPriority w:val="0"/>
    <w:pPr>
      <w:spacing w:after="120" w:line="259" w:lineRule="auto"/>
    </w:pPr>
    <w:rPr>
      <w:rFonts w:ascii="Arial" w:hAnsi="Arial" w:cs="Times New Roman" w:eastAsiaTheme="minorEastAsia"/>
      <w:lang w:val="en-GB" w:eastAsia="en-US" w:bidi="ar-SA"/>
    </w:rPr>
  </w:style>
  <w:style w:type="character" w:customStyle="1" w:styleId="119">
    <w:name w:val="apple-converted-space"/>
    <w:basedOn w:val="44"/>
    <w:qFormat/>
    <w:uiPriority w:val="0"/>
  </w:style>
  <w:style w:type="paragraph" w:customStyle="1" w:styleId="120">
    <w:name w:val="b1"/>
    <w:basedOn w:val="1"/>
    <w:qFormat/>
    <w:uiPriority w:val="0"/>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121">
    <w:name w:val="b2"/>
    <w:basedOn w:val="1"/>
    <w:qFormat/>
    <w:uiPriority w:val="0"/>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122">
    <w:name w:val="Comment Subject Char"/>
    <w:basedOn w:val="116"/>
    <w:link w:val="42"/>
    <w:qFormat/>
    <w:uiPriority w:val="0"/>
    <w:rPr>
      <w:rFonts w:eastAsia="Times New Roman"/>
      <w:b/>
      <w:bCs/>
      <w:lang w:val="en-GB" w:eastAsia="ja-JP"/>
    </w:rPr>
  </w:style>
  <w:style w:type="paragraph" w:customStyle="1" w:styleId="123">
    <w:name w:val="Doc-text2"/>
    <w:basedOn w:val="1"/>
    <w:link w:val="124"/>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4">
    <w:name w:val="Doc-text2 Char"/>
    <w:link w:val="123"/>
    <w:qFormat/>
    <w:uiPriority w:val="0"/>
    <w:rPr>
      <w:rFonts w:ascii="Arial" w:hAnsi="Arial" w:eastAsia="MS Mincho"/>
      <w:szCs w:val="24"/>
      <w:lang w:val="en-GB" w:eastAsia="en-GB"/>
    </w:rPr>
  </w:style>
  <w:style w:type="character" w:customStyle="1" w:styleId="125">
    <w:name w:val="Body Text Char"/>
    <w:basedOn w:val="44"/>
    <w:link w:val="29"/>
    <w:qFormat/>
    <w:uiPriority w:val="0"/>
    <w:rPr>
      <w:rFonts w:eastAsia="Times New Roman"/>
      <w:lang w:val="en-GB" w:eastAsia="ja-JP"/>
    </w:rPr>
  </w:style>
  <w:style w:type="paragraph" w:customStyle="1" w:styleId="126">
    <w:name w:val="Revision"/>
    <w:hidden/>
    <w:semiHidden/>
    <w:qFormat/>
    <w:uiPriority w:val="99"/>
    <w:rPr>
      <w:rFonts w:ascii="Times New Roman" w:hAnsi="Times New Roman" w:eastAsia="Times New Roman" w:cs="Times New Roman"/>
      <w:lang w:val="en-GB" w:eastAsia="ja-JP" w:bidi="ar-SA"/>
    </w:rPr>
  </w:style>
  <w:style w:type="paragraph" w:customStyle="1" w:styleId="127">
    <w:name w:val="Doc-title"/>
    <w:basedOn w:val="1"/>
    <w:next w:val="123"/>
    <w:link w:val="128"/>
    <w:qFormat/>
    <w:uiPriority w:val="0"/>
    <w:pPr>
      <w:overflowPunct/>
      <w:autoSpaceDE/>
      <w:autoSpaceDN/>
      <w:adjustRightInd/>
      <w:spacing w:before="60" w:after="0"/>
      <w:ind w:left="1259" w:hanging="1259"/>
      <w:textAlignment w:val="auto"/>
    </w:pPr>
    <w:rPr>
      <w:rFonts w:ascii="Arial" w:hAnsi="Arial" w:eastAsia="MS Mincho"/>
      <w:szCs w:val="24"/>
      <w:lang w:eastAsia="en-GB"/>
    </w:rPr>
  </w:style>
  <w:style w:type="character" w:customStyle="1" w:styleId="128">
    <w:name w:val="Doc-title Char"/>
    <w:link w:val="127"/>
    <w:qFormat/>
    <w:uiPriority w:val="0"/>
    <w:rPr>
      <w:rFonts w:ascii="Arial" w:hAnsi="Arial" w:eastAsia="MS Mincho"/>
      <w:szCs w:val="24"/>
      <w:lang w:val="en-GB" w:eastAsia="en-GB"/>
    </w:rPr>
  </w:style>
</w:styles>
</file>

<file path=word/_rels/document.xml.rels><?xml version="1.0" encoding="UTF-8" standalone="yes"?>
<Relationships xmlns="http://schemas.openxmlformats.org/package/2006/relationships"><Relationship Id="rId92" Type="http://schemas.microsoft.com/office/2011/relationships/people" Target="people.xml"/><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theme" Target="theme/theme1.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39.emf"/><Relationship Id="rId86" Type="http://schemas.openxmlformats.org/officeDocument/2006/relationships/package" Target="embeddings/Microsoft_Visio___3.vsdx"/><Relationship Id="rId85" Type="http://schemas.openxmlformats.org/officeDocument/2006/relationships/image" Target="media/image38.emf"/><Relationship Id="rId84" Type="http://schemas.openxmlformats.org/officeDocument/2006/relationships/package" Target="embeddings/Microsoft_Visio___2.vsdx"/><Relationship Id="rId83" Type="http://schemas.openxmlformats.org/officeDocument/2006/relationships/image" Target="media/image37.emf"/><Relationship Id="rId82" Type="http://schemas.openxmlformats.org/officeDocument/2006/relationships/oleObject" Target="embeddings/Microsoft_Visio_2003-2010___1.vsd"/><Relationship Id="rId81" Type="http://schemas.openxmlformats.org/officeDocument/2006/relationships/image" Target="media/image36.wmf"/><Relationship Id="rId80" Type="http://schemas.openxmlformats.org/officeDocument/2006/relationships/oleObject" Target="embeddings/oleObject34.bin"/><Relationship Id="rId8" Type="http://schemas.openxmlformats.org/officeDocument/2006/relationships/footer" Target="footer2.xml"/><Relationship Id="rId79" Type="http://schemas.openxmlformats.org/officeDocument/2006/relationships/image" Target="media/image35.wmf"/><Relationship Id="rId78" Type="http://schemas.openxmlformats.org/officeDocument/2006/relationships/oleObject" Target="embeddings/oleObject33.bin"/><Relationship Id="rId77" Type="http://schemas.openxmlformats.org/officeDocument/2006/relationships/image" Target="media/image34.emf"/><Relationship Id="rId76" Type="http://schemas.openxmlformats.org/officeDocument/2006/relationships/oleObject" Target="embeddings/oleObject32.bin"/><Relationship Id="rId75" Type="http://schemas.openxmlformats.org/officeDocument/2006/relationships/image" Target="media/image33.emf"/><Relationship Id="rId74" Type="http://schemas.openxmlformats.org/officeDocument/2006/relationships/oleObject" Target="embeddings/oleObject31.bin"/><Relationship Id="rId73" Type="http://schemas.openxmlformats.org/officeDocument/2006/relationships/image" Target="media/image32.wmf"/><Relationship Id="rId72" Type="http://schemas.openxmlformats.org/officeDocument/2006/relationships/oleObject" Target="embeddings/oleObject30.bin"/><Relationship Id="rId71" Type="http://schemas.openxmlformats.org/officeDocument/2006/relationships/image" Target="media/image31.wmf"/><Relationship Id="rId70" Type="http://schemas.openxmlformats.org/officeDocument/2006/relationships/oleObject" Target="embeddings/oleObject29.bin"/><Relationship Id="rId7" Type="http://schemas.openxmlformats.org/officeDocument/2006/relationships/header" Target="header2.xml"/><Relationship Id="rId69" Type="http://schemas.openxmlformats.org/officeDocument/2006/relationships/image" Target="media/image30.wmf"/><Relationship Id="rId68" Type="http://schemas.openxmlformats.org/officeDocument/2006/relationships/oleObject" Target="embeddings/oleObject28.bin"/><Relationship Id="rId67" Type="http://schemas.openxmlformats.org/officeDocument/2006/relationships/image" Target="media/image29.wmf"/><Relationship Id="rId66" Type="http://schemas.openxmlformats.org/officeDocument/2006/relationships/oleObject" Target="embeddings/oleObject27.bin"/><Relationship Id="rId65" Type="http://schemas.openxmlformats.org/officeDocument/2006/relationships/image" Target="media/image28.wmf"/><Relationship Id="rId64" Type="http://schemas.openxmlformats.org/officeDocument/2006/relationships/oleObject" Target="embeddings/oleObject26.bin"/><Relationship Id="rId63" Type="http://schemas.openxmlformats.org/officeDocument/2006/relationships/image" Target="media/image27.wmf"/><Relationship Id="rId62" Type="http://schemas.openxmlformats.org/officeDocument/2006/relationships/oleObject" Target="embeddings/oleObject25.bin"/><Relationship Id="rId61" Type="http://schemas.openxmlformats.org/officeDocument/2006/relationships/image" Target="media/image26.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5.wmf"/><Relationship Id="rId58" Type="http://schemas.openxmlformats.org/officeDocument/2006/relationships/oleObject" Target="embeddings/oleObject23.bin"/><Relationship Id="rId57" Type="http://schemas.openxmlformats.org/officeDocument/2006/relationships/image" Target="media/image24.wmf"/><Relationship Id="rId56" Type="http://schemas.openxmlformats.org/officeDocument/2006/relationships/oleObject" Target="embeddings/oleObject22.bin"/><Relationship Id="rId55" Type="http://schemas.openxmlformats.org/officeDocument/2006/relationships/image" Target="media/image23.wmf"/><Relationship Id="rId54" Type="http://schemas.openxmlformats.org/officeDocument/2006/relationships/oleObject" Target="embeddings/oleObject21.bin"/><Relationship Id="rId53" Type="http://schemas.openxmlformats.org/officeDocument/2006/relationships/image" Target="media/image22.wmf"/><Relationship Id="rId52" Type="http://schemas.openxmlformats.org/officeDocument/2006/relationships/oleObject" Target="embeddings/oleObject20.bin"/><Relationship Id="rId51" Type="http://schemas.openxmlformats.org/officeDocument/2006/relationships/image" Target="media/image21.wmf"/><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18.bin"/><Relationship Id="rId47" Type="http://schemas.openxmlformats.org/officeDocument/2006/relationships/image" Target="media/image19.wmf"/><Relationship Id="rId46" Type="http://schemas.openxmlformats.org/officeDocument/2006/relationships/oleObject" Target="embeddings/oleObject17.bin"/><Relationship Id="rId45" Type="http://schemas.openxmlformats.org/officeDocument/2006/relationships/image" Target="media/image18.wmf"/><Relationship Id="rId44" Type="http://schemas.openxmlformats.org/officeDocument/2006/relationships/oleObject" Target="embeddings/oleObject16.bin"/><Relationship Id="rId43" Type="http://schemas.openxmlformats.org/officeDocument/2006/relationships/image" Target="media/image17.wmf"/><Relationship Id="rId42" Type="http://schemas.openxmlformats.org/officeDocument/2006/relationships/oleObject" Target="embeddings/oleObject15.bin"/><Relationship Id="rId41" Type="http://schemas.openxmlformats.org/officeDocument/2006/relationships/image" Target="media/image16.wmf"/><Relationship Id="rId40" Type="http://schemas.openxmlformats.org/officeDocument/2006/relationships/oleObject" Target="embeddings/oleObject14.bin"/><Relationship Id="rId4" Type="http://schemas.microsoft.com/office/2011/relationships/commentsExtended" Target="commentsExtended.xml"/><Relationship Id="rId39" Type="http://schemas.openxmlformats.org/officeDocument/2006/relationships/image" Target="media/image15.wmf"/><Relationship Id="rId38" Type="http://schemas.openxmlformats.org/officeDocument/2006/relationships/oleObject" Target="embeddings/oleObject13.bin"/><Relationship Id="rId37" Type="http://schemas.openxmlformats.org/officeDocument/2006/relationships/image" Target="media/image14.wmf"/><Relationship Id="rId36" Type="http://schemas.openxmlformats.org/officeDocument/2006/relationships/oleObject" Target="embeddings/oleObject12.bin"/><Relationship Id="rId35" Type="http://schemas.openxmlformats.org/officeDocument/2006/relationships/image" Target="media/image13.wmf"/><Relationship Id="rId34" Type="http://schemas.openxmlformats.org/officeDocument/2006/relationships/oleObject" Target="embeddings/oleObject11.bin"/><Relationship Id="rId33" Type="http://schemas.openxmlformats.org/officeDocument/2006/relationships/image" Target="media/image12.wmf"/><Relationship Id="rId32" Type="http://schemas.openxmlformats.org/officeDocument/2006/relationships/oleObject" Target="embeddings/oleObject10.bin"/><Relationship Id="rId31" Type="http://schemas.openxmlformats.org/officeDocument/2006/relationships/image" Target="media/image11.wmf"/><Relationship Id="rId30" Type="http://schemas.openxmlformats.org/officeDocument/2006/relationships/oleObject" Target="embeddings/oleObject9.bin"/><Relationship Id="rId3" Type="http://schemas.openxmlformats.org/officeDocument/2006/relationships/comments" Target="comments.xml"/><Relationship Id="rId29" Type="http://schemas.openxmlformats.org/officeDocument/2006/relationships/image" Target="media/image10.wmf"/><Relationship Id="rId28" Type="http://schemas.openxmlformats.org/officeDocument/2006/relationships/oleObject" Target="embeddings/oleObject8.bin"/><Relationship Id="rId27" Type="http://schemas.openxmlformats.org/officeDocument/2006/relationships/image" Target="media/image9.wmf"/><Relationship Id="rId26" Type="http://schemas.openxmlformats.org/officeDocument/2006/relationships/oleObject" Target="embeddings/oleObject7.bin"/><Relationship Id="rId25" Type="http://schemas.openxmlformats.org/officeDocument/2006/relationships/image" Target="media/image8.wmf"/><Relationship Id="rId24" Type="http://schemas.openxmlformats.org/officeDocument/2006/relationships/oleObject" Target="embeddings/oleObject6.bin"/><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emf"/><Relationship Id="rId12" Type="http://schemas.openxmlformats.org/officeDocument/2006/relationships/package" Target="embeddings/Document2.docx"/><Relationship Id="rId11" Type="http://schemas.openxmlformats.org/officeDocument/2006/relationships/image" Target="media/image1.emf"/><Relationship Id="rId10" Type="http://schemas.openxmlformats.org/officeDocument/2006/relationships/package" Target="embeddings/Document1.doc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ED680E-4AC7-44B1-9498-D3ABEC262DDA}">
  <ds:schemaRefs/>
</ds:datastoreItem>
</file>

<file path=docProps/app.xml><?xml version="1.0" encoding="utf-8"?>
<Properties xmlns="http://schemas.openxmlformats.org/officeDocument/2006/extended-properties" xmlns:vt="http://schemas.openxmlformats.org/officeDocument/2006/docPropsVTypes">
  <Template>3gpp_70</Template>
  <Company>Huawei Technologies Co.,Ltd.</Company>
  <Pages>577</Pages>
  <Words>211826</Words>
  <Characters>1122679</Characters>
  <Lines>9355</Lines>
  <Paragraphs>2663</Paragraphs>
  <TotalTime>13</TotalTime>
  <ScaleCrop>false</ScaleCrop>
  <LinksUpToDate>false</LinksUpToDate>
  <CharactersWithSpaces>1331842</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2020-03-06T19:11:00Z</dcterms:created>
  <dc:creator>MCC Support</dc:creator>
  <cp:lastModifiedBy>ZTE-RAN2-109e_1</cp:lastModifiedBy>
  <cp:lastPrinted>2017-05-08T10:55:00Z</cp:lastPrinted>
  <dcterms:modified xsi:type="dcterms:W3CDTF">2020-03-09T15:27:21Z</dcterms:modified>
  <dc:subject>NR; Radio Resource Control (RRC) protocol specification (Release 15)</dc:subject>
  <dc:title>3GPP TS 38.331</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1583543349</vt:lpwstr>
  </property>
</Properties>
</file>